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63CB9F9"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2-23T22:19:00Z">
        <w:r w:rsidR="005F20D6" w:rsidDel="006E6D03">
          <w:rPr>
            <w:noProof w:val="0"/>
            <w:lang w:eastAsia="zh-CN"/>
          </w:rPr>
          <w:delText>1</w:delText>
        </w:r>
      </w:del>
      <w:ins w:id="2" w:author="MCC" w:date="2025-02-23T22:19:00Z">
        <w:r w:rsidR="006E6D03">
          <w:rPr>
            <w:noProof w:val="0"/>
            <w:lang w:eastAsia="zh-CN"/>
          </w:rPr>
          <w:t>2</w:t>
        </w:r>
      </w:ins>
      <w:r>
        <w:rPr>
          <w:noProof w:val="0"/>
        </w:rPr>
        <w:t>.</w:t>
      </w:r>
      <w:r>
        <w:rPr>
          <w:noProof w:val="0"/>
          <w:lang w:eastAsia="zh-CN"/>
        </w:rPr>
        <w:t>0</w:t>
      </w:r>
      <w:r>
        <w:rPr>
          <w:noProof w:val="0"/>
        </w:rPr>
        <w:t xml:space="preserve"> </w:t>
      </w:r>
      <w:r>
        <w:rPr>
          <w:noProof w:val="0"/>
          <w:sz w:val="32"/>
        </w:rPr>
        <w:t>(</w:t>
      </w:r>
      <w:del w:id="3" w:author="MCC" w:date="2025-02-23T22:19:00Z">
        <w:r w:rsidR="00390F43" w:rsidDel="006E6D03">
          <w:rPr>
            <w:noProof w:val="0"/>
            <w:sz w:val="32"/>
            <w:lang w:eastAsia="zh-CN"/>
          </w:rPr>
          <w:delText>2024</w:delText>
        </w:r>
      </w:del>
      <w:ins w:id="4" w:author="MCC" w:date="2025-02-23T22:19:00Z">
        <w:r w:rsidR="006E6D03">
          <w:rPr>
            <w:noProof w:val="0"/>
            <w:sz w:val="32"/>
            <w:lang w:eastAsia="zh-CN"/>
          </w:rPr>
          <w:t>2025</w:t>
        </w:r>
      </w:ins>
      <w:r>
        <w:rPr>
          <w:noProof w:val="0"/>
          <w:sz w:val="32"/>
        </w:rPr>
        <w:t>-</w:t>
      </w:r>
      <w:del w:id="5" w:author="MCC" w:date="2025-02-23T22:19:00Z">
        <w:r w:rsidR="00AE0678" w:rsidDel="006E6D03">
          <w:rPr>
            <w:noProof w:val="0"/>
            <w:sz w:val="32"/>
            <w:lang w:eastAsia="zh-CN"/>
          </w:rPr>
          <w:delText>12</w:delText>
        </w:r>
      </w:del>
      <w:ins w:id="6" w:author="MCC" w:date="2025-02-23T22:19:00Z">
        <w:r w:rsidR="006E6D03">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7" w:name="_MON_1684549432"/>
    <w:bookmarkEnd w:id="7"/>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63.25pt" o:ole="">
            <v:imagedata r:id="rId9" o:title=""/>
          </v:shape>
          <o:OLEObject Type="Embed" ProgID="Word.Picture.8" ShapeID="_x0000_i1025" DrawAspect="Content" ObjectID="_1803321157"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F98206E" w:rsidR="004428CF" w:rsidRDefault="004428CF">
      <w:pPr>
        <w:pStyle w:val="FP"/>
        <w:framePr w:h="3057" w:hRule="exact" w:wrap="notBeside" w:vAnchor="page" w:hAnchor="margin" w:y="12605"/>
        <w:jc w:val="center"/>
        <w:rPr>
          <w:sz w:val="18"/>
        </w:rPr>
      </w:pPr>
      <w:r>
        <w:rPr>
          <w:sz w:val="18"/>
        </w:rPr>
        <w:t xml:space="preserve">© </w:t>
      </w:r>
      <w:del w:id="9" w:author="MCC" w:date="2025-02-23T22:19:00Z">
        <w:r w:rsidR="00390F43" w:rsidDel="006E6D03">
          <w:rPr>
            <w:sz w:val="18"/>
          </w:rPr>
          <w:delText>2024</w:delText>
        </w:r>
      </w:del>
      <w:ins w:id="10" w:author="MCC" w:date="2025-02-23T22:19:00Z">
        <w:r w:rsidR="006E6D03">
          <w:rPr>
            <w:sz w:val="18"/>
          </w:rPr>
          <w:t>2025</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3F38431C" w14:textId="7EC54A64" w:rsidR="003C357B"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3C357B">
        <w:rPr>
          <w:noProof/>
        </w:rPr>
        <w:t>Foreword</w:t>
      </w:r>
      <w:r w:rsidR="003C357B">
        <w:rPr>
          <w:noProof/>
        </w:rPr>
        <w:tab/>
      </w:r>
      <w:r w:rsidR="003C357B">
        <w:rPr>
          <w:noProof/>
        </w:rPr>
        <w:fldChar w:fldCharType="begin" w:fldLock="1"/>
      </w:r>
      <w:r w:rsidR="003C357B">
        <w:rPr>
          <w:noProof/>
        </w:rPr>
        <w:instrText xml:space="preserve"> PAGEREF _Toc185513276 \h </w:instrText>
      </w:r>
      <w:r w:rsidR="003C357B">
        <w:rPr>
          <w:noProof/>
        </w:rPr>
      </w:r>
      <w:r w:rsidR="003C357B">
        <w:rPr>
          <w:noProof/>
        </w:rPr>
        <w:fldChar w:fldCharType="separate"/>
      </w:r>
      <w:r w:rsidR="003C357B">
        <w:rPr>
          <w:noProof/>
        </w:rPr>
        <w:t>8</w:t>
      </w:r>
      <w:r w:rsidR="003C357B">
        <w:rPr>
          <w:noProof/>
        </w:rPr>
        <w:fldChar w:fldCharType="end"/>
      </w:r>
    </w:p>
    <w:p w14:paraId="6C736F39" w14:textId="73638D99"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_Toc185513277 \h </w:instrText>
      </w:r>
      <w:r>
        <w:rPr>
          <w:noProof/>
        </w:rPr>
      </w:r>
      <w:r>
        <w:rPr>
          <w:noProof/>
        </w:rPr>
        <w:fldChar w:fldCharType="separate"/>
      </w:r>
      <w:r>
        <w:rPr>
          <w:noProof/>
        </w:rPr>
        <w:t>9</w:t>
      </w:r>
      <w:r>
        <w:rPr>
          <w:noProof/>
        </w:rPr>
        <w:fldChar w:fldCharType="end"/>
      </w:r>
    </w:p>
    <w:p w14:paraId="237EC6AF" w14:textId="5CEF58A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_Toc185513278 \h </w:instrText>
      </w:r>
      <w:r>
        <w:rPr>
          <w:noProof/>
        </w:rPr>
      </w:r>
      <w:r>
        <w:rPr>
          <w:noProof/>
        </w:rPr>
        <w:fldChar w:fldCharType="separate"/>
      </w:r>
      <w:r>
        <w:rPr>
          <w:noProof/>
        </w:rPr>
        <w:t>9</w:t>
      </w:r>
      <w:r>
        <w:rPr>
          <w:noProof/>
        </w:rPr>
        <w:fldChar w:fldCharType="end"/>
      </w:r>
    </w:p>
    <w:p w14:paraId="5198ED7B" w14:textId="52EC02A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_Toc185513279 \h </w:instrText>
      </w:r>
      <w:r>
        <w:rPr>
          <w:noProof/>
        </w:rPr>
      </w:r>
      <w:r>
        <w:rPr>
          <w:noProof/>
        </w:rPr>
        <w:fldChar w:fldCharType="separate"/>
      </w:r>
      <w:r>
        <w:rPr>
          <w:noProof/>
        </w:rPr>
        <w:t>12</w:t>
      </w:r>
      <w:r>
        <w:rPr>
          <w:noProof/>
        </w:rPr>
        <w:fldChar w:fldCharType="end"/>
      </w:r>
    </w:p>
    <w:p w14:paraId="72DB7394" w14:textId="40E0C6C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_Toc185513280 \h </w:instrText>
      </w:r>
      <w:r>
        <w:rPr>
          <w:noProof/>
        </w:rPr>
      </w:r>
      <w:r>
        <w:rPr>
          <w:noProof/>
        </w:rPr>
        <w:fldChar w:fldCharType="separate"/>
      </w:r>
      <w:r>
        <w:rPr>
          <w:noProof/>
        </w:rPr>
        <w:t>12</w:t>
      </w:r>
      <w:r>
        <w:rPr>
          <w:noProof/>
        </w:rPr>
        <w:fldChar w:fldCharType="end"/>
      </w:r>
    </w:p>
    <w:p w14:paraId="67EDE42F" w14:textId="23E6752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_Toc185513281 \h </w:instrText>
      </w:r>
      <w:r>
        <w:rPr>
          <w:noProof/>
        </w:rPr>
      </w:r>
      <w:r>
        <w:rPr>
          <w:noProof/>
        </w:rPr>
        <w:fldChar w:fldCharType="separate"/>
      </w:r>
      <w:r>
        <w:rPr>
          <w:noProof/>
        </w:rPr>
        <w:t>12</w:t>
      </w:r>
      <w:r>
        <w:rPr>
          <w:noProof/>
        </w:rPr>
        <w:fldChar w:fldCharType="end"/>
      </w:r>
    </w:p>
    <w:p w14:paraId="2C57BCD0" w14:textId="43E53DD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_Toc185513282 \h </w:instrText>
      </w:r>
      <w:r>
        <w:rPr>
          <w:noProof/>
        </w:rPr>
      </w:r>
      <w:r>
        <w:rPr>
          <w:noProof/>
        </w:rPr>
        <w:fldChar w:fldCharType="separate"/>
      </w:r>
      <w:r>
        <w:rPr>
          <w:noProof/>
        </w:rPr>
        <w:t>13</w:t>
      </w:r>
      <w:r>
        <w:rPr>
          <w:noProof/>
        </w:rPr>
        <w:fldChar w:fldCharType="end"/>
      </w:r>
    </w:p>
    <w:p w14:paraId="3CF333F5" w14:textId="72ACAD55"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_Toc185513283 \h </w:instrText>
      </w:r>
      <w:r>
        <w:rPr>
          <w:noProof/>
        </w:rPr>
      </w:r>
      <w:r>
        <w:rPr>
          <w:noProof/>
        </w:rPr>
        <w:fldChar w:fldCharType="separate"/>
      </w:r>
      <w:r>
        <w:rPr>
          <w:noProof/>
        </w:rPr>
        <w:t>18</w:t>
      </w:r>
      <w:r>
        <w:rPr>
          <w:noProof/>
        </w:rPr>
        <w:fldChar w:fldCharType="end"/>
      </w:r>
    </w:p>
    <w:p w14:paraId="591D00EA" w14:textId="4F7D8F7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_Toc185513284 \h </w:instrText>
      </w:r>
      <w:r>
        <w:rPr>
          <w:noProof/>
        </w:rPr>
      </w:r>
      <w:r>
        <w:rPr>
          <w:noProof/>
        </w:rPr>
        <w:fldChar w:fldCharType="separate"/>
      </w:r>
      <w:r>
        <w:rPr>
          <w:noProof/>
        </w:rPr>
        <w:t>18</w:t>
      </w:r>
      <w:r>
        <w:rPr>
          <w:noProof/>
        </w:rPr>
        <w:fldChar w:fldCharType="end"/>
      </w:r>
    </w:p>
    <w:p w14:paraId="48B8F2B7" w14:textId="63B521CB"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_Toc185513285 \h </w:instrText>
      </w:r>
      <w:r>
        <w:rPr>
          <w:noProof/>
        </w:rPr>
      </w:r>
      <w:r>
        <w:rPr>
          <w:noProof/>
        </w:rPr>
        <w:fldChar w:fldCharType="separate"/>
      </w:r>
      <w:r>
        <w:rPr>
          <w:noProof/>
        </w:rPr>
        <w:t>18</w:t>
      </w:r>
      <w:r>
        <w:rPr>
          <w:noProof/>
        </w:rPr>
        <w:fldChar w:fldCharType="end"/>
      </w:r>
    </w:p>
    <w:p w14:paraId="7A442AEC" w14:textId="446C4CC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_Toc185513286 \h </w:instrText>
      </w:r>
      <w:r>
        <w:rPr>
          <w:noProof/>
        </w:rPr>
      </w:r>
      <w:r>
        <w:rPr>
          <w:noProof/>
        </w:rPr>
        <w:fldChar w:fldCharType="separate"/>
      </w:r>
      <w:r>
        <w:rPr>
          <w:noProof/>
        </w:rPr>
        <w:t>18</w:t>
      </w:r>
      <w:r>
        <w:rPr>
          <w:noProof/>
        </w:rPr>
        <w:fldChar w:fldCharType="end"/>
      </w:r>
    </w:p>
    <w:p w14:paraId="242F94C6" w14:textId="49DE072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_Toc185513287 \h </w:instrText>
      </w:r>
      <w:r>
        <w:rPr>
          <w:noProof/>
        </w:rPr>
      </w:r>
      <w:r>
        <w:rPr>
          <w:noProof/>
        </w:rPr>
        <w:fldChar w:fldCharType="separate"/>
      </w:r>
      <w:r>
        <w:rPr>
          <w:noProof/>
        </w:rPr>
        <w:t>21</w:t>
      </w:r>
      <w:r>
        <w:rPr>
          <w:noProof/>
        </w:rPr>
        <w:fldChar w:fldCharType="end"/>
      </w:r>
    </w:p>
    <w:p w14:paraId="506B3F47" w14:textId="50BABC5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_Toc185513288 \h </w:instrText>
      </w:r>
      <w:r>
        <w:rPr>
          <w:noProof/>
        </w:rPr>
      </w:r>
      <w:r>
        <w:rPr>
          <w:noProof/>
        </w:rPr>
        <w:fldChar w:fldCharType="separate"/>
      </w:r>
      <w:r>
        <w:rPr>
          <w:noProof/>
        </w:rPr>
        <w:t>21</w:t>
      </w:r>
      <w:r>
        <w:rPr>
          <w:noProof/>
        </w:rPr>
        <w:fldChar w:fldCharType="end"/>
      </w:r>
    </w:p>
    <w:p w14:paraId="3D676E58" w14:textId="25C7BC7C"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_Toc185513289 \h </w:instrText>
      </w:r>
      <w:r>
        <w:rPr>
          <w:noProof/>
        </w:rPr>
      </w:r>
      <w:r>
        <w:rPr>
          <w:noProof/>
        </w:rPr>
        <w:fldChar w:fldCharType="separate"/>
      </w:r>
      <w:r>
        <w:rPr>
          <w:noProof/>
        </w:rPr>
        <w:t>21</w:t>
      </w:r>
      <w:r>
        <w:rPr>
          <w:noProof/>
        </w:rPr>
        <w:fldChar w:fldCharType="end"/>
      </w:r>
    </w:p>
    <w:p w14:paraId="440100DB" w14:textId="4869AD11"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_Toc185513290 \h </w:instrText>
      </w:r>
      <w:r>
        <w:rPr>
          <w:noProof/>
        </w:rPr>
      </w:r>
      <w:r>
        <w:rPr>
          <w:noProof/>
        </w:rPr>
        <w:fldChar w:fldCharType="separate"/>
      </w:r>
      <w:r>
        <w:rPr>
          <w:noProof/>
        </w:rPr>
        <w:t>22</w:t>
      </w:r>
      <w:r>
        <w:rPr>
          <w:noProof/>
        </w:rPr>
        <w:fldChar w:fldCharType="end"/>
      </w:r>
    </w:p>
    <w:p w14:paraId="758AB80F" w14:textId="4DE745FA"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_Toc185513291 \h </w:instrText>
      </w:r>
      <w:r>
        <w:rPr>
          <w:noProof/>
        </w:rPr>
      </w:r>
      <w:r>
        <w:rPr>
          <w:noProof/>
        </w:rPr>
        <w:fldChar w:fldCharType="separate"/>
      </w:r>
      <w:r>
        <w:rPr>
          <w:noProof/>
        </w:rPr>
        <w:t>23</w:t>
      </w:r>
      <w:r>
        <w:rPr>
          <w:noProof/>
        </w:rPr>
        <w:fldChar w:fldCharType="end"/>
      </w:r>
    </w:p>
    <w:p w14:paraId="65C403DE" w14:textId="63851CA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_Toc185513292 \h </w:instrText>
      </w:r>
      <w:r>
        <w:rPr>
          <w:noProof/>
        </w:rPr>
      </w:r>
      <w:r>
        <w:rPr>
          <w:noProof/>
        </w:rPr>
        <w:fldChar w:fldCharType="separate"/>
      </w:r>
      <w:r>
        <w:rPr>
          <w:noProof/>
        </w:rPr>
        <w:t>25</w:t>
      </w:r>
      <w:r>
        <w:rPr>
          <w:noProof/>
        </w:rPr>
        <w:fldChar w:fldCharType="end"/>
      </w:r>
    </w:p>
    <w:p w14:paraId="2BD5558F" w14:textId="34B97D8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_Toc185513293 \h </w:instrText>
      </w:r>
      <w:r>
        <w:rPr>
          <w:noProof/>
        </w:rPr>
      </w:r>
      <w:r>
        <w:rPr>
          <w:noProof/>
        </w:rPr>
        <w:fldChar w:fldCharType="separate"/>
      </w:r>
      <w:r>
        <w:rPr>
          <w:noProof/>
        </w:rPr>
        <w:t>25</w:t>
      </w:r>
      <w:r>
        <w:rPr>
          <w:noProof/>
        </w:rPr>
        <w:fldChar w:fldCharType="end"/>
      </w:r>
    </w:p>
    <w:p w14:paraId="324016BB" w14:textId="6286AB0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_Toc185513294 \h </w:instrText>
      </w:r>
      <w:r>
        <w:rPr>
          <w:noProof/>
        </w:rPr>
      </w:r>
      <w:r>
        <w:rPr>
          <w:noProof/>
        </w:rPr>
        <w:fldChar w:fldCharType="separate"/>
      </w:r>
      <w:r>
        <w:rPr>
          <w:noProof/>
        </w:rPr>
        <w:t>27</w:t>
      </w:r>
      <w:r>
        <w:rPr>
          <w:noProof/>
        </w:rPr>
        <w:fldChar w:fldCharType="end"/>
      </w:r>
    </w:p>
    <w:p w14:paraId="5FB4DE38" w14:textId="7DC95165"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_Toc185513295 \h </w:instrText>
      </w:r>
      <w:r>
        <w:rPr>
          <w:noProof/>
        </w:rPr>
      </w:r>
      <w:r>
        <w:rPr>
          <w:noProof/>
        </w:rPr>
        <w:fldChar w:fldCharType="separate"/>
      </w:r>
      <w:r>
        <w:rPr>
          <w:noProof/>
        </w:rPr>
        <w:t>29</w:t>
      </w:r>
      <w:r>
        <w:rPr>
          <w:noProof/>
        </w:rPr>
        <w:fldChar w:fldCharType="end"/>
      </w:r>
    </w:p>
    <w:p w14:paraId="38BE05D4" w14:textId="6848CE0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_Toc185513296 \h </w:instrText>
      </w:r>
      <w:r>
        <w:rPr>
          <w:noProof/>
        </w:rPr>
      </w:r>
      <w:r>
        <w:rPr>
          <w:noProof/>
        </w:rPr>
        <w:fldChar w:fldCharType="separate"/>
      </w:r>
      <w:r>
        <w:rPr>
          <w:noProof/>
        </w:rPr>
        <w:t>29</w:t>
      </w:r>
      <w:r>
        <w:rPr>
          <w:noProof/>
        </w:rPr>
        <w:fldChar w:fldCharType="end"/>
      </w:r>
    </w:p>
    <w:p w14:paraId="6CF256AD" w14:textId="1A8452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_Toc185513297 \h </w:instrText>
      </w:r>
      <w:r>
        <w:rPr>
          <w:noProof/>
        </w:rPr>
      </w:r>
      <w:r>
        <w:rPr>
          <w:noProof/>
        </w:rPr>
        <w:fldChar w:fldCharType="separate"/>
      </w:r>
      <w:r>
        <w:rPr>
          <w:noProof/>
        </w:rPr>
        <w:t>33</w:t>
      </w:r>
      <w:r>
        <w:rPr>
          <w:noProof/>
        </w:rPr>
        <w:fldChar w:fldCharType="end"/>
      </w:r>
    </w:p>
    <w:p w14:paraId="27F421B0" w14:textId="693BEF8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_Toc185513298 \h </w:instrText>
      </w:r>
      <w:r>
        <w:rPr>
          <w:noProof/>
        </w:rPr>
      </w:r>
      <w:r>
        <w:rPr>
          <w:noProof/>
        </w:rPr>
        <w:fldChar w:fldCharType="separate"/>
      </w:r>
      <w:r>
        <w:rPr>
          <w:noProof/>
        </w:rPr>
        <w:t>33</w:t>
      </w:r>
      <w:r>
        <w:rPr>
          <w:noProof/>
        </w:rPr>
        <w:fldChar w:fldCharType="end"/>
      </w:r>
    </w:p>
    <w:p w14:paraId="5BBD13B5" w14:textId="164CBF5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_Toc185513299 \h </w:instrText>
      </w:r>
      <w:r>
        <w:rPr>
          <w:noProof/>
        </w:rPr>
      </w:r>
      <w:r>
        <w:rPr>
          <w:noProof/>
        </w:rPr>
        <w:fldChar w:fldCharType="separate"/>
      </w:r>
      <w:r>
        <w:rPr>
          <w:noProof/>
        </w:rPr>
        <w:t>33</w:t>
      </w:r>
      <w:r>
        <w:rPr>
          <w:noProof/>
        </w:rPr>
        <w:fldChar w:fldCharType="end"/>
      </w:r>
    </w:p>
    <w:p w14:paraId="7FA9FE7C" w14:textId="2E8DA99F"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_Toc185513300 \h </w:instrText>
      </w:r>
      <w:r>
        <w:rPr>
          <w:noProof/>
        </w:rPr>
      </w:r>
      <w:r>
        <w:rPr>
          <w:noProof/>
        </w:rPr>
        <w:fldChar w:fldCharType="separate"/>
      </w:r>
      <w:r>
        <w:rPr>
          <w:noProof/>
        </w:rPr>
        <w:t>33</w:t>
      </w:r>
      <w:r>
        <w:rPr>
          <w:noProof/>
        </w:rPr>
        <w:fldChar w:fldCharType="end"/>
      </w:r>
    </w:p>
    <w:p w14:paraId="3794E54A" w14:textId="4716244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_Toc185513301 \h </w:instrText>
      </w:r>
      <w:r>
        <w:rPr>
          <w:noProof/>
        </w:rPr>
      </w:r>
      <w:r>
        <w:rPr>
          <w:noProof/>
        </w:rPr>
        <w:fldChar w:fldCharType="separate"/>
      </w:r>
      <w:r>
        <w:rPr>
          <w:noProof/>
        </w:rPr>
        <w:t>35</w:t>
      </w:r>
      <w:r>
        <w:rPr>
          <w:noProof/>
        </w:rPr>
        <w:fldChar w:fldCharType="end"/>
      </w:r>
    </w:p>
    <w:p w14:paraId="662D26AA" w14:textId="52462E8E"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_Toc185513302 \h </w:instrText>
      </w:r>
      <w:r>
        <w:rPr>
          <w:noProof/>
        </w:rPr>
      </w:r>
      <w:r>
        <w:rPr>
          <w:noProof/>
        </w:rPr>
        <w:fldChar w:fldCharType="separate"/>
      </w:r>
      <w:r>
        <w:rPr>
          <w:noProof/>
        </w:rPr>
        <w:t>35</w:t>
      </w:r>
      <w:r>
        <w:rPr>
          <w:noProof/>
        </w:rPr>
        <w:fldChar w:fldCharType="end"/>
      </w:r>
    </w:p>
    <w:p w14:paraId="6D313F57" w14:textId="075A0E78"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_Toc185513303 \h </w:instrText>
      </w:r>
      <w:r>
        <w:rPr>
          <w:noProof/>
        </w:rPr>
      </w:r>
      <w:r>
        <w:rPr>
          <w:noProof/>
        </w:rPr>
        <w:fldChar w:fldCharType="separate"/>
      </w:r>
      <w:r>
        <w:rPr>
          <w:noProof/>
        </w:rPr>
        <w:t>37</w:t>
      </w:r>
      <w:r>
        <w:rPr>
          <w:noProof/>
        </w:rPr>
        <w:fldChar w:fldCharType="end"/>
      </w:r>
    </w:p>
    <w:p w14:paraId="1557E8EA" w14:textId="4C1458F7"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_Toc185513304 \h </w:instrText>
      </w:r>
      <w:r>
        <w:rPr>
          <w:noProof/>
        </w:rPr>
      </w:r>
      <w:r>
        <w:rPr>
          <w:noProof/>
        </w:rPr>
        <w:fldChar w:fldCharType="separate"/>
      </w:r>
      <w:r>
        <w:rPr>
          <w:noProof/>
        </w:rPr>
        <w:t>39</w:t>
      </w:r>
      <w:r>
        <w:rPr>
          <w:noProof/>
        </w:rPr>
        <w:fldChar w:fldCharType="end"/>
      </w:r>
    </w:p>
    <w:p w14:paraId="688F19AB" w14:textId="4B150438"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_Toc185513305 \h </w:instrText>
      </w:r>
      <w:r>
        <w:rPr>
          <w:noProof/>
        </w:rPr>
      </w:r>
      <w:r>
        <w:rPr>
          <w:noProof/>
        </w:rPr>
        <w:fldChar w:fldCharType="separate"/>
      </w:r>
      <w:r>
        <w:rPr>
          <w:noProof/>
        </w:rPr>
        <w:t>40</w:t>
      </w:r>
      <w:r>
        <w:rPr>
          <w:noProof/>
        </w:rPr>
        <w:fldChar w:fldCharType="end"/>
      </w:r>
    </w:p>
    <w:p w14:paraId="54D8ABF5" w14:textId="313F8E54"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_Toc185513306 \h </w:instrText>
      </w:r>
      <w:r>
        <w:rPr>
          <w:noProof/>
        </w:rPr>
      </w:r>
      <w:r>
        <w:rPr>
          <w:noProof/>
        </w:rPr>
        <w:fldChar w:fldCharType="separate"/>
      </w:r>
      <w:r>
        <w:rPr>
          <w:noProof/>
        </w:rPr>
        <w:t>41</w:t>
      </w:r>
      <w:r>
        <w:rPr>
          <w:noProof/>
        </w:rPr>
        <w:fldChar w:fldCharType="end"/>
      </w:r>
    </w:p>
    <w:p w14:paraId="1749B2FE" w14:textId="0F88D3D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_Toc185513307 \h </w:instrText>
      </w:r>
      <w:r>
        <w:rPr>
          <w:noProof/>
        </w:rPr>
      </w:r>
      <w:r>
        <w:rPr>
          <w:noProof/>
        </w:rPr>
        <w:fldChar w:fldCharType="separate"/>
      </w:r>
      <w:r>
        <w:rPr>
          <w:noProof/>
        </w:rPr>
        <w:t>42</w:t>
      </w:r>
      <w:r>
        <w:rPr>
          <w:noProof/>
        </w:rPr>
        <w:fldChar w:fldCharType="end"/>
      </w:r>
    </w:p>
    <w:p w14:paraId="01647DB7" w14:textId="68AD6AF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_Toc185513308 \h </w:instrText>
      </w:r>
      <w:r>
        <w:rPr>
          <w:noProof/>
        </w:rPr>
      </w:r>
      <w:r>
        <w:rPr>
          <w:noProof/>
        </w:rPr>
        <w:fldChar w:fldCharType="separate"/>
      </w:r>
      <w:r>
        <w:rPr>
          <w:noProof/>
        </w:rPr>
        <w:t>47</w:t>
      </w:r>
      <w:r>
        <w:rPr>
          <w:noProof/>
        </w:rPr>
        <w:fldChar w:fldCharType="end"/>
      </w:r>
    </w:p>
    <w:p w14:paraId="073774E1" w14:textId="310344F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_Toc185513309 \h </w:instrText>
      </w:r>
      <w:r>
        <w:rPr>
          <w:noProof/>
        </w:rPr>
      </w:r>
      <w:r>
        <w:rPr>
          <w:noProof/>
        </w:rPr>
        <w:fldChar w:fldCharType="separate"/>
      </w:r>
      <w:r>
        <w:rPr>
          <w:noProof/>
        </w:rPr>
        <w:t>47</w:t>
      </w:r>
      <w:r>
        <w:rPr>
          <w:noProof/>
        </w:rPr>
        <w:fldChar w:fldCharType="end"/>
      </w:r>
    </w:p>
    <w:p w14:paraId="758B9355" w14:textId="2CBF93E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_Toc185513310 \h </w:instrText>
      </w:r>
      <w:r>
        <w:rPr>
          <w:noProof/>
        </w:rPr>
      </w:r>
      <w:r>
        <w:rPr>
          <w:noProof/>
        </w:rPr>
        <w:fldChar w:fldCharType="separate"/>
      </w:r>
      <w:r>
        <w:rPr>
          <w:noProof/>
        </w:rPr>
        <w:t>51</w:t>
      </w:r>
      <w:r>
        <w:rPr>
          <w:noProof/>
        </w:rPr>
        <w:fldChar w:fldCharType="end"/>
      </w:r>
    </w:p>
    <w:p w14:paraId="06A0270B" w14:textId="2D7FD318"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_Toc185513311 \h </w:instrText>
      </w:r>
      <w:r>
        <w:rPr>
          <w:noProof/>
        </w:rPr>
      </w:r>
      <w:r>
        <w:rPr>
          <w:noProof/>
        </w:rPr>
        <w:fldChar w:fldCharType="separate"/>
      </w:r>
      <w:r>
        <w:rPr>
          <w:noProof/>
        </w:rPr>
        <w:t>51</w:t>
      </w:r>
      <w:r>
        <w:rPr>
          <w:noProof/>
        </w:rPr>
        <w:fldChar w:fldCharType="end"/>
      </w:r>
    </w:p>
    <w:p w14:paraId="4906964E" w14:textId="3F8322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_Toc185513312 \h </w:instrText>
      </w:r>
      <w:r>
        <w:rPr>
          <w:noProof/>
        </w:rPr>
      </w:r>
      <w:r>
        <w:rPr>
          <w:noProof/>
        </w:rPr>
        <w:fldChar w:fldCharType="separate"/>
      </w:r>
      <w:r>
        <w:rPr>
          <w:noProof/>
        </w:rPr>
        <w:t>51</w:t>
      </w:r>
      <w:r>
        <w:rPr>
          <w:noProof/>
        </w:rPr>
        <w:fldChar w:fldCharType="end"/>
      </w:r>
    </w:p>
    <w:p w14:paraId="1CC108DA" w14:textId="0EC8ABD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_Toc185513313 \h </w:instrText>
      </w:r>
      <w:r>
        <w:rPr>
          <w:noProof/>
        </w:rPr>
      </w:r>
      <w:r>
        <w:rPr>
          <w:noProof/>
        </w:rPr>
        <w:fldChar w:fldCharType="separate"/>
      </w:r>
      <w:r>
        <w:rPr>
          <w:noProof/>
        </w:rPr>
        <w:t>51</w:t>
      </w:r>
      <w:r>
        <w:rPr>
          <w:noProof/>
        </w:rPr>
        <w:fldChar w:fldCharType="end"/>
      </w:r>
    </w:p>
    <w:p w14:paraId="347D56DB" w14:textId="6608E07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_Toc185513314 \h </w:instrText>
      </w:r>
      <w:r>
        <w:rPr>
          <w:noProof/>
        </w:rPr>
      </w:r>
      <w:r>
        <w:rPr>
          <w:noProof/>
        </w:rPr>
        <w:fldChar w:fldCharType="separate"/>
      </w:r>
      <w:r>
        <w:rPr>
          <w:noProof/>
        </w:rPr>
        <w:t>52</w:t>
      </w:r>
      <w:r>
        <w:rPr>
          <w:noProof/>
        </w:rPr>
        <w:fldChar w:fldCharType="end"/>
      </w:r>
    </w:p>
    <w:p w14:paraId="4779EA39" w14:textId="5A09D03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_Toc185513315 \h </w:instrText>
      </w:r>
      <w:r>
        <w:rPr>
          <w:noProof/>
        </w:rPr>
      </w:r>
      <w:r>
        <w:rPr>
          <w:noProof/>
        </w:rPr>
        <w:fldChar w:fldCharType="separate"/>
      </w:r>
      <w:r>
        <w:rPr>
          <w:noProof/>
        </w:rPr>
        <w:t>53</w:t>
      </w:r>
      <w:r>
        <w:rPr>
          <w:noProof/>
        </w:rPr>
        <w:fldChar w:fldCharType="end"/>
      </w:r>
    </w:p>
    <w:p w14:paraId="2B1B5E4E" w14:textId="0A42FA3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_Toc185513316 \h </w:instrText>
      </w:r>
      <w:r>
        <w:rPr>
          <w:noProof/>
        </w:rPr>
      </w:r>
      <w:r>
        <w:rPr>
          <w:noProof/>
        </w:rPr>
        <w:fldChar w:fldCharType="separate"/>
      </w:r>
      <w:r>
        <w:rPr>
          <w:noProof/>
        </w:rPr>
        <w:t>54</w:t>
      </w:r>
      <w:r>
        <w:rPr>
          <w:noProof/>
        </w:rPr>
        <w:fldChar w:fldCharType="end"/>
      </w:r>
    </w:p>
    <w:p w14:paraId="53FDA8C2" w14:textId="5EFFA53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_Toc185513317 \h </w:instrText>
      </w:r>
      <w:r>
        <w:rPr>
          <w:noProof/>
        </w:rPr>
      </w:r>
      <w:r>
        <w:rPr>
          <w:noProof/>
        </w:rPr>
        <w:fldChar w:fldCharType="separate"/>
      </w:r>
      <w:r>
        <w:rPr>
          <w:noProof/>
        </w:rPr>
        <w:t>54</w:t>
      </w:r>
      <w:r>
        <w:rPr>
          <w:noProof/>
        </w:rPr>
        <w:fldChar w:fldCharType="end"/>
      </w:r>
    </w:p>
    <w:p w14:paraId="453FECD3" w14:textId="0627589B"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_Toc185513318 \h </w:instrText>
      </w:r>
      <w:r>
        <w:rPr>
          <w:noProof/>
        </w:rPr>
      </w:r>
      <w:r>
        <w:rPr>
          <w:noProof/>
        </w:rPr>
        <w:fldChar w:fldCharType="separate"/>
      </w:r>
      <w:r>
        <w:rPr>
          <w:noProof/>
        </w:rPr>
        <w:t>55</w:t>
      </w:r>
      <w:r>
        <w:rPr>
          <w:noProof/>
        </w:rPr>
        <w:fldChar w:fldCharType="end"/>
      </w:r>
    </w:p>
    <w:p w14:paraId="406D2608" w14:textId="731E47C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_Toc185513319 \h </w:instrText>
      </w:r>
      <w:r>
        <w:rPr>
          <w:noProof/>
        </w:rPr>
      </w:r>
      <w:r>
        <w:rPr>
          <w:noProof/>
        </w:rPr>
        <w:fldChar w:fldCharType="separate"/>
      </w:r>
      <w:r>
        <w:rPr>
          <w:noProof/>
        </w:rPr>
        <w:t>55</w:t>
      </w:r>
      <w:r>
        <w:rPr>
          <w:noProof/>
        </w:rPr>
        <w:fldChar w:fldCharType="end"/>
      </w:r>
    </w:p>
    <w:p w14:paraId="3658D068" w14:textId="4A19FAD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_Toc185513320 \h </w:instrText>
      </w:r>
      <w:r>
        <w:rPr>
          <w:noProof/>
        </w:rPr>
      </w:r>
      <w:r>
        <w:rPr>
          <w:noProof/>
        </w:rPr>
        <w:fldChar w:fldCharType="separate"/>
      </w:r>
      <w:r>
        <w:rPr>
          <w:noProof/>
        </w:rPr>
        <w:t>55</w:t>
      </w:r>
      <w:r>
        <w:rPr>
          <w:noProof/>
        </w:rPr>
        <w:fldChar w:fldCharType="end"/>
      </w:r>
    </w:p>
    <w:p w14:paraId="083FF4E9" w14:textId="6615FEA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_Toc185513321 \h </w:instrText>
      </w:r>
      <w:r>
        <w:rPr>
          <w:noProof/>
        </w:rPr>
      </w:r>
      <w:r>
        <w:rPr>
          <w:noProof/>
        </w:rPr>
        <w:fldChar w:fldCharType="separate"/>
      </w:r>
      <w:r>
        <w:rPr>
          <w:noProof/>
        </w:rPr>
        <w:t>55</w:t>
      </w:r>
      <w:r>
        <w:rPr>
          <w:noProof/>
        </w:rPr>
        <w:fldChar w:fldCharType="end"/>
      </w:r>
    </w:p>
    <w:p w14:paraId="18A33AEE" w14:textId="120928C6"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_Toc185513322 \h </w:instrText>
      </w:r>
      <w:r>
        <w:rPr>
          <w:noProof/>
        </w:rPr>
      </w:r>
      <w:r>
        <w:rPr>
          <w:noProof/>
        </w:rPr>
        <w:fldChar w:fldCharType="separate"/>
      </w:r>
      <w:r>
        <w:rPr>
          <w:noProof/>
        </w:rPr>
        <w:t>58</w:t>
      </w:r>
      <w:r>
        <w:rPr>
          <w:noProof/>
        </w:rPr>
        <w:fldChar w:fldCharType="end"/>
      </w:r>
    </w:p>
    <w:p w14:paraId="49187D59" w14:textId="77612BF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_Toc185513323 \h </w:instrText>
      </w:r>
      <w:r>
        <w:rPr>
          <w:noProof/>
        </w:rPr>
      </w:r>
      <w:r>
        <w:rPr>
          <w:noProof/>
        </w:rPr>
        <w:fldChar w:fldCharType="separate"/>
      </w:r>
      <w:r>
        <w:rPr>
          <w:noProof/>
        </w:rPr>
        <w:t>58</w:t>
      </w:r>
      <w:r>
        <w:rPr>
          <w:noProof/>
        </w:rPr>
        <w:fldChar w:fldCharType="end"/>
      </w:r>
    </w:p>
    <w:p w14:paraId="4B8DA4B6" w14:textId="16FC505D"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_Toc185513324 \h </w:instrText>
      </w:r>
      <w:r>
        <w:rPr>
          <w:noProof/>
        </w:rPr>
      </w:r>
      <w:r>
        <w:rPr>
          <w:noProof/>
        </w:rPr>
        <w:fldChar w:fldCharType="separate"/>
      </w:r>
      <w:r>
        <w:rPr>
          <w:noProof/>
        </w:rPr>
        <w:t>59</w:t>
      </w:r>
      <w:r>
        <w:rPr>
          <w:noProof/>
        </w:rPr>
        <w:fldChar w:fldCharType="end"/>
      </w:r>
    </w:p>
    <w:p w14:paraId="13F4AABE" w14:textId="3040C5C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_Toc185513325 \h </w:instrText>
      </w:r>
      <w:r>
        <w:rPr>
          <w:noProof/>
        </w:rPr>
      </w:r>
      <w:r>
        <w:rPr>
          <w:noProof/>
        </w:rPr>
        <w:fldChar w:fldCharType="separate"/>
      </w:r>
      <w:r>
        <w:rPr>
          <w:noProof/>
        </w:rPr>
        <w:t>59</w:t>
      </w:r>
      <w:r>
        <w:rPr>
          <w:noProof/>
        </w:rPr>
        <w:fldChar w:fldCharType="end"/>
      </w:r>
    </w:p>
    <w:p w14:paraId="2C46FF96" w14:textId="0E14DEC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_Toc185513326 \h </w:instrText>
      </w:r>
      <w:r>
        <w:rPr>
          <w:noProof/>
        </w:rPr>
      </w:r>
      <w:r>
        <w:rPr>
          <w:noProof/>
        </w:rPr>
        <w:fldChar w:fldCharType="separate"/>
      </w:r>
      <w:r>
        <w:rPr>
          <w:noProof/>
        </w:rPr>
        <w:t>60</w:t>
      </w:r>
      <w:r>
        <w:rPr>
          <w:noProof/>
        </w:rPr>
        <w:fldChar w:fldCharType="end"/>
      </w:r>
    </w:p>
    <w:p w14:paraId="3AC7D8B0" w14:textId="6D00219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_Toc185513327 \h </w:instrText>
      </w:r>
      <w:r>
        <w:rPr>
          <w:noProof/>
        </w:rPr>
      </w:r>
      <w:r>
        <w:rPr>
          <w:noProof/>
        </w:rPr>
        <w:fldChar w:fldCharType="separate"/>
      </w:r>
      <w:r>
        <w:rPr>
          <w:noProof/>
        </w:rPr>
        <w:t>61</w:t>
      </w:r>
      <w:r>
        <w:rPr>
          <w:noProof/>
        </w:rPr>
        <w:fldChar w:fldCharType="end"/>
      </w:r>
    </w:p>
    <w:p w14:paraId="1FD09E73" w14:textId="05D262E2"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_Toc185513328 \h </w:instrText>
      </w:r>
      <w:r>
        <w:rPr>
          <w:noProof/>
        </w:rPr>
      </w:r>
      <w:r>
        <w:rPr>
          <w:noProof/>
        </w:rPr>
        <w:fldChar w:fldCharType="separate"/>
      </w:r>
      <w:r>
        <w:rPr>
          <w:noProof/>
        </w:rPr>
        <w:t>61</w:t>
      </w:r>
      <w:r>
        <w:rPr>
          <w:noProof/>
        </w:rPr>
        <w:fldChar w:fldCharType="end"/>
      </w:r>
    </w:p>
    <w:p w14:paraId="215B5255" w14:textId="4C677A2A"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_Toc185513329 \h </w:instrText>
      </w:r>
      <w:r>
        <w:rPr>
          <w:noProof/>
        </w:rPr>
      </w:r>
      <w:r>
        <w:rPr>
          <w:noProof/>
        </w:rPr>
        <w:fldChar w:fldCharType="separate"/>
      </w:r>
      <w:r>
        <w:rPr>
          <w:noProof/>
        </w:rPr>
        <w:t>62</w:t>
      </w:r>
      <w:r>
        <w:rPr>
          <w:noProof/>
        </w:rPr>
        <w:fldChar w:fldCharType="end"/>
      </w:r>
    </w:p>
    <w:p w14:paraId="47725554" w14:textId="0B7431E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_Toc185513330 \h </w:instrText>
      </w:r>
      <w:r>
        <w:rPr>
          <w:noProof/>
        </w:rPr>
      </w:r>
      <w:r>
        <w:rPr>
          <w:noProof/>
        </w:rPr>
        <w:fldChar w:fldCharType="separate"/>
      </w:r>
      <w:r>
        <w:rPr>
          <w:noProof/>
        </w:rPr>
        <w:t>63</w:t>
      </w:r>
      <w:r>
        <w:rPr>
          <w:noProof/>
        </w:rPr>
        <w:fldChar w:fldCharType="end"/>
      </w:r>
    </w:p>
    <w:p w14:paraId="0840582D" w14:textId="1839B958"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_Toc185513331 \h </w:instrText>
      </w:r>
      <w:r>
        <w:rPr>
          <w:noProof/>
        </w:rPr>
      </w:r>
      <w:r>
        <w:rPr>
          <w:noProof/>
        </w:rPr>
        <w:fldChar w:fldCharType="separate"/>
      </w:r>
      <w:r>
        <w:rPr>
          <w:noProof/>
        </w:rPr>
        <w:t>63</w:t>
      </w:r>
      <w:r>
        <w:rPr>
          <w:noProof/>
        </w:rPr>
        <w:fldChar w:fldCharType="end"/>
      </w:r>
    </w:p>
    <w:p w14:paraId="278375F7" w14:textId="09259B8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_Toc185513332 \h </w:instrText>
      </w:r>
      <w:r>
        <w:rPr>
          <w:noProof/>
        </w:rPr>
      </w:r>
      <w:r>
        <w:rPr>
          <w:noProof/>
        </w:rPr>
        <w:fldChar w:fldCharType="separate"/>
      </w:r>
      <w:r>
        <w:rPr>
          <w:noProof/>
        </w:rPr>
        <w:t>65</w:t>
      </w:r>
      <w:r>
        <w:rPr>
          <w:noProof/>
        </w:rPr>
        <w:fldChar w:fldCharType="end"/>
      </w:r>
    </w:p>
    <w:p w14:paraId="7951405F" w14:textId="5D94F80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_Toc185513333 \h </w:instrText>
      </w:r>
      <w:r>
        <w:rPr>
          <w:noProof/>
        </w:rPr>
      </w:r>
      <w:r>
        <w:rPr>
          <w:noProof/>
        </w:rPr>
        <w:fldChar w:fldCharType="separate"/>
      </w:r>
      <w:r>
        <w:rPr>
          <w:noProof/>
        </w:rPr>
        <w:t>67</w:t>
      </w:r>
      <w:r>
        <w:rPr>
          <w:noProof/>
        </w:rPr>
        <w:fldChar w:fldCharType="end"/>
      </w:r>
    </w:p>
    <w:p w14:paraId="3D1F6CD4" w14:textId="2D9DD05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_Toc185513334 \h </w:instrText>
      </w:r>
      <w:r>
        <w:rPr>
          <w:noProof/>
        </w:rPr>
      </w:r>
      <w:r>
        <w:rPr>
          <w:noProof/>
        </w:rPr>
        <w:fldChar w:fldCharType="separate"/>
      </w:r>
      <w:r>
        <w:rPr>
          <w:noProof/>
        </w:rPr>
        <w:t>71</w:t>
      </w:r>
      <w:r>
        <w:rPr>
          <w:noProof/>
        </w:rPr>
        <w:fldChar w:fldCharType="end"/>
      </w:r>
    </w:p>
    <w:p w14:paraId="799EE5A4" w14:textId="4A42A8A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_Toc185513335 \h </w:instrText>
      </w:r>
      <w:r>
        <w:rPr>
          <w:noProof/>
        </w:rPr>
      </w:r>
      <w:r>
        <w:rPr>
          <w:noProof/>
        </w:rPr>
        <w:fldChar w:fldCharType="separate"/>
      </w:r>
      <w:r>
        <w:rPr>
          <w:noProof/>
        </w:rPr>
        <w:t>73</w:t>
      </w:r>
      <w:r>
        <w:rPr>
          <w:noProof/>
        </w:rPr>
        <w:fldChar w:fldCharType="end"/>
      </w:r>
    </w:p>
    <w:p w14:paraId="5FDCC29B" w14:textId="71B052B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6A5D4A">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_Toc185513336 \h </w:instrText>
      </w:r>
      <w:r>
        <w:rPr>
          <w:noProof/>
        </w:rPr>
      </w:r>
      <w:r>
        <w:rPr>
          <w:noProof/>
        </w:rPr>
        <w:fldChar w:fldCharType="separate"/>
      </w:r>
      <w:r>
        <w:rPr>
          <w:noProof/>
        </w:rPr>
        <w:t>75</w:t>
      </w:r>
      <w:r>
        <w:rPr>
          <w:noProof/>
        </w:rPr>
        <w:fldChar w:fldCharType="end"/>
      </w:r>
    </w:p>
    <w:p w14:paraId="3322A23B" w14:textId="667310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_Toc185513337 \h </w:instrText>
      </w:r>
      <w:r>
        <w:rPr>
          <w:noProof/>
        </w:rPr>
      </w:r>
      <w:r>
        <w:rPr>
          <w:noProof/>
        </w:rPr>
        <w:fldChar w:fldCharType="separate"/>
      </w:r>
      <w:r>
        <w:rPr>
          <w:noProof/>
        </w:rPr>
        <w:t>76</w:t>
      </w:r>
      <w:r>
        <w:rPr>
          <w:noProof/>
        </w:rPr>
        <w:fldChar w:fldCharType="end"/>
      </w:r>
    </w:p>
    <w:p w14:paraId="52B676D1" w14:textId="62FB3A01"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_Toc185513338 \h </w:instrText>
      </w:r>
      <w:r>
        <w:rPr>
          <w:noProof/>
        </w:rPr>
      </w:r>
      <w:r>
        <w:rPr>
          <w:noProof/>
        </w:rPr>
        <w:fldChar w:fldCharType="separate"/>
      </w:r>
      <w:r>
        <w:rPr>
          <w:noProof/>
        </w:rPr>
        <w:t>79</w:t>
      </w:r>
      <w:r>
        <w:rPr>
          <w:noProof/>
        </w:rPr>
        <w:fldChar w:fldCharType="end"/>
      </w:r>
    </w:p>
    <w:p w14:paraId="3CF91168" w14:textId="2797074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_Toc185513339 \h </w:instrText>
      </w:r>
      <w:r>
        <w:rPr>
          <w:noProof/>
        </w:rPr>
      </w:r>
      <w:r>
        <w:rPr>
          <w:noProof/>
        </w:rPr>
        <w:fldChar w:fldCharType="separate"/>
      </w:r>
      <w:r>
        <w:rPr>
          <w:noProof/>
        </w:rPr>
        <w:t>81</w:t>
      </w:r>
      <w:r>
        <w:rPr>
          <w:noProof/>
        </w:rPr>
        <w:fldChar w:fldCharType="end"/>
      </w:r>
    </w:p>
    <w:p w14:paraId="3A1DA8AF" w14:textId="316F92F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_Toc185513340 \h </w:instrText>
      </w:r>
      <w:r>
        <w:rPr>
          <w:noProof/>
        </w:rPr>
      </w:r>
      <w:r>
        <w:rPr>
          <w:noProof/>
        </w:rPr>
        <w:fldChar w:fldCharType="separate"/>
      </w:r>
      <w:r>
        <w:rPr>
          <w:noProof/>
        </w:rPr>
        <w:t>82</w:t>
      </w:r>
      <w:r>
        <w:rPr>
          <w:noProof/>
        </w:rPr>
        <w:fldChar w:fldCharType="end"/>
      </w:r>
    </w:p>
    <w:p w14:paraId="1EDD1C9D" w14:textId="46F71B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_Toc185513341 \h </w:instrText>
      </w:r>
      <w:r>
        <w:rPr>
          <w:noProof/>
        </w:rPr>
      </w:r>
      <w:r>
        <w:rPr>
          <w:noProof/>
        </w:rPr>
        <w:fldChar w:fldCharType="separate"/>
      </w:r>
      <w:r>
        <w:rPr>
          <w:noProof/>
        </w:rPr>
        <w:t>82</w:t>
      </w:r>
      <w:r>
        <w:rPr>
          <w:noProof/>
        </w:rPr>
        <w:fldChar w:fldCharType="end"/>
      </w:r>
    </w:p>
    <w:p w14:paraId="239F811D" w14:textId="2A423B1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_Toc185513342 \h </w:instrText>
      </w:r>
      <w:r>
        <w:rPr>
          <w:noProof/>
        </w:rPr>
      </w:r>
      <w:r>
        <w:rPr>
          <w:noProof/>
        </w:rPr>
        <w:fldChar w:fldCharType="separate"/>
      </w:r>
      <w:r>
        <w:rPr>
          <w:noProof/>
        </w:rPr>
        <w:t>85</w:t>
      </w:r>
      <w:r>
        <w:rPr>
          <w:noProof/>
        </w:rPr>
        <w:fldChar w:fldCharType="end"/>
      </w:r>
    </w:p>
    <w:p w14:paraId="3928F35A" w14:textId="5B542C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_Toc185513343 \h </w:instrText>
      </w:r>
      <w:r>
        <w:rPr>
          <w:noProof/>
        </w:rPr>
      </w:r>
      <w:r>
        <w:rPr>
          <w:noProof/>
        </w:rPr>
        <w:fldChar w:fldCharType="separate"/>
      </w:r>
      <w:r>
        <w:rPr>
          <w:noProof/>
        </w:rPr>
        <w:t>87</w:t>
      </w:r>
      <w:r>
        <w:rPr>
          <w:noProof/>
        </w:rPr>
        <w:fldChar w:fldCharType="end"/>
      </w:r>
    </w:p>
    <w:p w14:paraId="730C97E9" w14:textId="557D8D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_Toc185513344 \h </w:instrText>
      </w:r>
      <w:r>
        <w:rPr>
          <w:noProof/>
        </w:rPr>
      </w:r>
      <w:r>
        <w:rPr>
          <w:noProof/>
        </w:rPr>
        <w:fldChar w:fldCharType="separate"/>
      </w:r>
      <w:r>
        <w:rPr>
          <w:noProof/>
        </w:rPr>
        <w:t>89</w:t>
      </w:r>
      <w:r>
        <w:rPr>
          <w:noProof/>
        </w:rPr>
        <w:fldChar w:fldCharType="end"/>
      </w:r>
    </w:p>
    <w:p w14:paraId="452CCC24" w14:textId="6E0A5A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_Toc185513345 \h </w:instrText>
      </w:r>
      <w:r>
        <w:rPr>
          <w:noProof/>
        </w:rPr>
      </w:r>
      <w:r>
        <w:rPr>
          <w:noProof/>
        </w:rPr>
        <w:fldChar w:fldCharType="separate"/>
      </w:r>
      <w:r>
        <w:rPr>
          <w:noProof/>
        </w:rPr>
        <w:t>92</w:t>
      </w:r>
      <w:r>
        <w:rPr>
          <w:noProof/>
        </w:rPr>
        <w:fldChar w:fldCharType="end"/>
      </w:r>
    </w:p>
    <w:p w14:paraId="62A05CB7" w14:textId="1EEE113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_Toc185513346 \h </w:instrText>
      </w:r>
      <w:r>
        <w:rPr>
          <w:noProof/>
        </w:rPr>
      </w:r>
      <w:r>
        <w:rPr>
          <w:noProof/>
        </w:rPr>
        <w:fldChar w:fldCharType="separate"/>
      </w:r>
      <w:r>
        <w:rPr>
          <w:noProof/>
        </w:rPr>
        <w:t>92</w:t>
      </w:r>
      <w:r>
        <w:rPr>
          <w:noProof/>
        </w:rPr>
        <w:fldChar w:fldCharType="end"/>
      </w:r>
    </w:p>
    <w:p w14:paraId="3D11B7F1" w14:textId="5A39D55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_Toc185513347 \h </w:instrText>
      </w:r>
      <w:r>
        <w:rPr>
          <w:noProof/>
        </w:rPr>
      </w:r>
      <w:r>
        <w:rPr>
          <w:noProof/>
        </w:rPr>
        <w:fldChar w:fldCharType="separate"/>
      </w:r>
      <w:r>
        <w:rPr>
          <w:noProof/>
        </w:rPr>
        <w:t>92</w:t>
      </w:r>
      <w:r>
        <w:rPr>
          <w:noProof/>
        </w:rPr>
        <w:fldChar w:fldCharType="end"/>
      </w:r>
    </w:p>
    <w:p w14:paraId="6BCA5BC2" w14:textId="0AB3BB6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_Toc185513348 \h </w:instrText>
      </w:r>
      <w:r>
        <w:rPr>
          <w:noProof/>
        </w:rPr>
      </w:r>
      <w:r>
        <w:rPr>
          <w:noProof/>
        </w:rPr>
        <w:fldChar w:fldCharType="separate"/>
      </w:r>
      <w:r>
        <w:rPr>
          <w:noProof/>
        </w:rPr>
        <w:t>96</w:t>
      </w:r>
      <w:r>
        <w:rPr>
          <w:noProof/>
        </w:rPr>
        <w:fldChar w:fldCharType="end"/>
      </w:r>
    </w:p>
    <w:p w14:paraId="4D2F1F0E" w14:textId="2622800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_Toc185513349 \h </w:instrText>
      </w:r>
      <w:r>
        <w:rPr>
          <w:noProof/>
        </w:rPr>
      </w:r>
      <w:r>
        <w:rPr>
          <w:noProof/>
        </w:rPr>
        <w:fldChar w:fldCharType="separate"/>
      </w:r>
      <w:r>
        <w:rPr>
          <w:noProof/>
        </w:rPr>
        <w:t>98</w:t>
      </w:r>
      <w:r>
        <w:rPr>
          <w:noProof/>
        </w:rPr>
        <w:fldChar w:fldCharType="end"/>
      </w:r>
    </w:p>
    <w:p w14:paraId="23C74669" w14:textId="0D38279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_Toc185513350 \h </w:instrText>
      </w:r>
      <w:r>
        <w:rPr>
          <w:noProof/>
        </w:rPr>
      </w:r>
      <w:r>
        <w:rPr>
          <w:noProof/>
        </w:rPr>
        <w:fldChar w:fldCharType="separate"/>
      </w:r>
      <w:r>
        <w:rPr>
          <w:noProof/>
        </w:rPr>
        <w:t>98</w:t>
      </w:r>
      <w:r>
        <w:rPr>
          <w:noProof/>
        </w:rPr>
        <w:fldChar w:fldCharType="end"/>
      </w:r>
    </w:p>
    <w:p w14:paraId="2EE4FA52" w14:textId="2DF2A03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_Toc185513351 \h </w:instrText>
      </w:r>
      <w:r>
        <w:rPr>
          <w:noProof/>
        </w:rPr>
      </w:r>
      <w:r>
        <w:rPr>
          <w:noProof/>
        </w:rPr>
        <w:fldChar w:fldCharType="separate"/>
      </w:r>
      <w:r>
        <w:rPr>
          <w:noProof/>
        </w:rPr>
        <w:t>99</w:t>
      </w:r>
      <w:r>
        <w:rPr>
          <w:noProof/>
        </w:rPr>
        <w:fldChar w:fldCharType="end"/>
      </w:r>
    </w:p>
    <w:p w14:paraId="2163DCE7" w14:textId="1B9D984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_Toc185513352 \h </w:instrText>
      </w:r>
      <w:r>
        <w:rPr>
          <w:noProof/>
        </w:rPr>
      </w:r>
      <w:r>
        <w:rPr>
          <w:noProof/>
        </w:rPr>
        <w:fldChar w:fldCharType="separate"/>
      </w:r>
      <w:r>
        <w:rPr>
          <w:noProof/>
        </w:rPr>
        <w:t>102</w:t>
      </w:r>
      <w:r>
        <w:rPr>
          <w:noProof/>
        </w:rPr>
        <w:fldChar w:fldCharType="end"/>
      </w:r>
    </w:p>
    <w:p w14:paraId="0F1E5DD7" w14:textId="5C93A0F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_Toc185513353 \h </w:instrText>
      </w:r>
      <w:r>
        <w:rPr>
          <w:noProof/>
        </w:rPr>
      </w:r>
      <w:r>
        <w:rPr>
          <w:noProof/>
        </w:rPr>
        <w:fldChar w:fldCharType="separate"/>
      </w:r>
      <w:r>
        <w:rPr>
          <w:noProof/>
        </w:rPr>
        <w:t>107</w:t>
      </w:r>
      <w:r>
        <w:rPr>
          <w:noProof/>
        </w:rPr>
        <w:fldChar w:fldCharType="end"/>
      </w:r>
    </w:p>
    <w:p w14:paraId="1B02C55E" w14:textId="4A81325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_Toc185513354 \h </w:instrText>
      </w:r>
      <w:r>
        <w:rPr>
          <w:noProof/>
        </w:rPr>
      </w:r>
      <w:r>
        <w:rPr>
          <w:noProof/>
        </w:rPr>
        <w:fldChar w:fldCharType="separate"/>
      </w:r>
      <w:r>
        <w:rPr>
          <w:noProof/>
        </w:rPr>
        <w:t>111</w:t>
      </w:r>
      <w:r>
        <w:rPr>
          <w:noProof/>
        </w:rPr>
        <w:fldChar w:fldCharType="end"/>
      </w:r>
    </w:p>
    <w:p w14:paraId="545A6CD5" w14:textId="14D293A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_Toc185513355 \h </w:instrText>
      </w:r>
      <w:r>
        <w:rPr>
          <w:noProof/>
        </w:rPr>
      </w:r>
      <w:r>
        <w:rPr>
          <w:noProof/>
        </w:rPr>
        <w:fldChar w:fldCharType="separate"/>
      </w:r>
      <w:r>
        <w:rPr>
          <w:noProof/>
        </w:rPr>
        <w:t>113</w:t>
      </w:r>
      <w:r>
        <w:rPr>
          <w:noProof/>
        </w:rPr>
        <w:fldChar w:fldCharType="end"/>
      </w:r>
    </w:p>
    <w:p w14:paraId="2C0DFE5F" w14:textId="3E20A28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_Toc185513356 \h </w:instrText>
      </w:r>
      <w:r>
        <w:rPr>
          <w:noProof/>
        </w:rPr>
      </w:r>
      <w:r>
        <w:rPr>
          <w:noProof/>
        </w:rPr>
        <w:fldChar w:fldCharType="separate"/>
      </w:r>
      <w:r>
        <w:rPr>
          <w:noProof/>
        </w:rPr>
        <w:t>113</w:t>
      </w:r>
      <w:r>
        <w:rPr>
          <w:noProof/>
        </w:rPr>
        <w:fldChar w:fldCharType="end"/>
      </w:r>
    </w:p>
    <w:p w14:paraId="2FE457EE" w14:textId="6C73E0B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_Toc185513357 \h </w:instrText>
      </w:r>
      <w:r>
        <w:rPr>
          <w:noProof/>
        </w:rPr>
      </w:r>
      <w:r>
        <w:rPr>
          <w:noProof/>
        </w:rPr>
        <w:fldChar w:fldCharType="separate"/>
      </w:r>
      <w:r>
        <w:rPr>
          <w:noProof/>
        </w:rPr>
        <w:t>113</w:t>
      </w:r>
      <w:r>
        <w:rPr>
          <w:noProof/>
        </w:rPr>
        <w:fldChar w:fldCharType="end"/>
      </w:r>
    </w:p>
    <w:p w14:paraId="660E21FF" w14:textId="4E48FC8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_Toc185513358 \h </w:instrText>
      </w:r>
      <w:r>
        <w:rPr>
          <w:noProof/>
        </w:rPr>
      </w:r>
      <w:r>
        <w:rPr>
          <w:noProof/>
        </w:rPr>
        <w:fldChar w:fldCharType="separate"/>
      </w:r>
      <w:r>
        <w:rPr>
          <w:noProof/>
        </w:rPr>
        <w:t>116</w:t>
      </w:r>
      <w:r>
        <w:rPr>
          <w:noProof/>
        </w:rPr>
        <w:fldChar w:fldCharType="end"/>
      </w:r>
    </w:p>
    <w:p w14:paraId="473B19FD" w14:textId="6CBA584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_Toc185513359 \h </w:instrText>
      </w:r>
      <w:r>
        <w:rPr>
          <w:noProof/>
        </w:rPr>
      </w:r>
      <w:r>
        <w:rPr>
          <w:noProof/>
        </w:rPr>
        <w:fldChar w:fldCharType="separate"/>
      </w:r>
      <w:r>
        <w:rPr>
          <w:noProof/>
        </w:rPr>
        <w:t>117</w:t>
      </w:r>
      <w:r>
        <w:rPr>
          <w:noProof/>
        </w:rPr>
        <w:fldChar w:fldCharType="end"/>
      </w:r>
    </w:p>
    <w:p w14:paraId="4160DD65" w14:textId="759F9CE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_Toc185513360 \h </w:instrText>
      </w:r>
      <w:r>
        <w:rPr>
          <w:noProof/>
        </w:rPr>
      </w:r>
      <w:r>
        <w:rPr>
          <w:noProof/>
        </w:rPr>
        <w:fldChar w:fldCharType="separate"/>
      </w:r>
      <w:r>
        <w:rPr>
          <w:noProof/>
        </w:rPr>
        <w:t>119</w:t>
      </w:r>
      <w:r>
        <w:rPr>
          <w:noProof/>
        </w:rPr>
        <w:fldChar w:fldCharType="end"/>
      </w:r>
    </w:p>
    <w:p w14:paraId="3C1A4767" w14:textId="13E21BB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6A5D4A">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_Toc185513361 \h </w:instrText>
      </w:r>
      <w:r>
        <w:rPr>
          <w:noProof/>
        </w:rPr>
      </w:r>
      <w:r>
        <w:rPr>
          <w:noProof/>
        </w:rPr>
        <w:fldChar w:fldCharType="separate"/>
      </w:r>
      <w:r>
        <w:rPr>
          <w:noProof/>
        </w:rPr>
        <w:t>121</w:t>
      </w:r>
      <w:r>
        <w:rPr>
          <w:noProof/>
        </w:rPr>
        <w:fldChar w:fldCharType="end"/>
      </w:r>
    </w:p>
    <w:p w14:paraId="573220D8" w14:textId="33722F4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_Toc185513362 \h </w:instrText>
      </w:r>
      <w:r>
        <w:rPr>
          <w:noProof/>
        </w:rPr>
      </w:r>
      <w:r>
        <w:rPr>
          <w:noProof/>
        </w:rPr>
        <w:fldChar w:fldCharType="separate"/>
      </w:r>
      <w:r>
        <w:rPr>
          <w:noProof/>
        </w:rPr>
        <w:t>122</w:t>
      </w:r>
      <w:r>
        <w:rPr>
          <w:noProof/>
        </w:rPr>
        <w:fldChar w:fldCharType="end"/>
      </w:r>
    </w:p>
    <w:p w14:paraId="3922E3EC" w14:textId="40DE38A3"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_Toc185513363 \h </w:instrText>
      </w:r>
      <w:r>
        <w:rPr>
          <w:noProof/>
        </w:rPr>
      </w:r>
      <w:r>
        <w:rPr>
          <w:noProof/>
        </w:rPr>
        <w:fldChar w:fldCharType="separate"/>
      </w:r>
      <w:r>
        <w:rPr>
          <w:noProof/>
        </w:rPr>
        <w:t>123</w:t>
      </w:r>
      <w:r>
        <w:rPr>
          <w:noProof/>
        </w:rPr>
        <w:fldChar w:fldCharType="end"/>
      </w:r>
    </w:p>
    <w:p w14:paraId="0A8EAC54" w14:textId="26FA4BE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_Toc185513364 \h </w:instrText>
      </w:r>
      <w:r>
        <w:rPr>
          <w:noProof/>
        </w:rPr>
      </w:r>
      <w:r>
        <w:rPr>
          <w:noProof/>
        </w:rPr>
        <w:fldChar w:fldCharType="separate"/>
      </w:r>
      <w:r>
        <w:rPr>
          <w:noProof/>
        </w:rPr>
        <w:t>123</w:t>
      </w:r>
      <w:r>
        <w:rPr>
          <w:noProof/>
        </w:rPr>
        <w:fldChar w:fldCharType="end"/>
      </w:r>
    </w:p>
    <w:p w14:paraId="1E75D2F5" w14:textId="6252439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_Toc185513365 \h </w:instrText>
      </w:r>
      <w:r>
        <w:rPr>
          <w:noProof/>
        </w:rPr>
      </w:r>
      <w:r>
        <w:rPr>
          <w:noProof/>
        </w:rPr>
        <w:fldChar w:fldCharType="separate"/>
      </w:r>
      <w:r>
        <w:rPr>
          <w:noProof/>
        </w:rPr>
        <w:t>123</w:t>
      </w:r>
      <w:r>
        <w:rPr>
          <w:noProof/>
        </w:rPr>
        <w:fldChar w:fldCharType="end"/>
      </w:r>
    </w:p>
    <w:p w14:paraId="292ABC93" w14:textId="4A9367BD"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_Toc185513366 \h </w:instrText>
      </w:r>
      <w:r>
        <w:rPr>
          <w:noProof/>
        </w:rPr>
      </w:r>
      <w:r>
        <w:rPr>
          <w:noProof/>
        </w:rPr>
        <w:fldChar w:fldCharType="separate"/>
      </w:r>
      <w:r>
        <w:rPr>
          <w:noProof/>
        </w:rPr>
        <w:t>124</w:t>
      </w:r>
      <w:r>
        <w:rPr>
          <w:noProof/>
        </w:rPr>
        <w:fldChar w:fldCharType="end"/>
      </w:r>
    </w:p>
    <w:p w14:paraId="67911663" w14:textId="46A3C75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_Toc185513367 \h </w:instrText>
      </w:r>
      <w:r>
        <w:rPr>
          <w:noProof/>
        </w:rPr>
      </w:r>
      <w:r>
        <w:rPr>
          <w:noProof/>
        </w:rPr>
        <w:fldChar w:fldCharType="separate"/>
      </w:r>
      <w:r>
        <w:rPr>
          <w:noProof/>
        </w:rPr>
        <w:t>128</w:t>
      </w:r>
      <w:r>
        <w:rPr>
          <w:noProof/>
        </w:rPr>
        <w:fldChar w:fldCharType="end"/>
      </w:r>
    </w:p>
    <w:p w14:paraId="4414BCA4" w14:textId="1D959C0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_Toc185513368 \h </w:instrText>
      </w:r>
      <w:r>
        <w:rPr>
          <w:noProof/>
        </w:rPr>
      </w:r>
      <w:r>
        <w:rPr>
          <w:noProof/>
        </w:rPr>
        <w:fldChar w:fldCharType="separate"/>
      </w:r>
      <w:r>
        <w:rPr>
          <w:noProof/>
        </w:rPr>
        <w:t>131</w:t>
      </w:r>
      <w:r>
        <w:rPr>
          <w:noProof/>
        </w:rPr>
        <w:fldChar w:fldCharType="end"/>
      </w:r>
    </w:p>
    <w:p w14:paraId="6A95AFE6" w14:textId="71C3B58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_Toc185513369 \h </w:instrText>
      </w:r>
      <w:r>
        <w:rPr>
          <w:noProof/>
        </w:rPr>
      </w:r>
      <w:r>
        <w:rPr>
          <w:noProof/>
        </w:rPr>
        <w:fldChar w:fldCharType="separate"/>
      </w:r>
      <w:r>
        <w:rPr>
          <w:noProof/>
        </w:rPr>
        <w:t>131</w:t>
      </w:r>
      <w:r>
        <w:rPr>
          <w:noProof/>
        </w:rPr>
        <w:fldChar w:fldCharType="end"/>
      </w:r>
    </w:p>
    <w:p w14:paraId="0B89FFF9" w14:textId="5C9F6DD7"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_Toc185513370 \h </w:instrText>
      </w:r>
      <w:r>
        <w:rPr>
          <w:noProof/>
        </w:rPr>
      </w:r>
      <w:r>
        <w:rPr>
          <w:noProof/>
        </w:rPr>
        <w:fldChar w:fldCharType="separate"/>
      </w:r>
      <w:r>
        <w:rPr>
          <w:noProof/>
        </w:rPr>
        <w:t>131</w:t>
      </w:r>
      <w:r>
        <w:rPr>
          <w:noProof/>
        </w:rPr>
        <w:fldChar w:fldCharType="end"/>
      </w:r>
    </w:p>
    <w:p w14:paraId="482D98C5" w14:textId="58D1CD31"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_Toc185513371 \h </w:instrText>
      </w:r>
      <w:r>
        <w:rPr>
          <w:noProof/>
        </w:rPr>
      </w:r>
      <w:r>
        <w:rPr>
          <w:noProof/>
        </w:rPr>
        <w:fldChar w:fldCharType="separate"/>
      </w:r>
      <w:r>
        <w:rPr>
          <w:noProof/>
        </w:rPr>
        <w:t>132</w:t>
      </w:r>
      <w:r>
        <w:rPr>
          <w:noProof/>
        </w:rPr>
        <w:fldChar w:fldCharType="end"/>
      </w:r>
    </w:p>
    <w:p w14:paraId="184AA8F1" w14:textId="7ED0377E"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_Toc185513372 \h </w:instrText>
      </w:r>
      <w:r>
        <w:rPr>
          <w:noProof/>
        </w:rPr>
      </w:r>
      <w:r>
        <w:rPr>
          <w:noProof/>
        </w:rPr>
        <w:fldChar w:fldCharType="separate"/>
      </w:r>
      <w:r>
        <w:rPr>
          <w:noProof/>
        </w:rPr>
        <w:t>133</w:t>
      </w:r>
      <w:r>
        <w:rPr>
          <w:noProof/>
        </w:rPr>
        <w:fldChar w:fldCharType="end"/>
      </w:r>
    </w:p>
    <w:p w14:paraId="033FE432" w14:textId="6E7DF51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_Toc185513373 \h </w:instrText>
      </w:r>
      <w:r>
        <w:rPr>
          <w:noProof/>
        </w:rPr>
      </w:r>
      <w:r>
        <w:rPr>
          <w:noProof/>
        </w:rPr>
        <w:fldChar w:fldCharType="separate"/>
      </w:r>
      <w:r>
        <w:rPr>
          <w:noProof/>
        </w:rPr>
        <w:t>135</w:t>
      </w:r>
      <w:r>
        <w:rPr>
          <w:noProof/>
        </w:rPr>
        <w:fldChar w:fldCharType="end"/>
      </w:r>
    </w:p>
    <w:p w14:paraId="4521FFF2" w14:textId="2831853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_Toc185513374 \h </w:instrText>
      </w:r>
      <w:r>
        <w:rPr>
          <w:noProof/>
        </w:rPr>
      </w:r>
      <w:r>
        <w:rPr>
          <w:noProof/>
        </w:rPr>
        <w:fldChar w:fldCharType="separate"/>
      </w:r>
      <w:r>
        <w:rPr>
          <w:noProof/>
        </w:rPr>
        <w:t>135</w:t>
      </w:r>
      <w:r>
        <w:rPr>
          <w:noProof/>
        </w:rPr>
        <w:fldChar w:fldCharType="end"/>
      </w:r>
    </w:p>
    <w:p w14:paraId="4464C015" w14:textId="671B3CA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_Toc185513375 \h </w:instrText>
      </w:r>
      <w:r>
        <w:rPr>
          <w:noProof/>
        </w:rPr>
      </w:r>
      <w:r>
        <w:rPr>
          <w:noProof/>
        </w:rPr>
        <w:fldChar w:fldCharType="separate"/>
      </w:r>
      <w:r>
        <w:rPr>
          <w:noProof/>
        </w:rPr>
        <w:t>136</w:t>
      </w:r>
      <w:r>
        <w:rPr>
          <w:noProof/>
        </w:rPr>
        <w:fldChar w:fldCharType="end"/>
      </w:r>
    </w:p>
    <w:p w14:paraId="6829B5F3" w14:textId="33480FEE"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_Toc185513376 \h </w:instrText>
      </w:r>
      <w:r>
        <w:rPr>
          <w:noProof/>
        </w:rPr>
      </w:r>
      <w:r>
        <w:rPr>
          <w:noProof/>
        </w:rPr>
        <w:fldChar w:fldCharType="separate"/>
      </w:r>
      <w:r>
        <w:rPr>
          <w:noProof/>
        </w:rPr>
        <w:t>138</w:t>
      </w:r>
      <w:r>
        <w:rPr>
          <w:noProof/>
        </w:rPr>
        <w:fldChar w:fldCharType="end"/>
      </w:r>
    </w:p>
    <w:p w14:paraId="233620B1" w14:textId="6EB3F0D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_Toc185513377 \h </w:instrText>
      </w:r>
      <w:r>
        <w:rPr>
          <w:noProof/>
        </w:rPr>
      </w:r>
      <w:r>
        <w:rPr>
          <w:noProof/>
        </w:rPr>
        <w:fldChar w:fldCharType="separate"/>
      </w:r>
      <w:r>
        <w:rPr>
          <w:noProof/>
        </w:rPr>
        <w:t>140</w:t>
      </w:r>
      <w:r>
        <w:rPr>
          <w:noProof/>
        </w:rPr>
        <w:fldChar w:fldCharType="end"/>
      </w:r>
    </w:p>
    <w:p w14:paraId="6E90F1FA" w14:textId="6E082E4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_Toc185513378 \h </w:instrText>
      </w:r>
      <w:r>
        <w:rPr>
          <w:noProof/>
        </w:rPr>
      </w:r>
      <w:r>
        <w:rPr>
          <w:noProof/>
        </w:rPr>
        <w:fldChar w:fldCharType="separate"/>
      </w:r>
      <w:r>
        <w:rPr>
          <w:noProof/>
        </w:rPr>
        <w:t>140</w:t>
      </w:r>
      <w:r>
        <w:rPr>
          <w:noProof/>
        </w:rPr>
        <w:fldChar w:fldCharType="end"/>
      </w:r>
    </w:p>
    <w:p w14:paraId="499FEF31" w14:textId="2DE28EE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_Toc185513379 \h </w:instrText>
      </w:r>
      <w:r>
        <w:rPr>
          <w:noProof/>
        </w:rPr>
      </w:r>
      <w:r>
        <w:rPr>
          <w:noProof/>
        </w:rPr>
        <w:fldChar w:fldCharType="separate"/>
      </w:r>
      <w:r>
        <w:rPr>
          <w:noProof/>
        </w:rPr>
        <w:t>140</w:t>
      </w:r>
      <w:r>
        <w:rPr>
          <w:noProof/>
        </w:rPr>
        <w:fldChar w:fldCharType="end"/>
      </w:r>
    </w:p>
    <w:p w14:paraId="17A80FE2" w14:textId="2129BD6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_Toc185513380 \h </w:instrText>
      </w:r>
      <w:r>
        <w:rPr>
          <w:noProof/>
        </w:rPr>
      </w:r>
      <w:r>
        <w:rPr>
          <w:noProof/>
        </w:rPr>
        <w:fldChar w:fldCharType="separate"/>
      </w:r>
      <w:r>
        <w:rPr>
          <w:noProof/>
        </w:rPr>
        <w:t>141</w:t>
      </w:r>
      <w:r>
        <w:rPr>
          <w:noProof/>
        </w:rPr>
        <w:fldChar w:fldCharType="end"/>
      </w:r>
    </w:p>
    <w:p w14:paraId="257605DA" w14:textId="558CC55F"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_Toc185513381 \h </w:instrText>
      </w:r>
      <w:r>
        <w:rPr>
          <w:noProof/>
        </w:rPr>
      </w:r>
      <w:r>
        <w:rPr>
          <w:noProof/>
        </w:rPr>
        <w:fldChar w:fldCharType="separate"/>
      </w:r>
      <w:r>
        <w:rPr>
          <w:noProof/>
        </w:rPr>
        <w:t>143</w:t>
      </w:r>
      <w:r>
        <w:rPr>
          <w:noProof/>
        </w:rPr>
        <w:fldChar w:fldCharType="end"/>
      </w:r>
    </w:p>
    <w:p w14:paraId="3BCB513D" w14:textId="4CA62A6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_Toc185513382 \h </w:instrText>
      </w:r>
      <w:r>
        <w:rPr>
          <w:noProof/>
        </w:rPr>
      </w:r>
      <w:r>
        <w:rPr>
          <w:noProof/>
        </w:rPr>
        <w:fldChar w:fldCharType="separate"/>
      </w:r>
      <w:r>
        <w:rPr>
          <w:noProof/>
        </w:rPr>
        <w:t>144</w:t>
      </w:r>
      <w:r>
        <w:rPr>
          <w:noProof/>
        </w:rPr>
        <w:fldChar w:fldCharType="end"/>
      </w:r>
    </w:p>
    <w:p w14:paraId="01F87139" w14:textId="04E175C0"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_Toc185513383 \h </w:instrText>
      </w:r>
      <w:r>
        <w:rPr>
          <w:noProof/>
        </w:rPr>
      </w:r>
      <w:r>
        <w:rPr>
          <w:noProof/>
        </w:rPr>
        <w:fldChar w:fldCharType="separate"/>
      </w:r>
      <w:r>
        <w:rPr>
          <w:noProof/>
        </w:rPr>
        <w:t>144</w:t>
      </w:r>
      <w:r>
        <w:rPr>
          <w:noProof/>
        </w:rPr>
        <w:fldChar w:fldCharType="end"/>
      </w:r>
    </w:p>
    <w:p w14:paraId="331C45F0" w14:textId="01452A3A"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_Toc185513384 \h </w:instrText>
      </w:r>
      <w:r>
        <w:rPr>
          <w:noProof/>
        </w:rPr>
      </w:r>
      <w:r>
        <w:rPr>
          <w:noProof/>
        </w:rPr>
        <w:fldChar w:fldCharType="separate"/>
      </w:r>
      <w:r>
        <w:rPr>
          <w:noProof/>
        </w:rPr>
        <w:t>145</w:t>
      </w:r>
      <w:r>
        <w:rPr>
          <w:noProof/>
        </w:rPr>
        <w:fldChar w:fldCharType="end"/>
      </w:r>
    </w:p>
    <w:p w14:paraId="5EB3E4CD" w14:textId="7E240644"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_Toc185513385 \h </w:instrText>
      </w:r>
      <w:r>
        <w:rPr>
          <w:noProof/>
        </w:rPr>
      </w:r>
      <w:r>
        <w:rPr>
          <w:noProof/>
        </w:rPr>
        <w:fldChar w:fldCharType="separate"/>
      </w:r>
      <w:r>
        <w:rPr>
          <w:noProof/>
        </w:rPr>
        <w:t>146</w:t>
      </w:r>
      <w:r>
        <w:rPr>
          <w:noProof/>
        </w:rPr>
        <w:fldChar w:fldCharType="end"/>
      </w:r>
    </w:p>
    <w:p w14:paraId="365D6A6F" w14:textId="680167E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_Toc185513386 \h </w:instrText>
      </w:r>
      <w:r>
        <w:rPr>
          <w:noProof/>
        </w:rPr>
      </w:r>
      <w:r>
        <w:rPr>
          <w:noProof/>
        </w:rPr>
        <w:fldChar w:fldCharType="separate"/>
      </w:r>
      <w:r>
        <w:rPr>
          <w:noProof/>
        </w:rPr>
        <w:t>147</w:t>
      </w:r>
      <w:r>
        <w:rPr>
          <w:noProof/>
        </w:rPr>
        <w:fldChar w:fldCharType="end"/>
      </w:r>
    </w:p>
    <w:p w14:paraId="38C8F59F" w14:textId="083852C1"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_Toc185513387 \h </w:instrText>
      </w:r>
      <w:r>
        <w:rPr>
          <w:noProof/>
        </w:rPr>
      </w:r>
      <w:r>
        <w:rPr>
          <w:noProof/>
        </w:rPr>
        <w:fldChar w:fldCharType="separate"/>
      </w:r>
      <w:r>
        <w:rPr>
          <w:noProof/>
        </w:rPr>
        <w:t>147</w:t>
      </w:r>
      <w:r>
        <w:rPr>
          <w:noProof/>
        </w:rPr>
        <w:fldChar w:fldCharType="end"/>
      </w:r>
    </w:p>
    <w:p w14:paraId="1083B1AD" w14:textId="1E09E9A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_Toc185513388 \h </w:instrText>
      </w:r>
      <w:r>
        <w:rPr>
          <w:noProof/>
        </w:rPr>
      </w:r>
      <w:r>
        <w:rPr>
          <w:noProof/>
        </w:rPr>
        <w:fldChar w:fldCharType="separate"/>
      </w:r>
      <w:r>
        <w:rPr>
          <w:noProof/>
        </w:rPr>
        <w:t>147</w:t>
      </w:r>
      <w:r>
        <w:rPr>
          <w:noProof/>
        </w:rPr>
        <w:fldChar w:fldCharType="end"/>
      </w:r>
    </w:p>
    <w:p w14:paraId="2743F651" w14:textId="1311CF8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_Toc185513389 \h </w:instrText>
      </w:r>
      <w:r>
        <w:rPr>
          <w:noProof/>
        </w:rPr>
      </w:r>
      <w:r>
        <w:rPr>
          <w:noProof/>
        </w:rPr>
        <w:fldChar w:fldCharType="separate"/>
      </w:r>
      <w:r>
        <w:rPr>
          <w:noProof/>
        </w:rPr>
        <w:t>150</w:t>
      </w:r>
      <w:r>
        <w:rPr>
          <w:noProof/>
        </w:rPr>
        <w:fldChar w:fldCharType="end"/>
      </w:r>
    </w:p>
    <w:p w14:paraId="754D4B4D" w14:textId="2B8DCD6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_Toc185513390 \h </w:instrText>
      </w:r>
      <w:r>
        <w:rPr>
          <w:noProof/>
        </w:rPr>
      </w:r>
      <w:r>
        <w:rPr>
          <w:noProof/>
        </w:rPr>
        <w:fldChar w:fldCharType="separate"/>
      </w:r>
      <w:r>
        <w:rPr>
          <w:noProof/>
        </w:rPr>
        <w:t>150</w:t>
      </w:r>
      <w:r>
        <w:rPr>
          <w:noProof/>
        </w:rPr>
        <w:fldChar w:fldCharType="end"/>
      </w:r>
    </w:p>
    <w:p w14:paraId="314ECCEC" w14:textId="6B8BB6C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_Toc185513391 \h </w:instrText>
      </w:r>
      <w:r>
        <w:rPr>
          <w:noProof/>
        </w:rPr>
      </w:r>
      <w:r>
        <w:rPr>
          <w:noProof/>
        </w:rPr>
        <w:fldChar w:fldCharType="separate"/>
      </w:r>
      <w:r>
        <w:rPr>
          <w:noProof/>
        </w:rPr>
        <w:t>150</w:t>
      </w:r>
      <w:r>
        <w:rPr>
          <w:noProof/>
        </w:rPr>
        <w:fldChar w:fldCharType="end"/>
      </w:r>
    </w:p>
    <w:p w14:paraId="37184EA1" w14:textId="285DE84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_Toc185513392 \h </w:instrText>
      </w:r>
      <w:r>
        <w:rPr>
          <w:noProof/>
        </w:rPr>
      </w:r>
      <w:r>
        <w:rPr>
          <w:noProof/>
        </w:rPr>
        <w:fldChar w:fldCharType="separate"/>
      </w:r>
      <w:r>
        <w:rPr>
          <w:noProof/>
        </w:rPr>
        <w:t>152</w:t>
      </w:r>
      <w:r>
        <w:rPr>
          <w:noProof/>
        </w:rPr>
        <w:fldChar w:fldCharType="end"/>
      </w:r>
    </w:p>
    <w:p w14:paraId="3A8D489C" w14:textId="1BBC1DF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_Toc185513393 \h </w:instrText>
      </w:r>
      <w:r>
        <w:rPr>
          <w:noProof/>
        </w:rPr>
      </w:r>
      <w:r>
        <w:rPr>
          <w:noProof/>
        </w:rPr>
        <w:fldChar w:fldCharType="separate"/>
      </w:r>
      <w:r>
        <w:rPr>
          <w:noProof/>
        </w:rPr>
        <w:t>152</w:t>
      </w:r>
      <w:r>
        <w:rPr>
          <w:noProof/>
        </w:rPr>
        <w:fldChar w:fldCharType="end"/>
      </w:r>
    </w:p>
    <w:p w14:paraId="59276582" w14:textId="22F7FB3A"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_Toc185513394 \h </w:instrText>
      </w:r>
      <w:r>
        <w:rPr>
          <w:noProof/>
        </w:rPr>
      </w:r>
      <w:r>
        <w:rPr>
          <w:noProof/>
        </w:rPr>
        <w:fldChar w:fldCharType="separate"/>
      </w:r>
      <w:r>
        <w:rPr>
          <w:noProof/>
        </w:rPr>
        <w:t>152</w:t>
      </w:r>
      <w:r>
        <w:rPr>
          <w:noProof/>
        </w:rPr>
        <w:fldChar w:fldCharType="end"/>
      </w:r>
    </w:p>
    <w:p w14:paraId="576E0816" w14:textId="238CB73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_Toc185513395 \h </w:instrText>
      </w:r>
      <w:r>
        <w:rPr>
          <w:noProof/>
        </w:rPr>
      </w:r>
      <w:r>
        <w:rPr>
          <w:noProof/>
        </w:rPr>
        <w:fldChar w:fldCharType="separate"/>
      </w:r>
      <w:r>
        <w:rPr>
          <w:noProof/>
        </w:rPr>
        <w:t>152</w:t>
      </w:r>
      <w:r>
        <w:rPr>
          <w:noProof/>
        </w:rPr>
        <w:fldChar w:fldCharType="end"/>
      </w:r>
    </w:p>
    <w:p w14:paraId="3339285B" w14:textId="3B00E765"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_Toc185513396 \h </w:instrText>
      </w:r>
      <w:r>
        <w:rPr>
          <w:noProof/>
        </w:rPr>
      </w:r>
      <w:r>
        <w:rPr>
          <w:noProof/>
        </w:rPr>
        <w:fldChar w:fldCharType="separate"/>
      </w:r>
      <w:r>
        <w:rPr>
          <w:noProof/>
        </w:rPr>
        <w:t>153</w:t>
      </w:r>
      <w:r>
        <w:rPr>
          <w:noProof/>
        </w:rPr>
        <w:fldChar w:fldCharType="end"/>
      </w:r>
    </w:p>
    <w:p w14:paraId="32CE0845" w14:textId="1C76FA0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_Toc185513397 \h </w:instrText>
      </w:r>
      <w:r>
        <w:rPr>
          <w:noProof/>
        </w:rPr>
      </w:r>
      <w:r>
        <w:rPr>
          <w:noProof/>
        </w:rPr>
        <w:fldChar w:fldCharType="separate"/>
      </w:r>
      <w:r>
        <w:rPr>
          <w:noProof/>
        </w:rPr>
        <w:t>153</w:t>
      </w:r>
      <w:r>
        <w:rPr>
          <w:noProof/>
        </w:rPr>
        <w:fldChar w:fldCharType="end"/>
      </w:r>
    </w:p>
    <w:p w14:paraId="25201769" w14:textId="16F873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_Toc185513398 \h </w:instrText>
      </w:r>
      <w:r>
        <w:rPr>
          <w:noProof/>
        </w:rPr>
      </w:r>
      <w:r>
        <w:rPr>
          <w:noProof/>
        </w:rPr>
        <w:fldChar w:fldCharType="separate"/>
      </w:r>
      <w:r>
        <w:rPr>
          <w:noProof/>
        </w:rPr>
        <w:t>154</w:t>
      </w:r>
      <w:r>
        <w:rPr>
          <w:noProof/>
        </w:rPr>
        <w:fldChar w:fldCharType="end"/>
      </w:r>
    </w:p>
    <w:p w14:paraId="5B2ED08A" w14:textId="4FB1ECE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_Toc185513399 \h </w:instrText>
      </w:r>
      <w:r>
        <w:rPr>
          <w:noProof/>
        </w:rPr>
      </w:r>
      <w:r>
        <w:rPr>
          <w:noProof/>
        </w:rPr>
        <w:fldChar w:fldCharType="separate"/>
      </w:r>
      <w:r>
        <w:rPr>
          <w:noProof/>
        </w:rPr>
        <w:t>156</w:t>
      </w:r>
      <w:r>
        <w:rPr>
          <w:noProof/>
        </w:rPr>
        <w:fldChar w:fldCharType="end"/>
      </w:r>
    </w:p>
    <w:p w14:paraId="2E031D38" w14:textId="53BC6C2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_Toc185513400 \h </w:instrText>
      </w:r>
      <w:r>
        <w:rPr>
          <w:noProof/>
        </w:rPr>
      </w:r>
      <w:r>
        <w:rPr>
          <w:noProof/>
        </w:rPr>
        <w:fldChar w:fldCharType="separate"/>
      </w:r>
      <w:r>
        <w:rPr>
          <w:noProof/>
        </w:rPr>
        <w:t>157</w:t>
      </w:r>
      <w:r>
        <w:rPr>
          <w:noProof/>
        </w:rPr>
        <w:fldChar w:fldCharType="end"/>
      </w:r>
    </w:p>
    <w:p w14:paraId="4884B413" w14:textId="203BAB0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_Toc185513401 \h </w:instrText>
      </w:r>
      <w:r>
        <w:rPr>
          <w:noProof/>
        </w:rPr>
      </w:r>
      <w:r>
        <w:rPr>
          <w:noProof/>
        </w:rPr>
        <w:fldChar w:fldCharType="separate"/>
      </w:r>
      <w:r>
        <w:rPr>
          <w:noProof/>
        </w:rPr>
        <w:t>157</w:t>
      </w:r>
      <w:r>
        <w:rPr>
          <w:noProof/>
        </w:rPr>
        <w:fldChar w:fldCharType="end"/>
      </w:r>
    </w:p>
    <w:p w14:paraId="25FD28BA" w14:textId="7379A20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_Toc185513402 \h </w:instrText>
      </w:r>
      <w:r>
        <w:rPr>
          <w:noProof/>
        </w:rPr>
      </w:r>
      <w:r>
        <w:rPr>
          <w:noProof/>
        </w:rPr>
        <w:fldChar w:fldCharType="separate"/>
      </w:r>
      <w:r>
        <w:rPr>
          <w:noProof/>
        </w:rPr>
        <w:t>158</w:t>
      </w:r>
      <w:r>
        <w:rPr>
          <w:noProof/>
        </w:rPr>
        <w:fldChar w:fldCharType="end"/>
      </w:r>
    </w:p>
    <w:p w14:paraId="7C1029A7" w14:textId="1BD3486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_Toc185513403 \h </w:instrText>
      </w:r>
      <w:r>
        <w:rPr>
          <w:noProof/>
        </w:rPr>
      </w:r>
      <w:r>
        <w:rPr>
          <w:noProof/>
        </w:rPr>
        <w:fldChar w:fldCharType="separate"/>
      </w:r>
      <w:r>
        <w:rPr>
          <w:noProof/>
        </w:rPr>
        <w:t>159</w:t>
      </w:r>
      <w:r>
        <w:rPr>
          <w:noProof/>
        </w:rPr>
        <w:fldChar w:fldCharType="end"/>
      </w:r>
    </w:p>
    <w:p w14:paraId="131AF3D1" w14:textId="42E46E5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_Toc185513404 \h </w:instrText>
      </w:r>
      <w:r>
        <w:rPr>
          <w:noProof/>
        </w:rPr>
      </w:r>
      <w:r>
        <w:rPr>
          <w:noProof/>
        </w:rPr>
        <w:fldChar w:fldCharType="separate"/>
      </w:r>
      <w:r>
        <w:rPr>
          <w:noProof/>
        </w:rPr>
        <w:t>160</w:t>
      </w:r>
      <w:r>
        <w:rPr>
          <w:noProof/>
        </w:rPr>
        <w:fldChar w:fldCharType="end"/>
      </w:r>
    </w:p>
    <w:p w14:paraId="0C084E0E" w14:textId="105C51F0"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_Toc185513405 \h </w:instrText>
      </w:r>
      <w:r>
        <w:rPr>
          <w:noProof/>
        </w:rPr>
      </w:r>
      <w:r>
        <w:rPr>
          <w:noProof/>
        </w:rPr>
        <w:fldChar w:fldCharType="separate"/>
      </w:r>
      <w:r>
        <w:rPr>
          <w:noProof/>
        </w:rPr>
        <w:t>162</w:t>
      </w:r>
      <w:r>
        <w:rPr>
          <w:noProof/>
        </w:rPr>
        <w:fldChar w:fldCharType="end"/>
      </w:r>
    </w:p>
    <w:p w14:paraId="35A71A3F" w14:textId="11A821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_Toc185513406 \h </w:instrText>
      </w:r>
      <w:r>
        <w:rPr>
          <w:noProof/>
        </w:rPr>
      </w:r>
      <w:r>
        <w:rPr>
          <w:noProof/>
        </w:rPr>
        <w:fldChar w:fldCharType="separate"/>
      </w:r>
      <w:r>
        <w:rPr>
          <w:noProof/>
        </w:rPr>
        <w:t>162</w:t>
      </w:r>
      <w:r>
        <w:rPr>
          <w:noProof/>
        </w:rPr>
        <w:fldChar w:fldCharType="end"/>
      </w:r>
    </w:p>
    <w:p w14:paraId="66A6AE56" w14:textId="6B591E5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_Toc185513407 \h </w:instrText>
      </w:r>
      <w:r>
        <w:rPr>
          <w:noProof/>
        </w:rPr>
      </w:r>
      <w:r>
        <w:rPr>
          <w:noProof/>
        </w:rPr>
        <w:fldChar w:fldCharType="separate"/>
      </w:r>
      <w:r>
        <w:rPr>
          <w:noProof/>
        </w:rPr>
        <w:t>162</w:t>
      </w:r>
      <w:r>
        <w:rPr>
          <w:noProof/>
        </w:rPr>
        <w:fldChar w:fldCharType="end"/>
      </w:r>
    </w:p>
    <w:p w14:paraId="237B1613" w14:textId="1B5E78C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sidRPr="006A5D4A">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6A5D4A">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_Toc185513408 \h </w:instrText>
      </w:r>
      <w:r>
        <w:rPr>
          <w:noProof/>
        </w:rPr>
      </w:r>
      <w:r>
        <w:rPr>
          <w:noProof/>
        </w:rPr>
        <w:fldChar w:fldCharType="separate"/>
      </w:r>
      <w:r>
        <w:rPr>
          <w:noProof/>
        </w:rPr>
        <w:t>162</w:t>
      </w:r>
      <w:r>
        <w:rPr>
          <w:noProof/>
        </w:rPr>
        <w:fldChar w:fldCharType="end"/>
      </w:r>
    </w:p>
    <w:p w14:paraId="440AA1E8" w14:textId="770E2750"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_Toc185513409 \h </w:instrText>
      </w:r>
      <w:r>
        <w:rPr>
          <w:noProof/>
        </w:rPr>
      </w:r>
      <w:r>
        <w:rPr>
          <w:noProof/>
        </w:rPr>
        <w:fldChar w:fldCharType="separate"/>
      </w:r>
      <w:r>
        <w:rPr>
          <w:noProof/>
        </w:rPr>
        <w:t>163</w:t>
      </w:r>
      <w:r>
        <w:rPr>
          <w:noProof/>
        </w:rPr>
        <w:fldChar w:fldCharType="end"/>
      </w:r>
    </w:p>
    <w:p w14:paraId="66F2144D" w14:textId="40A71150"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_Toc185513410 \h </w:instrText>
      </w:r>
      <w:r>
        <w:rPr>
          <w:noProof/>
        </w:rPr>
      </w:r>
      <w:r>
        <w:rPr>
          <w:noProof/>
        </w:rPr>
        <w:fldChar w:fldCharType="separate"/>
      </w:r>
      <w:r>
        <w:rPr>
          <w:noProof/>
        </w:rPr>
        <w:t>163</w:t>
      </w:r>
      <w:r>
        <w:rPr>
          <w:noProof/>
        </w:rPr>
        <w:fldChar w:fldCharType="end"/>
      </w:r>
    </w:p>
    <w:p w14:paraId="7001B1B3" w14:textId="70FE8B3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_Toc185513411 \h </w:instrText>
      </w:r>
      <w:r>
        <w:rPr>
          <w:noProof/>
        </w:rPr>
      </w:r>
      <w:r>
        <w:rPr>
          <w:noProof/>
        </w:rPr>
        <w:fldChar w:fldCharType="separate"/>
      </w:r>
      <w:r>
        <w:rPr>
          <w:noProof/>
        </w:rPr>
        <w:t>165</w:t>
      </w:r>
      <w:r>
        <w:rPr>
          <w:noProof/>
        </w:rPr>
        <w:fldChar w:fldCharType="end"/>
      </w:r>
    </w:p>
    <w:p w14:paraId="0C0B172B" w14:textId="5A76D39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_Toc185513412 \h </w:instrText>
      </w:r>
      <w:r>
        <w:rPr>
          <w:noProof/>
        </w:rPr>
      </w:r>
      <w:r>
        <w:rPr>
          <w:noProof/>
        </w:rPr>
        <w:fldChar w:fldCharType="separate"/>
      </w:r>
      <w:r>
        <w:rPr>
          <w:noProof/>
        </w:rPr>
        <w:t>165</w:t>
      </w:r>
      <w:r>
        <w:rPr>
          <w:noProof/>
        </w:rPr>
        <w:fldChar w:fldCharType="end"/>
      </w:r>
    </w:p>
    <w:p w14:paraId="208478E8" w14:textId="1C00D1BE"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_Toc185513413 \h </w:instrText>
      </w:r>
      <w:r>
        <w:rPr>
          <w:noProof/>
        </w:rPr>
      </w:r>
      <w:r>
        <w:rPr>
          <w:noProof/>
        </w:rPr>
        <w:fldChar w:fldCharType="separate"/>
      </w:r>
      <w:r>
        <w:rPr>
          <w:noProof/>
        </w:rPr>
        <w:t>165</w:t>
      </w:r>
      <w:r>
        <w:rPr>
          <w:noProof/>
        </w:rPr>
        <w:fldChar w:fldCharType="end"/>
      </w:r>
    </w:p>
    <w:p w14:paraId="151F1D2C" w14:textId="0B2AC58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_Toc185513414 \h </w:instrText>
      </w:r>
      <w:r>
        <w:rPr>
          <w:noProof/>
        </w:rPr>
      </w:r>
      <w:r>
        <w:rPr>
          <w:noProof/>
        </w:rPr>
        <w:fldChar w:fldCharType="separate"/>
      </w:r>
      <w:r>
        <w:rPr>
          <w:noProof/>
        </w:rPr>
        <w:t>165</w:t>
      </w:r>
      <w:r>
        <w:rPr>
          <w:noProof/>
        </w:rPr>
        <w:fldChar w:fldCharType="end"/>
      </w:r>
    </w:p>
    <w:p w14:paraId="65AEDFFF" w14:textId="0690D01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_Toc185513415 \h </w:instrText>
      </w:r>
      <w:r>
        <w:rPr>
          <w:noProof/>
        </w:rPr>
      </w:r>
      <w:r>
        <w:rPr>
          <w:noProof/>
        </w:rPr>
        <w:fldChar w:fldCharType="separate"/>
      </w:r>
      <w:r>
        <w:rPr>
          <w:noProof/>
        </w:rPr>
        <w:t>178</w:t>
      </w:r>
      <w:r>
        <w:rPr>
          <w:noProof/>
        </w:rPr>
        <w:fldChar w:fldCharType="end"/>
      </w:r>
    </w:p>
    <w:p w14:paraId="00D430A1" w14:textId="02CD074D"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_Toc185513416 \h </w:instrText>
      </w:r>
      <w:r>
        <w:rPr>
          <w:noProof/>
        </w:rPr>
      </w:r>
      <w:r>
        <w:rPr>
          <w:noProof/>
        </w:rPr>
        <w:fldChar w:fldCharType="separate"/>
      </w:r>
      <w:r>
        <w:rPr>
          <w:noProof/>
        </w:rPr>
        <w:t>178</w:t>
      </w:r>
      <w:r>
        <w:rPr>
          <w:noProof/>
        </w:rPr>
        <w:fldChar w:fldCharType="end"/>
      </w:r>
    </w:p>
    <w:p w14:paraId="675A2EAF" w14:textId="2ECA113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_Toc185513417 \h </w:instrText>
      </w:r>
      <w:r>
        <w:rPr>
          <w:noProof/>
        </w:rPr>
      </w:r>
      <w:r>
        <w:rPr>
          <w:noProof/>
        </w:rPr>
        <w:fldChar w:fldCharType="separate"/>
      </w:r>
      <w:r>
        <w:rPr>
          <w:noProof/>
        </w:rPr>
        <w:t>178</w:t>
      </w:r>
      <w:r>
        <w:rPr>
          <w:noProof/>
        </w:rPr>
        <w:fldChar w:fldCharType="end"/>
      </w:r>
    </w:p>
    <w:p w14:paraId="09BDD123" w14:textId="029BB1E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_Toc185513418 \h </w:instrText>
      </w:r>
      <w:r>
        <w:rPr>
          <w:noProof/>
        </w:rPr>
      </w:r>
      <w:r>
        <w:rPr>
          <w:noProof/>
        </w:rPr>
        <w:fldChar w:fldCharType="separate"/>
      </w:r>
      <w:r>
        <w:rPr>
          <w:noProof/>
        </w:rPr>
        <w:t>187</w:t>
      </w:r>
      <w:r>
        <w:rPr>
          <w:noProof/>
        </w:rPr>
        <w:fldChar w:fldCharType="end"/>
      </w:r>
    </w:p>
    <w:p w14:paraId="520CD753" w14:textId="1834D089"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_Toc185513419 \h </w:instrText>
      </w:r>
      <w:r>
        <w:rPr>
          <w:noProof/>
        </w:rPr>
      </w:r>
      <w:r>
        <w:rPr>
          <w:noProof/>
        </w:rPr>
        <w:fldChar w:fldCharType="separate"/>
      </w:r>
      <w:r>
        <w:rPr>
          <w:noProof/>
        </w:rPr>
        <w:t>197</w:t>
      </w:r>
      <w:r>
        <w:rPr>
          <w:noProof/>
        </w:rPr>
        <w:fldChar w:fldCharType="end"/>
      </w:r>
    </w:p>
    <w:p w14:paraId="51AD5A0D" w14:textId="06A9A1F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_Toc185513420 \h </w:instrText>
      </w:r>
      <w:r>
        <w:rPr>
          <w:noProof/>
        </w:rPr>
      </w:r>
      <w:r>
        <w:rPr>
          <w:noProof/>
        </w:rPr>
        <w:fldChar w:fldCharType="separate"/>
      </w:r>
      <w:r>
        <w:rPr>
          <w:noProof/>
        </w:rPr>
        <w:t>197</w:t>
      </w:r>
      <w:r>
        <w:rPr>
          <w:noProof/>
        </w:rPr>
        <w:fldChar w:fldCharType="end"/>
      </w:r>
    </w:p>
    <w:p w14:paraId="026488D5" w14:textId="1BA90A5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_Toc185513421 \h </w:instrText>
      </w:r>
      <w:r>
        <w:rPr>
          <w:noProof/>
        </w:rPr>
      </w:r>
      <w:r>
        <w:rPr>
          <w:noProof/>
        </w:rPr>
        <w:fldChar w:fldCharType="separate"/>
      </w:r>
      <w:r>
        <w:rPr>
          <w:noProof/>
        </w:rPr>
        <w:t>198</w:t>
      </w:r>
      <w:r>
        <w:rPr>
          <w:noProof/>
        </w:rPr>
        <w:fldChar w:fldCharType="end"/>
      </w:r>
    </w:p>
    <w:p w14:paraId="65E1FA44" w14:textId="54004AD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_Toc185513422 \h </w:instrText>
      </w:r>
      <w:r>
        <w:rPr>
          <w:noProof/>
        </w:rPr>
      </w:r>
      <w:r>
        <w:rPr>
          <w:noProof/>
        </w:rPr>
        <w:fldChar w:fldCharType="separate"/>
      </w:r>
      <w:r>
        <w:rPr>
          <w:noProof/>
        </w:rPr>
        <w:t>198</w:t>
      </w:r>
      <w:r>
        <w:rPr>
          <w:noProof/>
        </w:rPr>
        <w:fldChar w:fldCharType="end"/>
      </w:r>
    </w:p>
    <w:p w14:paraId="294AE6F6" w14:textId="2E53BEA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_Toc185513423 \h </w:instrText>
      </w:r>
      <w:r>
        <w:rPr>
          <w:noProof/>
        </w:rPr>
      </w:r>
      <w:r>
        <w:rPr>
          <w:noProof/>
        </w:rPr>
        <w:fldChar w:fldCharType="separate"/>
      </w:r>
      <w:r>
        <w:rPr>
          <w:noProof/>
        </w:rPr>
        <w:t>198</w:t>
      </w:r>
      <w:r>
        <w:rPr>
          <w:noProof/>
        </w:rPr>
        <w:fldChar w:fldCharType="end"/>
      </w:r>
    </w:p>
    <w:p w14:paraId="398B3732" w14:textId="115D97C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_Toc185513424 \h </w:instrText>
      </w:r>
      <w:r>
        <w:rPr>
          <w:noProof/>
        </w:rPr>
      </w:r>
      <w:r>
        <w:rPr>
          <w:noProof/>
        </w:rPr>
        <w:fldChar w:fldCharType="separate"/>
      </w:r>
      <w:r>
        <w:rPr>
          <w:noProof/>
        </w:rPr>
        <w:t>198</w:t>
      </w:r>
      <w:r>
        <w:rPr>
          <w:noProof/>
        </w:rPr>
        <w:fldChar w:fldCharType="end"/>
      </w:r>
    </w:p>
    <w:p w14:paraId="2CD14C1C" w14:textId="2818E34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_Toc185513425 \h </w:instrText>
      </w:r>
      <w:r>
        <w:rPr>
          <w:noProof/>
        </w:rPr>
      </w:r>
      <w:r>
        <w:rPr>
          <w:noProof/>
        </w:rPr>
        <w:fldChar w:fldCharType="separate"/>
      </w:r>
      <w:r>
        <w:rPr>
          <w:noProof/>
        </w:rPr>
        <w:t>202</w:t>
      </w:r>
      <w:r>
        <w:rPr>
          <w:noProof/>
        </w:rPr>
        <w:fldChar w:fldCharType="end"/>
      </w:r>
    </w:p>
    <w:p w14:paraId="7461AAEE" w14:textId="44EF4354"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_Toc185513426 \h </w:instrText>
      </w:r>
      <w:r>
        <w:rPr>
          <w:noProof/>
        </w:rPr>
      </w:r>
      <w:r>
        <w:rPr>
          <w:noProof/>
        </w:rPr>
        <w:fldChar w:fldCharType="separate"/>
      </w:r>
      <w:r>
        <w:rPr>
          <w:noProof/>
        </w:rPr>
        <w:t>203</w:t>
      </w:r>
      <w:r>
        <w:rPr>
          <w:noProof/>
        </w:rPr>
        <w:fldChar w:fldCharType="end"/>
      </w:r>
    </w:p>
    <w:p w14:paraId="61E767B7" w14:textId="1D6EC386"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_Toc185513427 \h </w:instrText>
      </w:r>
      <w:r>
        <w:rPr>
          <w:noProof/>
        </w:rPr>
      </w:r>
      <w:r>
        <w:rPr>
          <w:noProof/>
        </w:rPr>
        <w:fldChar w:fldCharType="separate"/>
      </w:r>
      <w:r>
        <w:rPr>
          <w:noProof/>
        </w:rPr>
        <w:t>203</w:t>
      </w:r>
      <w:r>
        <w:rPr>
          <w:noProof/>
        </w:rPr>
        <w:fldChar w:fldCharType="end"/>
      </w:r>
    </w:p>
    <w:p w14:paraId="0582D00B" w14:textId="1919D80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_Toc185513428 \h </w:instrText>
      </w:r>
      <w:r>
        <w:rPr>
          <w:noProof/>
        </w:rPr>
      </w:r>
      <w:r>
        <w:rPr>
          <w:noProof/>
        </w:rPr>
        <w:fldChar w:fldCharType="separate"/>
      </w:r>
      <w:r>
        <w:rPr>
          <w:noProof/>
        </w:rPr>
        <w:t>203</w:t>
      </w:r>
      <w:r>
        <w:rPr>
          <w:noProof/>
        </w:rPr>
        <w:fldChar w:fldCharType="end"/>
      </w:r>
    </w:p>
    <w:p w14:paraId="0673F371" w14:textId="3471AC92"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_Toc185513429 \h </w:instrText>
      </w:r>
      <w:r>
        <w:rPr>
          <w:noProof/>
        </w:rPr>
      </w:r>
      <w:r>
        <w:rPr>
          <w:noProof/>
        </w:rPr>
        <w:fldChar w:fldCharType="separate"/>
      </w:r>
      <w:r>
        <w:rPr>
          <w:noProof/>
        </w:rPr>
        <w:t>205</w:t>
      </w:r>
      <w:r>
        <w:rPr>
          <w:noProof/>
        </w:rPr>
        <w:fldChar w:fldCharType="end"/>
      </w:r>
    </w:p>
    <w:p w14:paraId="294EE76E" w14:textId="74BA6CC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_Toc185513430 \h </w:instrText>
      </w:r>
      <w:r>
        <w:rPr>
          <w:noProof/>
        </w:rPr>
      </w:r>
      <w:r>
        <w:rPr>
          <w:noProof/>
        </w:rPr>
        <w:fldChar w:fldCharType="separate"/>
      </w:r>
      <w:r>
        <w:rPr>
          <w:noProof/>
        </w:rPr>
        <w:t>206</w:t>
      </w:r>
      <w:r>
        <w:rPr>
          <w:noProof/>
        </w:rPr>
        <w:fldChar w:fldCharType="end"/>
      </w:r>
    </w:p>
    <w:p w14:paraId="53113556" w14:textId="4DCAB9C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_Toc185513431 \h </w:instrText>
      </w:r>
      <w:r>
        <w:rPr>
          <w:noProof/>
        </w:rPr>
      </w:r>
      <w:r>
        <w:rPr>
          <w:noProof/>
        </w:rPr>
        <w:fldChar w:fldCharType="separate"/>
      </w:r>
      <w:r>
        <w:rPr>
          <w:noProof/>
        </w:rPr>
        <w:t>206</w:t>
      </w:r>
      <w:r>
        <w:rPr>
          <w:noProof/>
        </w:rPr>
        <w:fldChar w:fldCharType="end"/>
      </w:r>
    </w:p>
    <w:p w14:paraId="5637FDEE" w14:textId="58C596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_Toc185513432 \h </w:instrText>
      </w:r>
      <w:r>
        <w:rPr>
          <w:noProof/>
        </w:rPr>
      </w:r>
      <w:r>
        <w:rPr>
          <w:noProof/>
        </w:rPr>
        <w:fldChar w:fldCharType="separate"/>
      </w:r>
      <w:r>
        <w:rPr>
          <w:noProof/>
        </w:rPr>
        <w:t>206</w:t>
      </w:r>
      <w:r>
        <w:rPr>
          <w:noProof/>
        </w:rPr>
        <w:fldChar w:fldCharType="end"/>
      </w:r>
    </w:p>
    <w:p w14:paraId="3D157D8F" w14:textId="3637D15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_Toc185513433 \h </w:instrText>
      </w:r>
      <w:r>
        <w:rPr>
          <w:noProof/>
        </w:rPr>
      </w:r>
      <w:r>
        <w:rPr>
          <w:noProof/>
        </w:rPr>
        <w:fldChar w:fldCharType="separate"/>
      </w:r>
      <w:r>
        <w:rPr>
          <w:noProof/>
        </w:rPr>
        <w:t>208</w:t>
      </w:r>
      <w:r>
        <w:rPr>
          <w:noProof/>
        </w:rPr>
        <w:fldChar w:fldCharType="end"/>
      </w:r>
    </w:p>
    <w:p w14:paraId="7C7EB894" w14:textId="16602D4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_Toc185513434 \h </w:instrText>
      </w:r>
      <w:r>
        <w:rPr>
          <w:noProof/>
        </w:rPr>
      </w:r>
      <w:r>
        <w:rPr>
          <w:noProof/>
        </w:rPr>
        <w:fldChar w:fldCharType="separate"/>
      </w:r>
      <w:r>
        <w:rPr>
          <w:noProof/>
        </w:rPr>
        <w:t>208</w:t>
      </w:r>
      <w:r>
        <w:rPr>
          <w:noProof/>
        </w:rPr>
        <w:fldChar w:fldCharType="end"/>
      </w:r>
    </w:p>
    <w:p w14:paraId="247BF99B" w14:textId="480A91B8"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_Toc185513435 \h </w:instrText>
      </w:r>
      <w:r>
        <w:rPr>
          <w:noProof/>
        </w:rPr>
      </w:r>
      <w:r>
        <w:rPr>
          <w:noProof/>
        </w:rPr>
        <w:fldChar w:fldCharType="separate"/>
      </w:r>
      <w:r>
        <w:rPr>
          <w:noProof/>
        </w:rPr>
        <w:t>208</w:t>
      </w:r>
      <w:r>
        <w:rPr>
          <w:noProof/>
        </w:rPr>
        <w:fldChar w:fldCharType="end"/>
      </w:r>
    </w:p>
    <w:p w14:paraId="43238241" w14:textId="016AD55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_Toc185513436 \h </w:instrText>
      </w:r>
      <w:r>
        <w:rPr>
          <w:noProof/>
        </w:rPr>
      </w:r>
      <w:r>
        <w:rPr>
          <w:noProof/>
        </w:rPr>
        <w:fldChar w:fldCharType="separate"/>
      </w:r>
      <w:r>
        <w:rPr>
          <w:noProof/>
        </w:rPr>
        <w:t>209</w:t>
      </w:r>
      <w:r>
        <w:rPr>
          <w:noProof/>
        </w:rPr>
        <w:fldChar w:fldCharType="end"/>
      </w:r>
    </w:p>
    <w:p w14:paraId="4448D460" w14:textId="2424B9F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_Toc185513437 \h </w:instrText>
      </w:r>
      <w:r>
        <w:rPr>
          <w:noProof/>
        </w:rPr>
      </w:r>
      <w:r>
        <w:rPr>
          <w:noProof/>
        </w:rPr>
        <w:fldChar w:fldCharType="separate"/>
      </w:r>
      <w:r>
        <w:rPr>
          <w:noProof/>
        </w:rPr>
        <w:t>209</w:t>
      </w:r>
      <w:r>
        <w:rPr>
          <w:noProof/>
        </w:rPr>
        <w:fldChar w:fldCharType="end"/>
      </w:r>
    </w:p>
    <w:p w14:paraId="39083BC5" w14:textId="5338BE55"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_Toc185513438 \h </w:instrText>
      </w:r>
      <w:r>
        <w:rPr>
          <w:noProof/>
        </w:rPr>
      </w:r>
      <w:r>
        <w:rPr>
          <w:noProof/>
        </w:rPr>
        <w:fldChar w:fldCharType="separate"/>
      </w:r>
      <w:r>
        <w:rPr>
          <w:noProof/>
        </w:rPr>
        <w:t>209</w:t>
      </w:r>
      <w:r>
        <w:rPr>
          <w:noProof/>
        </w:rPr>
        <w:fldChar w:fldCharType="end"/>
      </w:r>
    </w:p>
    <w:p w14:paraId="0BE9C6B1" w14:textId="343B7A9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_Toc185513439 \h </w:instrText>
      </w:r>
      <w:r>
        <w:rPr>
          <w:noProof/>
        </w:rPr>
      </w:r>
      <w:r>
        <w:rPr>
          <w:noProof/>
        </w:rPr>
        <w:fldChar w:fldCharType="separate"/>
      </w:r>
      <w:r>
        <w:rPr>
          <w:noProof/>
        </w:rPr>
        <w:t>209</w:t>
      </w:r>
      <w:r>
        <w:rPr>
          <w:noProof/>
        </w:rPr>
        <w:fldChar w:fldCharType="end"/>
      </w:r>
    </w:p>
    <w:p w14:paraId="22782AC7" w14:textId="2BCC87E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_Toc185513440 \h </w:instrText>
      </w:r>
      <w:r>
        <w:rPr>
          <w:noProof/>
        </w:rPr>
      </w:r>
      <w:r>
        <w:rPr>
          <w:noProof/>
        </w:rPr>
        <w:fldChar w:fldCharType="separate"/>
      </w:r>
      <w:r>
        <w:rPr>
          <w:noProof/>
        </w:rPr>
        <w:t>210</w:t>
      </w:r>
      <w:r>
        <w:rPr>
          <w:noProof/>
        </w:rPr>
        <w:fldChar w:fldCharType="end"/>
      </w:r>
    </w:p>
    <w:p w14:paraId="770DC9CA" w14:textId="07454A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_Toc185513441 \h </w:instrText>
      </w:r>
      <w:r>
        <w:rPr>
          <w:noProof/>
        </w:rPr>
      </w:r>
      <w:r>
        <w:rPr>
          <w:noProof/>
        </w:rPr>
        <w:fldChar w:fldCharType="separate"/>
      </w:r>
      <w:r>
        <w:rPr>
          <w:noProof/>
        </w:rPr>
        <w:t>210</w:t>
      </w:r>
      <w:r>
        <w:rPr>
          <w:noProof/>
        </w:rPr>
        <w:fldChar w:fldCharType="end"/>
      </w:r>
    </w:p>
    <w:p w14:paraId="67033EBF" w14:textId="272FB3F0"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_Toc185513442 \h </w:instrText>
      </w:r>
      <w:r>
        <w:rPr>
          <w:noProof/>
        </w:rPr>
      </w:r>
      <w:r>
        <w:rPr>
          <w:noProof/>
        </w:rPr>
        <w:fldChar w:fldCharType="separate"/>
      </w:r>
      <w:r>
        <w:rPr>
          <w:noProof/>
        </w:rPr>
        <w:t>210</w:t>
      </w:r>
      <w:r>
        <w:rPr>
          <w:noProof/>
        </w:rPr>
        <w:fldChar w:fldCharType="end"/>
      </w:r>
    </w:p>
    <w:p w14:paraId="028B02AD" w14:textId="3C5E7F7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_Toc185513443 \h </w:instrText>
      </w:r>
      <w:r>
        <w:rPr>
          <w:noProof/>
        </w:rPr>
      </w:r>
      <w:r>
        <w:rPr>
          <w:noProof/>
        </w:rPr>
        <w:fldChar w:fldCharType="separate"/>
      </w:r>
      <w:r>
        <w:rPr>
          <w:noProof/>
        </w:rPr>
        <w:t>211</w:t>
      </w:r>
      <w:r>
        <w:rPr>
          <w:noProof/>
        </w:rPr>
        <w:fldChar w:fldCharType="end"/>
      </w:r>
    </w:p>
    <w:p w14:paraId="29F25FCB" w14:textId="75FEDB3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_Toc185513444 \h </w:instrText>
      </w:r>
      <w:r>
        <w:rPr>
          <w:noProof/>
        </w:rPr>
      </w:r>
      <w:r>
        <w:rPr>
          <w:noProof/>
        </w:rPr>
        <w:fldChar w:fldCharType="separate"/>
      </w:r>
      <w:r>
        <w:rPr>
          <w:noProof/>
        </w:rPr>
        <w:t>211</w:t>
      </w:r>
      <w:r>
        <w:rPr>
          <w:noProof/>
        </w:rPr>
        <w:fldChar w:fldCharType="end"/>
      </w:r>
    </w:p>
    <w:p w14:paraId="5251CA63" w14:textId="7CC6B22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_Toc185513445 \h </w:instrText>
      </w:r>
      <w:r>
        <w:rPr>
          <w:noProof/>
        </w:rPr>
      </w:r>
      <w:r>
        <w:rPr>
          <w:noProof/>
        </w:rPr>
        <w:fldChar w:fldCharType="separate"/>
      </w:r>
      <w:r>
        <w:rPr>
          <w:noProof/>
        </w:rPr>
        <w:t>211</w:t>
      </w:r>
      <w:r>
        <w:rPr>
          <w:noProof/>
        </w:rPr>
        <w:fldChar w:fldCharType="end"/>
      </w:r>
    </w:p>
    <w:p w14:paraId="26CE0811" w14:textId="3298599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_Toc185513446 \h </w:instrText>
      </w:r>
      <w:r>
        <w:rPr>
          <w:noProof/>
        </w:rPr>
      </w:r>
      <w:r>
        <w:rPr>
          <w:noProof/>
        </w:rPr>
        <w:fldChar w:fldCharType="separate"/>
      </w:r>
      <w:r>
        <w:rPr>
          <w:noProof/>
        </w:rPr>
        <w:t>212</w:t>
      </w:r>
      <w:r>
        <w:rPr>
          <w:noProof/>
        </w:rPr>
        <w:fldChar w:fldCharType="end"/>
      </w:r>
    </w:p>
    <w:p w14:paraId="49182E52" w14:textId="2566163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_Toc185513447 \h </w:instrText>
      </w:r>
      <w:r>
        <w:rPr>
          <w:noProof/>
        </w:rPr>
      </w:r>
      <w:r>
        <w:rPr>
          <w:noProof/>
        </w:rPr>
        <w:fldChar w:fldCharType="separate"/>
      </w:r>
      <w:r>
        <w:rPr>
          <w:noProof/>
        </w:rPr>
        <w:t>212</w:t>
      </w:r>
      <w:r>
        <w:rPr>
          <w:noProof/>
        </w:rPr>
        <w:fldChar w:fldCharType="end"/>
      </w:r>
    </w:p>
    <w:p w14:paraId="3FB5D7D5" w14:textId="787612B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_Toc185513448 \h </w:instrText>
      </w:r>
      <w:r>
        <w:rPr>
          <w:noProof/>
        </w:rPr>
      </w:r>
      <w:r>
        <w:rPr>
          <w:noProof/>
        </w:rPr>
        <w:fldChar w:fldCharType="separate"/>
      </w:r>
      <w:r>
        <w:rPr>
          <w:noProof/>
        </w:rPr>
        <w:t>212</w:t>
      </w:r>
      <w:r>
        <w:rPr>
          <w:noProof/>
        </w:rPr>
        <w:fldChar w:fldCharType="end"/>
      </w:r>
    </w:p>
    <w:p w14:paraId="3E25CA44" w14:textId="346D6337"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_Toc185513449 \h </w:instrText>
      </w:r>
      <w:r>
        <w:rPr>
          <w:noProof/>
        </w:rPr>
      </w:r>
      <w:r>
        <w:rPr>
          <w:noProof/>
        </w:rPr>
        <w:fldChar w:fldCharType="separate"/>
      </w:r>
      <w:r>
        <w:rPr>
          <w:noProof/>
        </w:rPr>
        <w:t>213</w:t>
      </w:r>
      <w:r>
        <w:rPr>
          <w:noProof/>
        </w:rPr>
        <w:fldChar w:fldCharType="end"/>
      </w:r>
    </w:p>
    <w:p w14:paraId="4ACD5BE8" w14:textId="7E96F19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_Toc185513450 \h </w:instrText>
      </w:r>
      <w:r>
        <w:rPr>
          <w:noProof/>
        </w:rPr>
      </w:r>
      <w:r>
        <w:rPr>
          <w:noProof/>
        </w:rPr>
        <w:fldChar w:fldCharType="separate"/>
      </w:r>
      <w:r>
        <w:rPr>
          <w:noProof/>
        </w:rPr>
        <w:t>213</w:t>
      </w:r>
      <w:r>
        <w:rPr>
          <w:noProof/>
        </w:rPr>
        <w:fldChar w:fldCharType="end"/>
      </w:r>
    </w:p>
    <w:p w14:paraId="434BBEE1" w14:textId="1D6F93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_Toc185513451 \h </w:instrText>
      </w:r>
      <w:r>
        <w:rPr>
          <w:noProof/>
        </w:rPr>
      </w:r>
      <w:r>
        <w:rPr>
          <w:noProof/>
        </w:rPr>
        <w:fldChar w:fldCharType="separate"/>
      </w:r>
      <w:r>
        <w:rPr>
          <w:noProof/>
        </w:rPr>
        <w:t>213</w:t>
      </w:r>
      <w:r>
        <w:rPr>
          <w:noProof/>
        </w:rPr>
        <w:fldChar w:fldCharType="end"/>
      </w:r>
    </w:p>
    <w:p w14:paraId="4BE69148" w14:textId="2239CBA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_Toc185513452 \h </w:instrText>
      </w:r>
      <w:r>
        <w:rPr>
          <w:noProof/>
        </w:rPr>
      </w:r>
      <w:r>
        <w:rPr>
          <w:noProof/>
        </w:rPr>
        <w:fldChar w:fldCharType="separate"/>
      </w:r>
      <w:r>
        <w:rPr>
          <w:noProof/>
        </w:rPr>
        <w:t>214</w:t>
      </w:r>
      <w:r>
        <w:rPr>
          <w:noProof/>
        </w:rPr>
        <w:fldChar w:fldCharType="end"/>
      </w:r>
    </w:p>
    <w:p w14:paraId="6760654C" w14:textId="0A3F5CA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_Toc185513453 \h </w:instrText>
      </w:r>
      <w:r>
        <w:rPr>
          <w:noProof/>
        </w:rPr>
      </w:r>
      <w:r>
        <w:rPr>
          <w:noProof/>
        </w:rPr>
        <w:fldChar w:fldCharType="separate"/>
      </w:r>
      <w:r>
        <w:rPr>
          <w:noProof/>
        </w:rPr>
        <w:t>214</w:t>
      </w:r>
      <w:r>
        <w:rPr>
          <w:noProof/>
        </w:rPr>
        <w:fldChar w:fldCharType="end"/>
      </w:r>
    </w:p>
    <w:p w14:paraId="781B1542" w14:textId="67442FC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_Toc185513454 \h </w:instrText>
      </w:r>
      <w:r>
        <w:rPr>
          <w:noProof/>
        </w:rPr>
      </w:r>
      <w:r>
        <w:rPr>
          <w:noProof/>
        </w:rPr>
        <w:fldChar w:fldCharType="separate"/>
      </w:r>
      <w:r>
        <w:rPr>
          <w:noProof/>
        </w:rPr>
        <w:t>215</w:t>
      </w:r>
      <w:r>
        <w:rPr>
          <w:noProof/>
        </w:rPr>
        <w:fldChar w:fldCharType="end"/>
      </w:r>
    </w:p>
    <w:p w14:paraId="420B8075" w14:textId="74A8657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_Toc185513455 \h </w:instrText>
      </w:r>
      <w:r>
        <w:rPr>
          <w:noProof/>
        </w:rPr>
      </w:r>
      <w:r>
        <w:rPr>
          <w:noProof/>
        </w:rPr>
        <w:fldChar w:fldCharType="separate"/>
      </w:r>
      <w:r>
        <w:rPr>
          <w:noProof/>
        </w:rPr>
        <w:t>215</w:t>
      </w:r>
      <w:r>
        <w:rPr>
          <w:noProof/>
        </w:rPr>
        <w:fldChar w:fldCharType="end"/>
      </w:r>
    </w:p>
    <w:p w14:paraId="4E4BEF88" w14:textId="78D8605E"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_Toc185513456 \h </w:instrText>
      </w:r>
      <w:r>
        <w:rPr>
          <w:noProof/>
        </w:rPr>
      </w:r>
      <w:r>
        <w:rPr>
          <w:noProof/>
        </w:rPr>
        <w:fldChar w:fldCharType="separate"/>
      </w:r>
      <w:r>
        <w:rPr>
          <w:noProof/>
        </w:rPr>
        <w:t>216</w:t>
      </w:r>
      <w:r>
        <w:rPr>
          <w:noProof/>
        </w:rPr>
        <w:fldChar w:fldCharType="end"/>
      </w:r>
    </w:p>
    <w:p w14:paraId="523104E1" w14:textId="23AFE059"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_Toc185513457 \h </w:instrText>
      </w:r>
      <w:r>
        <w:rPr>
          <w:noProof/>
        </w:rPr>
      </w:r>
      <w:r>
        <w:rPr>
          <w:noProof/>
        </w:rPr>
        <w:fldChar w:fldCharType="separate"/>
      </w:r>
      <w:r>
        <w:rPr>
          <w:noProof/>
        </w:rPr>
        <w:t>216</w:t>
      </w:r>
      <w:r>
        <w:rPr>
          <w:noProof/>
        </w:rPr>
        <w:fldChar w:fldCharType="end"/>
      </w:r>
    </w:p>
    <w:p w14:paraId="3D9508BA" w14:textId="51F7471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_Toc185513458 \h </w:instrText>
      </w:r>
      <w:r>
        <w:rPr>
          <w:noProof/>
        </w:rPr>
      </w:r>
      <w:r>
        <w:rPr>
          <w:noProof/>
        </w:rPr>
        <w:fldChar w:fldCharType="separate"/>
      </w:r>
      <w:r>
        <w:rPr>
          <w:noProof/>
        </w:rPr>
        <w:t>216</w:t>
      </w:r>
      <w:r>
        <w:rPr>
          <w:noProof/>
        </w:rPr>
        <w:fldChar w:fldCharType="end"/>
      </w:r>
    </w:p>
    <w:p w14:paraId="197C8B02" w14:textId="1019724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_Toc185513459 \h </w:instrText>
      </w:r>
      <w:r>
        <w:rPr>
          <w:noProof/>
        </w:rPr>
      </w:r>
      <w:r>
        <w:rPr>
          <w:noProof/>
        </w:rPr>
        <w:fldChar w:fldCharType="separate"/>
      </w:r>
      <w:r>
        <w:rPr>
          <w:noProof/>
        </w:rPr>
        <w:t>216</w:t>
      </w:r>
      <w:r>
        <w:rPr>
          <w:noProof/>
        </w:rPr>
        <w:fldChar w:fldCharType="end"/>
      </w:r>
    </w:p>
    <w:p w14:paraId="59ED917C" w14:textId="75EDBA3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_Toc185513460 \h </w:instrText>
      </w:r>
      <w:r>
        <w:rPr>
          <w:noProof/>
        </w:rPr>
      </w:r>
      <w:r>
        <w:rPr>
          <w:noProof/>
        </w:rPr>
        <w:fldChar w:fldCharType="separate"/>
      </w:r>
      <w:r>
        <w:rPr>
          <w:noProof/>
        </w:rPr>
        <w:t>216</w:t>
      </w:r>
      <w:r>
        <w:rPr>
          <w:noProof/>
        </w:rPr>
        <w:fldChar w:fldCharType="end"/>
      </w:r>
    </w:p>
    <w:p w14:paraId="09F32003" w14:textId="1581BB4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_Toc185513461 \h </w:instrText>
      </w:r>
      <w:r>
        <w:rPr>
          <w:noProof/>
        </w:rPr>
      </w:r>
      <w:r>
        <w:rPr>
          <w:noProof/>
        </w:rPr>
        <w:fldChar w:fldCharType="separate"/>
      </w:r>
      <w:r>
        <w:rPr>
          <w:noProof/>
        </w:rPr>
        <w:t>217</w:t>
      </w:r>
      <w:r>
        <w:rPr>
          <w:noProof/>
        </w:rPr>
        <w:fldChar w:fldCharType="end"/>
      </w:r>
    </w:p>
    <w:p w14:paraId="4F1FBE06" w14:textId="041E4D5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_Toc185513462 \h </w:instrText>
      </w:r>
      <w:r>
        <w:rPr>
          <w:noProof/>
        </w:rPr>
      </w:r>
      <w:r>
        <w:rPr>
          <w:noProof/>
        </w:rPr>
        <w:fldChar w:fldCharType="separate"/>
      </w:r>
      <w:r>
        <w:rPr>
          <w:noProof/>
        </w:rPr>
        <w:t>217</w:t>
      </w:r>
      <w:r>
        <w:rPr>
          <w:noProof/>
        </w:rPr>
        <w:fldChar w:fldCharType="end"/>
      </w:r>
    </w:p>
    <w:p w14:paraId="0FC9C918" w14:textId="7D548FB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_Toc185513463 \h </w:instrText>
      </w:r>
      <w:r>
        <w:rPr>
          <w:noProof/>
        </w:rPr>
      </w:r>
      <w:r>
        <w:rPr>
          <w:noProof/>
        </w:rPr>
        <w:fldChar w:fldCharType="separate"/>
      </w:r>
      <w:r>
        <w:rPr>
          <w:noProof/>
        </w:rPr>
        <w:t>217</w:t>
      </w:r>
      <w:r>
        <w:rPr>
          <w:noProof/>
        </w:rPr>
        <w:fldChar w:fldCharType="end"/>
      </w:r>
    </w:p>
    <w:p w14:paraId="4B345A2F" w14:textId="087064C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_Toc185513464 \h </w:instrText>
      </w:r>
      <w:r>
        <w:rPr>
          <w:noProof/>
        </w:rPr>
      </w:r>
      <w:r>
        <w:rPr>
          <w:noProof/>
        </w:rPr>
        <w:fldChar w:fldCharType="separate"/>
      </w:r>
      <w:r>
        <w:rPr>
          <w:noProof/>
        </w:rPr>
        <w:t>218</w:t>
      </w:r>
      <w:r>
        <w:rPr>
          <w:noProof/>
        </w:rPr>
        <w:fldChar w:fldCharType="end"/>
      </w:r>
    </w:p>
    <w:p w14:paraId="3274AD51" w14:textId="3212932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_Toc185513465 \h </w:instrText>
      </w:r>
      <w:r>
        <w:rPr>
          <w:noProof/>
        </w:rPr>
      </w:r>
      <w:r>
        <w:rPr>
          <w:noProof/>
        </w:rPr>
        <w:fldChar w:fldCharType="separate"/>
      </w:r>
      <w:r>
        <w:rPr>
          <w:noProof/>
        </w:rPr>
        <w:t>218</w:t>
      </w:r>
      <w:r>
        <w:rPr>
          <w:noProof/>
        </w:rPr>
        <w:fldChar w:fldCharType="end"/>
      </w:r>
    </w:p>
    <w:p w14:paraId="4129DA03" w14:textId="5235A68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_Toc185513466 \h </w:instrText>
      </w:r>
      <w:r>
        <w:rPr>
          <w:noProof/>
        </w:rPr>
      </w:r>
      <w:r>
        <w:rPr>
          <w:noProof/>
        </w:rPr>
        <w:fldChar w:fldCharType="separate"/>
      </w:r>
      <w:r>
        <w:rPr>
          <w:noProof/>
        </w:rPr>
        <w:t>219</w:t>
      </w:r>
      <w:r>
        <w:rPr>
          <w:noProof/>
        </w:rPr>
        <w:fldChar w:fldCharType="end"/>
      </w:r>
    </w:p>
    <w:p w14:paraId="7D9D79E8" w14:textId="4FDC361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_Toc185513467 \h </w:instrText>
      </w:r>
      <w:r>
        <w:rPr>
          <w:noProof/>
        </w:rPr>
      </w:r>
      <w:r>
        <w:rPr>
          <w:noProof/>
        </w:rPr>
        <w:fldChar w:fldCharType="separate"/>
      </w:r>
      <w:r>
        <w:rPr>
          <w:noProof/>
        </w:rPr>
        <w:t>219</w:t>
      </w:r>
      <w:r>
        <w:rPr>
          <w:noProof/>
        </w:rPr>
        <w:fldChar w:fldCharType="end"/>
      </w:r>
    </w:p>
    <w:p w14:paraId="1D5AAACD" w14:textId="3D8EDDE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_Toc185513468 \h </w:instrText>
      </w:r>
      <w:r>
        <w:rPr>
          <w:noProof/>
        </w:rPr>
      </w:r>
      <w:r>
        <w:rPr>
          <w:noProof/>
        </w:rPr>
        <w:fldChar w:fldCharType="separate"/>
      </w:r>
      <w:r>
        <w:rPr>
          <w:noProof/>
        </w:rPr>
        <w:t>219</w:t>
      </w:r>
      <w:r>
        <w:rPr>
          <w:noProof/>
        </w:rPr>
        <w:fldChar w:fldCharType="end"/>
      </w:r>
    </w:p>
    <w:p w14:paraId="3A573524" w14:textId="5437AAC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_Toc185513469 \h </w:instrText>
      </w:r>
      <w:r>
        <w:rPr>
          <w:noProof/>
        </w:rPr>
      </w:r>
      <w:r>
        <w:rPr>
          <w:noProof/>
        </w:rPr>
        <w:fldChar w:fldCharType="separate"/>
      </w:r>
      <w:r>
        <w:rPr>
          <w:noProof/>
        </w:rPr>
        <w:t>219</w:t>
      </w:r>
      <w:r>
        <w:rPr>
          <w:noProof/>
        </w:rPr>
        <w:fldChar w:fldCharType="end"/>
      </w:r>
    </w:p>
    <w:p w14:paraId="3E9E8889" w14:textId="7B7BD45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_Toc185513470 \h </w:instrText>
      </w:r>
      <w:r>
        <w:rPr>
          <w:noProof/>
        </w:rPr>
      </w:r>
      <w:r>
        <w:rPr>
          <w:noProof/>
        </w:rPr>
        <w:fldChar w:fldCharType="separate"/>
      </w:r>
      <w:r>
        <w:rPr>
          <w:noProof/>
        </w:rPr>
        <w:t>220</w:t>
      </w:r>
      <w:r>
        <w:rPr>
          <w:noProof/>
        </w:rPr>
        <w:fldChar w:fldCharType="end"/>
      </w:r>
    </w:p>
    <w:p w14:paraId="62E8BD2B" w14:textId="35580298"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_Toc185513471 \h </w:instrText>
      </w:r>
      <w:r>
        <w:rPr>
          <w:noProof/>
        </w:rPr>
      </w:r>
      <w:r>
        <w:rPr>
          <w:noProof/>
        </w:rPr>
        <w:fldChar w:fldCharType="separate"/>
      </w:r>
      <w:r>
        <w:rPr>
          <w:noProof/>
        </w:rPr>
        <w:t>222</w:t>
      </w:r>
      <w:r>
        <w:rPr>
          <w:noProof/>
        </w:rPr>
        <w:fldChar w:fldCharType="end"/>
      </w:r>
    </w:p>
    <w:p w14:paraId="15AE0CD1" w14:textId="167AE52B"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_Toc185513472 \h </w:instrText>
      </w:r>
      <w:r>
        <w:rPr>
          <w:noProof/>
        </w:rPr>
      </w:r>
      <w:r>
        <w:rPr>
          <w:noProof/>
        </w:rPr>
        <w:fldChar w:fldCharType="separate"/>
      </w:r>
      <w:r>
        <w:rPr>
          <w:noProof/>
        </w:rPr>
        <w:t>222</w:t>
      </w:r>
      <w:r>
        <w:rPr>
          <w:noProof/>
        </w:rPr>
        <w:fldChar w:fldCharType="end"/>
      </w:r>
    </w:p>
    <w:p w14:paraId="512E5A82" w14:textId="208D9877"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_Toc185513473 \h </w:instrText>
      </w:r>
      <w:r>
        <w:rPr>
          <w:noProof/>
        </w:rPr>
      </w:r>
      <w:r>
        <w:rPr>
          <w:noProof/>
        </w:rPr>
        <w:fldChar w:fldCharType="separate"/>
      </w:r>
      <w:r>
        <w:rPr>
          <w:noProof/>
        </w:rPr>
        <w:t>223</w:t>
      </w:r>
      <w:r>
        <w:rPr>
          <w:noProof/>
        </w:rPr>
        <w:fldChar w:fldCharType="end"/>
      </w:r>
    </w:p>
    <w:p w14:paraId="7A5309FC" w14:textId="560410F7"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_Toc185513474 \h </w:instrText>
      </w:r>
      <w:r>
        <w:rPr>
          <w:noProof/>
        </w:rPr>
      </w:r>
      <w:r>
        <w:rPr>
          <w:noProof/>
        </w:rPr>
        <w:fldChar w:fldCharType="separate"/>
      </w:r>
      <w:r>
        <w:rPr>
          <w:noProof/>
        </w:rPr>
        <w:t>223</w:t>
      </w:r>
      <w:r>
        <w:rPr>
          <w:noProof/>
        </w:rPr>
        <w:fldChar w:fldCharType="end"/>
      </w:r>
    </w:p>
    <w:p w14:paraId="5EB303CD" w14:textId="5B5CB17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_Toc185513475 \h </w:instrText>
      </w:r>
      <w:r>
        <w:rPr>
          <w:noProof/>
        </w:rPr>
      </w:r>
      <w:r>
        <w:rPr>
          <w:noProof/>
        </w:rPr>
        <w:fldChar w:fldCharType="separate"/>
      </w:r>
      <w:r>
        <w:rPr>
          <w:noProof/>
        </w:rPr>
        <w:t>223</w:t>
      </w:r>
      <w:r>
        <w:rPr>
          <w:noProof/>
        </w:rPr>
        <w:fldChar w:fldCharType="end"/>
      </w:r>
    </w:p>
    <w:p w14:paraId="14A5C809" w14:textId="23C78E3C"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_Toc185513476 \h </w:instrText>
      </w:r>
      <w:r>
        <w:rPr>
          <w:noProof/>
        </w:rPr>
      </w:r>
      <w:r>
        <w:rPr>
          <w:noProof/>
        </w:rPr>
        <w:fldChar w:fldCharType="separate"/>
      </w:r>
      <w:r>
        <w:rPr>
          <w:noProof/>
        </w:rPr>
        <w:t>228</w:t>
      </w:r>
      <w:r>
        <w:rPr>
          <w:noProof/>
        </w:rPr>
        <w:fldChar w:fldCharType="end"/>
      </w:r>
    </w:p>
    <w:p w14:paraId="36F7BEB6" w14:textId="2B9A6D5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_Toc185513477 \h </w:instrText>
      </w:r>
      <w:r>
        <w:rPr>
          <w:noProof/>
        </w:rPr>
      </w:r>
      <w:r>
        <w:rPr>
          <w:noProof/>
        </w:rPr>
        <w:fldChar w:fldCharType="separate"/>
      </w:r>
      <w:r>
        <w:rPr>
          <w:noProof/>
        </w:rPr>
        <w:t>233</w:t>
      </w:r>
      <w:r>
        <w:rPr>
          <w:noProof/>
        </w:rPr>
        <w:fldChar w:fldCharType="end"/>
      </w:r>
    </w:p>
    <w:p w14:paraId="595C23DB" w14:textId="16D9B5D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_Toc185513478 \h </w:instrText>
      </w:r>
      <w:r>
        <w:rPr>
          <w:noProof/>
        </w:rPr>
      </w:r>
      <w:r>
        <w:rPr>
          <w:noProof/>
        </w:rPr>
        <w:fldChar w:fldCharType="separate"/>
      </w:r>
      <w:r>
        <w:rPr>
          <w:noProof/>
        </w:rPr>
        <w:t>233</w:t>
      </w:r>
      <w:r>
        <w:rPr>
          <w:noProof/>
        </w:rPr>
        <w:fldChar w:fldCharType="end"/>
      </w:r>
    </w:p>
    <w:p w14:paraId="3ED87D4C" w14:textId="79F560F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_Toc185513479 \h </w:instrText>
      </w:r>
      <w:r>
        <w:rPr>
          <w:noProof/>
        </w:rPr>
      </w:r>
      <w:r>
        <w:rPr>
          <w:noProof/>
        </w:rPr>
        <w:fldChar w:fldCharType="separate"/>
      </w:r>
      <w:r>
        <w:rPr>
          <w:noProof/>
        </w:rPr>
        <w:t>239</w:t>
      </w:r>
      <w:r>
        <w:rPr>
          <w:noProof/>
        </w:rPr>
        <w:fldChar w:fldCharType="end"/>
      </w:r>
    </w:p>
    <w:p w14:paraId="124BA64D" w14:textId="5C06DC5C"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_Toc185513480 \h </w:instrText>
      </w:r>
      <w:r>
        <w:rPr>
          <w:noProof/>
        </w:rPr>
      </w:r>
      <w:r>
        <w:rPr>
          <w:noProof/>
        </w:rPr>
        <w:fldChar w:fldCharType="separate"/>
      </w:r>
      <w:r>
        <w:rPr>
          <w:noProof/>
        </w:rPr>
        <w:t>240</w:t>
      </w:r>
      <w:r>
        <w:rPr>
          <w:noProof/>
        </w:rPr>
        <w:fldChar w:fldCharType="end"/>
      </w:r>
    </w:p>
    <w:p w14:paraId="7B379BB4" w14:textId="5FE5EFE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_Toc185513481 \h </w:instrText>
      </w:r>
      <w:r>
        <w:rPr>
          <w:noProof/>
        </w:rPr>
      </w:r>
      <w:r>
        <w:rPr>
          <w:noProof/>
        </w:rPr>
        <w:fldChar w:fldCharType="separate"/>
      </w:r>
      <w:r>
        <w:rPr>
          <w:noProof/>
        </w:rPr>
        <w:t>241</w:t>
      </w:r>
      <w:r>
        <w:rPr>
          <w:noProof/>
        </w:rPr>
        <w:fldChar w:fldCharType="end"/>
      </w:r>
    </w:p>
    <w:p w14:paraId="1F5D5063" w14:textId="42886D2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_Toc185513482 \h </w:instrText>
      </w:r>
      <w:r>
        <w:rPr>
          <w:noProof/>
        </w:rPr>
      </w:r>
      <w:r>
        <w:rPr>
          <w:noProof/>
        </w:rPr>
        <w:fldChar w:fldCharType="separate"/>
      </w:r>
      <w:r>
        <w:rPr>
          <w:noProof/>
        </w:rPr>
        <w:t>242</w:t>
      </w:r>
      <w:r>
        <w:rPr>
          <w:noProof/>
        </w:rPr>
        <w:fldChar w:fldCharType="end"/>
      </w:r>
    </w:p>
    <w:p w14:paraId="59E1B384" w14:textId="57F78A8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_Toc185513483 \h </w:instrText>
      </w:r>
      <w:r>
        <w:rPr>
          <w:noProof/>
        </w:rPr>
      </w:r>
      <w:r>
        <w:rPr>
          <w:noProof/>
        </w:rPr>
        <w:fldChar w:fldCharType="separate"/>
      </w:r>
      <w:r>
        <w:rPr>
          <w:noProof/>
        </w:rPr>
        <w:t>242</w:t>
      </w:r>
      <w:r>
        <w:rPr>
          <w:noProof/>
        </w:rPr>
        <w:fldChar w:fldCharType="end"/>
      </w:r>
    </w:p>
    <w:p w14:paraId="42B0A8B8" w14:textId="60D0951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_Toc185513484 \h </w:instrText>
      </w:r>
      <w:r>
        <w:rPr>
          <w:noProof/>
        </w:rPr>
      </w:r>
      <w:r>
        <w:rPr>
          <w:noProof/>
        </w:rPr>
        <w:fldChar w:fldCharType="separate"/>
      </w:r>
      <w:r>
        <w:rPr>
          <w:noProof/>
        </w:rPr>
        <w:t>244</w:t>
      </w:r>
      <w:r>
        <w:rPr>
          <w:noProof/>
        </w:rPr>
        <w:fldChar w:fldCharType="end"/>
      </w:r>
    </w:p>
    <w:p w14:paraId="0E45658D" w14:textId="4051C09D"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_Toc185513485 \h </w:instrText>
      </w:r>
      <w:r>
        <w:rPr>
          <w:noProof/>
        </w:rPr>
      </w:r>
      <w:r>
        <w:rPr>
          <w:noProof/>
        </w:rPr>
        <w:fldChar w:fldCharType="separate"/>
      </w:r>
      <w:r>
        <w:rPr>
          <w:noProof/>
        </w:rPr>
        <w:t>244</w:t>
      </w:r>
      <w:r>
        <w:rPr>
          <w:noProof/>
        </w:rPr>
        <w:fldChar w:fldCharType="end"/>
      </w:r>
    </w:p>
    <w:p w14:paraId="1755895F" w14:textId="158E8ABC"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_Toc185513486 \h </w:instrText>
      </w:r>
      <w:r>
        <w:rPr>
          <w:noProof/>
        </w:rPr>
      </w:r>
      <w:r>
        <w:rPr>
          <w:noProof/>
        </w:rPr>
        <w:fldChar w:fldCharType="separate"/>
      </w:r>
      <w:r>
        <w:rPr>
          <w:noProof/>
        </w:rPr>
        <w:t>246</w:t>
      </w:r>
      <w:r>
        <w:rPr>
          <w:noProof/>
        </w:rPr>
        <w:fldChar w:fldCharType="end"/>
      </w:r>
    </w:p>
    <w:p w14:paraId="4783CF5D" w14:textId="3C40D03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_Toc185513487 \h </w:instrText>
      </w:r>
      <w:r>
        <w:rPr>
          <w:noProof/>
        </w:rPr>
      </w:r>
      <w:r>
        <w:rPr>
          <w:noProof/>
        </w:rPr>
        <w:fldChar w:fldCharType="separate"/>
      </w:r>
      <w:r>
        <w:rPr>
          <w:noProof/>
        </w:rPr>
        <w:t>247</w:t>
      </w:r>
      <w:r>
        <w:rPr>
          <w:noProof/>
        </w:rPr>
        <w:fldChar w:fldCharType="end"/>
      </w:r>
    </w:p>
    <w:p w14:paraId="26B6F210" w14:textId="3EF5EA0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_Toc185513488 \h </w:instrText>
      </w:r>
      <w:r>
        <w:rPr>
          <w:noProof/>
        </w:rPr>
      </w:r>
      <w:r>
        <w:rPr>
          <w:noProof/>
        </w:rPr>
        <w:fldChar w:fldCharType="separate"/>
      </w:r>
      <w:r>
        <w:rPr>
          <w:noProof/>
        </w:rPr>
        <w:t>248</w:t>
      </w:r>
      <w:r>
        <w:rPr>
          <w:noProof/>
        </w:rPr>
        <w:fldChar w:fldCharType="end"/>
      </w:r>
    </w:p>
    <w:p w14:paraId="53710A08" w14:textId="1906C39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_Toc185513489 \h </w:instrText>
      </w:r>
      <w:r>
        <w:rPr>
          <w:noProof/>
        </w:rPr>
      </w:r>
      <w:r>
        <w:rPr>
          <w:noProof/>
        </w:rPr>
        <w:fldChar w:fldCharType="separate"/>
      </w:r>
      <w:r>
        <w:rPr>
          <w:noProof/>
        </w:rPr>
        <w:t>249</w:t>
      </w:r>
      <w:r>
        <w:rPr>
          <w:noProof/>
        </w:rPr>
        <w:fldChar w:fldCharType="end"/>
      </w:r>
    </w:p>
    <w:p w14:paraId="329AB3EB" w14:textId="0700DC6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_Toc185513490 \h </w:instrText>
      </w:r>
      <w:r>
        <w:rPr>
          <w:noProof/>
        </w:rPr>
      </w:r>
      <w:r>
        <w:rPr>
          <w:noProof/>
        </w:rPr>
        <w:fldChar w:fldCharType="separate"/>
      </w:r>
      <w:r>
        <w:rPr>
          <w:noProof/>
        </w:rPr>
        <w:t>250</w:t>
      </w:r>
      <w:r>
        <w:rPr>
          <w:noProof/>
        </w:rPr>
        <w:fldChar w:fldCharType="end"/>
      </w:r>
    </w:p>
    <w:p w14:paraId="73F4FE22" w14:textId="29263765" w:rsidR="003C357B" w:rsidRDefault="003C357B">
      <w:pPr>
        <w:pStyle w:val="TOC1"/>
        <w:rPr>
          <w:rFonts w:asciiTheme="minorHAnsi" w:eastAsiaTheme="minorEastAsia" w:hAnsiTheme="minorHAnsi" w:cstheme="minorBidi"/>
          <w:noProof/>
          <w:kern w:val="2"/>
          <w:szCs w:val="22"/>
          <w:lang w:eastAsia="ko-KR"/>
          <w14:ligatures w14:val="standardContextual"/>
        </w:rPr>
      </w:pPr>
      <w:r w:rsidRPr="006A5D4A">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6A5D4A">
        <w:rPr>
          <w:rFonts w:eastAsia="바탕"/>
          <w:noProof/>
          <w:lang w:eastAsia="ja-JP"/>
        </w:rPr>
        <w:t xml:space="preserve">Retrieval of Network Provided Location Information for </w:t>
      </w:r>
      <w:r w:rsidRPr="006A5D4A">
        <w:rPr>
          <w:rFonts w:eastAsia="바탕"/>
          <w:noProof/>
        </w:rPr>
        <w:t>SMS over IP at Originating side</w:t>
      </w:r>
      <w:r>
        <w:rPr>
          <w:noProof/>
        </w:rPr>
        <w:tab/>
      </w:r>
      <w:r>
        <w:rPr>
          <w:noProof/>
        </w:rPr>
        <w:fldChar w:fldCharType="begin" w:fldLock="1"/>
      </w:r>
      <w:r>
        <w:rPr>
          <w:noProof/>
        </w:rPr>
        <w:instrText xml:space="preserve"> PAGEREF _Toc185513491 \h </w:instrText>
      </w:r>
      <w:r>
        <w:rPr>
          <w:noProof/>
        </w:rPr>
      </w:r>
      <w:r>
        <w:rPr>
          <w:noProof/>
        </w:rPr>
        <w:fldChar w:fldCharType="separate"/>
      </w:r>
      <w:r>
        <w:rPr>
          <w:noProof/>
        </w:rPr>
        <w:t>250</w:t>
      </w:r>
      <w:r>
        <w:rPr>
          <w:noProof/>
        </w:rPr>
        <w:fldChar w:fldCharType="end"/>
      </w:r>
    </w:p>
    <w:p w14:paraId="18C64E4C" w14:textId="304B776B" w:rsidR="003C357B" w:rsidRDefault="003C357B">
      <w:pPr>
        <w:pStyle w:val="TOC1"/>
        <w:rPr>
          <w:rFonts w:asciiTheme="minorHAnsi" w:eastAsiaTheme="minorEastAsia" w:hAnsiTheme="minorHAnsi" w:cstheme="minorBidi"/>
          <w:noProof/>
          <w:kern w:val="2"/>
          <w:szCs w:val="22"/>
          <w:lang w:eastAsia="ko-KR"/>
          <w14:ligatures w14:val="standardContextual"/>
        </w:rPr>
      </w:pPr>
      <w:r w:rsidRPr="006A5D4A">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6A5D4A">
        <w:rPr>
          <w:rFonts w:eastAsia="바탕"/>
          <w:noProof/>
          <w:lang w:eastAsia="ja-JP"/>
        </w:rPr>
        <w:t xml:space="preserve">Retrieval of Network Provided Location Information for </w:t>
      </w:r>
      <w:r w:rsidRPr="006A5D4A">
        <w:rPr>
          <w:rFonts w:eastAsia="바탕"/>
          <w:noProof/>
        </w:rPr>
        <w:t>SMS over IP at Terminating side</w:t>
      </w:r>
      <w:r>
        <w:rPr>
          <w:noProof/>
        </w:rPr>
        <w:tab/>
      </w:r>
      <w:r>
        <w:rPr>
          <w:noProof/>
        </w:rPr>
        <w:fldChar w:fldCharType="begin" w:fldLock="1"/>
      </w:r>
      <w:r>
        <w:rPr>
          <w:noProof/>
        </w:rPr>
        <w:instrText xml:space="preserve"> PAGEREF _Toc185513492 \h </w:instrText>
      </w:r>
      <w:r>
        <w:rPr>
          <w:noProof/>
        </w:rPr>
      </w:r>
      <w:r>
        <w:rPr>
          <w:noProof/>
        </w:rPr>
        <w:fldChar w:fldCharType="separate"/>
      </w:r>
      <w:r>
        <w:rPr>
          <w:noProof/>
        </w:rPr>
        <w:t>252</w:t>
      </w:r>
      <w:r>
        <w:rPr>
          <w:noProof/>
        </w:rPr>
        <w:fldChar w:fldCharType="end"/>
      </w:r>
    </w:p>
    <w:p w14:paraId="0AB67B7A" w14:textId="05092F25"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_Toc185513493 \h </w:instrText>
      </w:r>
      <w:r>
        <w:rPr>
          <w:noProof/>
        </w:rPr>
      </w:r>
      <w:r>
        <w:rPr>
          <w:noProof/>
        </w:rPr>
        <w:fldChar w:fldCharType="separate"/>
      </w:r>
      <w:r>
        <w:rPr>
          <w:noProof/>
        </w:rPr>
        <w:t>253</w:t>
      </w:r>
      <w:r>
        <w:rPr>
          <w:noProof/>
        </w:rPr>
        <w:fldChar w:fldCharType="end"/>
      </w:r>
    </w:p>
    <w:p w14:paraId="15AB9DD6" w14:textId="6753023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_Toc185513494 \h </w:instrText>
      </w:r>
      <w:r>
        <w:rPr>
          <w:noProof/>
        </w:rPr>
      </w:r>
      <w:r>
        <w:rPr>
          <w:noProof/>
        </w:rPr>
        <w:fldChar w:fldCharType="separate"/>
      </w:r>
      <w:r>
        <w:rPr>
          <w:noProof/>
        </w:rPr>
        <w:t>253</w:t>
      </w:r>
      <w:r>
        <w:rPr>
          <w:noProof/>
        </w:rPr>
        <w:fldChar w:fldCharType="end"/>
      </w:r>
    </w:p>
    <w:p w14:paraId="73D2DC27" w14:textId="32E09054"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_Toc185513495 \h </w:instrText>
      </w:r>
      <w:r>
        <w:rPr>
          <w:noProof/>
        </w:rPr>
      </w:r>
      <w:r>
        <w:rPr>
          <w:noProof/>
        </w:rPr>
        <w:fldChar w:fldCharType="separate"/>
      </w:r>
      <w:r>
        <w:rPr>
          <w:noProof/>
        </w:rPr>
        <w:t>253</w:t>
      </w:r>
      <w:r>
        <w:rPr>
          <w:noProof/>
        </w:rPr>
        <w:fldChar w:fldCharType="end"/>
      </w:r>
    </w:p>
    <w:p w14:paraId="7B54B3F5" w14:textId="73D75E3E"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_Toc185513496 \h </w:instrText>
      </w:r>
      <w:r>
        <w:rPr>
          <w:noProof/>
        </w:rPr>
      </w:r>
      <w:r>
        <w:rPr>
          <w:noProof/>
        </w:rPr>
        <w:fldChar w:fldCharType="separate"/>
      </w:r>
      <w:r>
        <w:rPr>
          <w:noProof/>
        </w:rPr>
        <w:t>254</w:t>
      </w:r>
      <w:r>
        <w:rPr>
          <w:noProof/>
        </w:rPr>
        <w:fldChar w:fldCharType="end"/>
      </w:r>
    </w:p>
    <w:p w14:paraId="7B88BE81" w14:textId="0CE219FD"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_Toc185513497 \h </w:instrText>
      </w:r>
      <w:r>
        <w:rPr>
          <w:noProof/>
        </w:rPr>
      </w:r>
      <w:r>
        <w:rPr>
          <w:noProof/>
        </w:rPr>
        <w:fldChar w:fldCharType="separate"/>
      </w:r>
      <w:r>
        <w:rPr>
          <w:noProof/>
        </w:rPr>
        <w:t>255</w:t>
      </w:r>
      <w:r>
        <w:rPr>
          <w:noProof/>
        </w:rPr>
        <w:fldChar w:fldCharType="end"/>
      </w:r>
    </w:p>
    <w:p w14:paraId="4801487C" w14:textId="4A6AC3F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_Toc185513498 \h </w:instrText>
      </w:r>
      <w:r>
        <w:rPr>
          <w:noProof/>
        </w:rPr>
      </w:r>
      <w:r>
        <w:rPr>
          <w:noProof/>
        </w:rPr>
        <w:fldChar w:fldCharType="separate"/>
      </w:r>
      <w:r>
        <w:rPr>
          <w:noProof/>
        </w:rPr>
        <w:t>256</w:t>
      </w:r>
      <w:r>
        <w:rPr>
          <w:noProof/>
        </w:rPr>
        <w:fldChar w:fldCharType="end"/>
      </w:r>
    </w:p>
    <w:p w14:paraId="74468CFE" w14:textId="74B6817A"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_Toc185513499 \h </w:instrText>
      </w:r>
      <w:r>
        <w:rPr>
          <w:noProof/>
        </w:rPr>
      </w:r>
      <w:r>
        <w:rPr>
          <w:noProof/>
        </w:rPr>
        <w:fldChar w:fldCharType="separate"/>
      </w:r>
      <w:r>
        <w:rPr>
          <w:noProof/>
        </w:rPr>
        <w:t>259</w:t>
      </w:r>
      <w:r>
        <w:rPr>
          <w:noProof/>
        </w:rPr>
        <w:fldChar w:fldCharType="end"/>
      </w:r>
    </w:p>
    <w:p w14:paraId="183F0B5D" w14:textId="519BE535"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85513276"/>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85513277"/>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185513278"/>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7" w:name="_Hlk510034957"/>
      <w:r>
        <w:t>3GPP2</w:t>
      </w:r>
      <w:r>
        <w:rPr>
          <w:lang w:eastAsia="ja-JP"/>
        </w:rPr>
        <w:t xml:space="preserve"> </w:t>
      </w:r>
      <w:r>
        <w:t>C.S0046-0 v1.0</w:t>
      </w:r>
      <w:bookmarkEnd w:id="37"/>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(DetNet)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5" w:name="_Toc185513279"/>
      <w:r>
        <w:lastRenderedPageBreak/>
        <w:t>3</w:t>
      </w:r>
      <w:r>
        <w:tab/>
        <w:t>Definitions, symbols and abbreviations</w:t>
      </w:r>
      <w:bookmarkEnd w:id="39"/>
      <w:bookmarkEnd w:id="40"/>
      <w:bookmarkEnd w:id="41"/>
      <w:bookmarkEnd w:id="42"/>
      <w:bookmarkEnd w:id="43"/>
      <w:bookmarkEnd w:id="44"/>
      <w:bookmarkEnd w:id="45"/>
    </w:p>
    <w:p w14:paraId="3A210E7F" w14:textId="77777777" w:rsidR="004428CF" w:rsidRDefault="004428CF">
      <w:pPr>
        <w:pStyle w:val="Heading2"/>
      </w:pPr>
      <w:bookmarkStart w:id="46" w:name="_Toc28005426"/>
      <w:bookmarkStart w:id="47" w:name="_Toc36038098"/>
      <w:bookmarkStart w:id="48" w:name="_Toc45133295"/>
      <w:bookmarkStart w:id="49" w:name="_Toc51762123"/>
      <w:bookmarkStart w:id="50" w:name="_Toc59016528"/>
      <w:bookmarkStart w:id="51" w:name="_Toc68167497"/>
      <w:bookmarkStart w:id="52" w:name="_Toc185513280"/>
      <w:r>
        <w:t>3.1</w:t>
      </w:r>
      <w:r>
        <w:tab/>
        <w:t>Definitions</w:t>
      </w:r>
      <w:bookmarkEnd w:id="46"/>
      <w:bookmarkEnd w:id="47"/>
      <w:bookmarkEnd w:id="48"/>
      <w:bookmarkEnd w:id="49"/>
      <w:bookmarkEnd w:id="50"/>
      <w:bookmarkEnd w:id="51"/>
      <w:bookmarkEnd w:id="52"/>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3" w:name="_Toc28005427"/>
      <w:bookmarkStart w:id="54" w:name="_Toc36038099"/>
      <w:bookmarkStart w:id="55" w:name="_Toc45133296"/>
      <w:bookmarkStart w:id="56" w:name="_Toc51762124"/>
      <w:bookmarkStart w:id="57" w:name="_Toc59016529"/>
      <w:bookmarkStart w:id="58"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9" w:name="_Toc185513281"/>
      <w:r>
        <w:t>3.2</w:t>
      </w:r>
      <w:r>
        <w:tab/>
        <w:t>Abbreviations</w:t>
      </w:r>
      <w:bookmarkEnd w:id="53"/>
      <w:bookmarkEnd w:id="54"/>
      <w:bookmarkEnd w:id="55"/>
      <w:bookmarkEnd w:id="56"/>
      <w:bookmarkEnd w:id="57"/>
      <w:bookmarkEnd w:id="58"/>
      <w:bookmarkEnd w:id="59"/>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0" w:name="_Hlk16691621"/>
      <w:r w:rsidRPr="005F6B53">
        <w:rPr>
          <w:lang w:eastAsia="zh-CN"/>
        </w:rPr>
        <w:t>NID</w:t>
      </w:r>
      <w:r w:rsidRPr="005F6B53">
        <w:rPr>
          <w:lang w:eastAsia="zh-CN"/>
        </w:rPr>
        <w:tab/>
        <w:t>Network Identifier</w:t>
      </w:r>
    </w:p>
    <w:bookmarkEnd w:id="60"/>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242FDF14" w14:textId="77777777" w:rsidR="00D47074" w:rsidRDefault="00D47074" w:rsidP="00D47074">
      <w:pPr>
        <w:pStyle w:val="EW"/>
      </w:pPr>
      <w:r>
        <w:t>QoS</w:t>
      </w:r>
      <w:r>
        <w:tab/>
        <w:t>Quality of Service</w:t>
      </w:r>
    </w:p>
    <w:p w14:paraId="5B8DB7FD" w14:textId="77777777" w:rsidR="00D47074" w:rsidRPr="003255DA" w:rsidRDefault="00D47074" w:rsidP="00D47074">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1247EDC7" w14:textId="5A1246B4" w:rsidR="00D47074" w:rsidRDefault="00D47074" w:rsidP="00D47074">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1" w:name="_Toc28005428"/>
      <w:bookmarkStart w:id="62" w:name="_Toc36038100"/>
      <w:bookmarkStart w:id="63" w:name="_Toc45133297"/>
      <w:bookmarkStart w:id="64" w:name="_Toc51762125"/>
      <w:bookmarkStart w:id="65" w:name="_Toc59016530"/>
      <w:bookmarkStart w:id="66"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7" w:name="_Toc185513282"/>
      <w:r>
        <w:t>4</w:t>
      </w:r>
      <w:r>
        <w:tab/>
        <w:t>Reference architecture</w:t>
      </w:r>
      <w:bookmarkEnd w:id="61"/>
      <w:bookmarkEnd w:id="62"/>
      <w:bookmarkEnd w:id="63"/>
      <w:bookmarkEnd w:id="64"/>
      <w:bookmarkEnd w:id="65"/>
      <w:bookmarkEnd w:id="66"/>
      <w:bookmarkEnd w:id="67"/>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9pt;height:3in" o:ole="">
            <v:imagedata r:id="rId12" o:title=""/>
          </v:shape>
          <o:OLEObject Type="Embed" ProgID="Visio.Drawing.15" ShapeID="_x0000_i1026" DrawAspect="Content" ObjectID="_1803321158"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3pt;height:291.35pt" o:ole="">
            <v:imagedata r:id="rId14" o:title=""/>
          </v:shape>
          <o:OLEObject Type="Embed" ProgID="Visio.Drawing.15" ShapeID="_x0000_i1027" DrawAspect="Content" ObjectID="_1803321159" r:id="rId15"/>
        </w:object>
      </w:r>
      <w:bookmarkStart w:id="68" w:name="MCCQCTEMPBM_0000013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68"/>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8" type="#_x0000_t75" style="width:464.45pt;height:268.45pt" o:ole="">
            <v:imagedata r:id="rId16" o:title=""/>
          </v:shape>
          <o:OLEObject Type="Embed" ProgID="Word.Picture.8" ShapeID="_x0000_i1028" DrawAspect="Content" ObjectID="_1803321160"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9" type="#_x0000_t75" style="width:454.05pt;height:250.95pt" o:ole="">
            <v:imagedata r:id="rId18" o:title=""/>
          </v:shape>
          <o:OLEObject Type="Embed" ProgID="Word.Picture.8" ShapeID="_x0000_i1029" DrawAspect="Content" ObjectID="_1803321161"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30" type="#_x0000_t75" style="width:464.45pt;height:268.45pt" o:ole="">
            <v:imagedata r:id="rId20" o:title=""/>
          </v:shape>
          <o:OLEObject Type="Embed" ProgID="Word.Picture.8" ShapeID="_x0000_i1030" DrawAspect="Content" ObjectID="_1803321162"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1" type="#_x0000_t75" style="width:454.05pt;height:250.95pt" o:ole="">
            <v:imagedata r:id="rId22" o:title=""/>
          </v:shape>
          <o:OLEObject Type="Embed" ProgID="Word.Picture.8" ShapeID="_x0000_i1031" DrawAspect="Content" ObjectID="_1803321163"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2" type="#_x0000_t75" style="width:469.85pt;height:73.25pt" o:ole="">
            <v:imagedata r:id="rId24" o:title="" croptop="6065f"/>
          </v:shape>
          <o:OLEObject Type="Embed" ProgID="Word.Picture.8" ShapeID="_x0000_i1032" DrawAspect="Content" ObjectID="_1803321164"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4" w:name="_Toc28005429"/>
      <w:bookmarkStart w:id="75" w:name="_Toc36038101"/>
      <w:bookmarkStart w:id="76" w:name="_Toc45133298"/>
      <w:bookmarkStart w:id="77" w:name="_Toc51762126"/>
      <w:bookmarkStart w:id="78" w:name="_Toc59016531"/>
      <w:bookmarkStart w:id="7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862112">
        <w:t>RFC 9633</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0" w:name="_MON_1745184114"/>
    <w:bookmarkEnd w:id="80"/>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803321165"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1" w:name="_Toc185513283"/>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1"/>
    </w:p>
    <w:p w14:paraId="0D3EFB00" w14:textId="77777777" w:rsidR="00B41F67" w:rsidRDefault="00B41F67" w:rsidP="00B41F67">
      <w:pPr>
        <w:pStyle w:val="Heading2"/>
      </w:pPr>
      <w:bookmarkStart w:id="82" w:name="_Toc185513284"/>
      <w:bookmarkStart w:id="83" w:name="_Toc28005430"/>
      <w:bookmarkStart w:id="84" w:name="_Toc36038102"/>
      <w:bookmarkStart w:id="85" w:name="_Toc45133299"/>
      <w:bookmarkStart w:id="86" w:name="_Toc51762127"/>
      <w:bookmarkStart w:id="87" w:name="_Toc59016532"/>
      <w:bookmarkStart w:id="88" w:name="_Toc68167501"/>
      <w:r>
        <w:t>5.0</w:t>
      </w:r>
      <w:r>
        <w:tab/>
        <w:t>General</w:t>
      </w:r>
      <w:bookmarkEnd w:id="82"/>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9" w:name="_Toc185513285"/>
      <w:r>
        <w:t>5.1</w:t>
      </w:r>
      <w:r>
        <w:rPr>
          <w:lang w:eastAsia="ja-JP"/>
        </w:rPr>
        <w:tab/>
      </w:r>
      <w:r>
        <w:rPr>
          <w:lang w:eastAsia="zh-CN"/>
        </w:rPr>
        <w:t>AM Policy Association</w:t>
      </w:r>
      <w:r>
        <w:t xml:space="preserve"> Management</w:t>
      </w:r>
      <w:bookmarkEnd w:id="83"/>
      <w:bookmarkEnd w:id="84"/>
      <w:bookmarkEnd w:id="85"/>
      <w:bookmarkEnd w:id="86"/>
      <w:bookmarkEnd w:id="87"/>
      <w:bookmarkEnd w:id="88"/>
      <w:bookmarkEnd w:id="89"/>
      <w:r>
        <w:t xml:space="preserve"> </w:t>
      </w:r>
    </w:p>
    <w:p w14:paraId="10820A9F" w14:textId="77777777" w:rsidR="004428CF" w:rsidRDefault="004428CF">
      <w:pPr>
        <w:pStyle w:val="Heading3"/>
        <w:rPr>
          <w:lang w:eastAsia="zh-CN"/>
        </w:rPr>
      </w:pPr>
      <w:bookmarkStart w:id="90" w:name="_Toc28005431"/>
      <w:bookmarkStart w:id="91" w:name="_Toc36038103"/>
      <w:bookmarkStart w:id="92" w:name="_Toc45133300"/>
      <w:bookmarkStart w:id="93" w:name="_Toc51762128"/>
      <w:bookmarkStart w:id="94" w:name="_Toc59016533"/>
      <w:bookmarkStart w:id="95" w:name="_Toc68167502"/>
      <w:bookmarkStart w:id="96" w:name="_Toc185513286"/>
      <w:r>
        <w:rPr>
          <w:lang w:eastAsia="zh-CN"/>
        </w:rPr>
        <w:t>5.1.1</w:t>
      </w:r>
      <w:r>
        <w:rPr>
          <w:lang w:eastAsia="ja-JP"/>
        </w:rPr>
        <w:tab/>
      </w:r>
      <w:r>
        <w:rPr>
          <w:lang w:eastAsia="zh-CN"/>
        </w:rPr>
        <w:t>AM Policy Association Establishment</w:t>
      </w:r>
      <w:bookmarkEnd w:id="90"/>
      <w:bookmarkEnd w:id="91"/>
      <w:bookmarkEnd w:id="92"/>
      <w:bookmarkEnd w:id="93"/>
      <w:bookmarkEnd w:id="94"/>
      <w:bookmarkEnd w:id="95"/>
      <w:bookmarkEnd w:id="96"/>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7" w:name="_MON_1783773864"/>
    <w:bookmarkEnd w:id="97"/>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45pt;height:348.75pt" o:ole="">
            <v:imagedata r:id="rId28" o:title=""/>
          </v:shape>
          <o:OLEObject Type="Embed" ProgID="Word.Picture.8" ShapeID="_x0000_i1034" DrawAspect="Content" ObjectID="_1803321166"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0"/>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98" w:name="_Toc28005432"/>
      <w:bookmarkStart w:id="99" w:name="_Toc36038104"/>
      <w:bookmarkStart w:id="100" w:name="_Toc45133301"/>
      <w:bookmarkStart w:id="101" w:name="_Toc51762129"/>
      <w:bookmarkStart w:id="102" w:name="_Toc59016534"/>
      <w:bookmarkStart w:id="103"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4" w:name="_Toc185513287"/>
      <w:r>
        <w:rPr>
          <w:lang w:eastAsia="zh-CN"/>
        </w:rPr>
        <w:t>5.1.2</w:t>
      </w:r>
      <w:r>
        <w:rPr>
          <w:lang w:eastAsia="ja-JP"/>
        </w:rPr>
        <w:tab/>
      </w:r>
      <w:r>
        <w:rPr>
          <w:lang w:eastAsia="zh-CN"/>
        </w:rPr>
        <w:t>AM Policy Association Modification</w:t>
      </w:r>
      <w:bookmarkEnd w:id="98"/>
      <w:bookmarkEnd w:id="99"/>
      <w:bookmarkEnd w:id="100"/>
      <w:bookmarkEnd w:id="101"/>
      <w:bookmarkEnd w:id="102"/>
      <w:bookmarkEnd w:id="103"/>
      <w:bookmarkEnd w:id="104"/>
    </w:p>
    <w:p w14:paraId="3E50BA86" w14:textId="77777777" w:rsidR="004428CF" w:rsidRDefault="004428CF">
      <w:pPr>
        <w:pStyle w:val="Heading4"/>
        <w:rPr>
          <w:lang w:eastAsia="zh-CN"/>
        </w:rPr>
      </w:pPr>
      <w:bookmarkStart w:id="105" w:name="_Toc28005433"/>
      <w:bookmarkStart w:id="106" w:name="_Toc36038105"/>
      <w:bookmarkStart w:id="107" w:name="_Toc45133302"/>
      <w:bookmarkStart w:id="108" w:name="_Toc51762130"/>
      <w:bookmarkStart w:id="109" w:name="_Toc59016535"/>
      <w:bookmarkStart w:id="110" w:name="_Toc68167504"/>
      <w:bookmarkStart w:id="111" w:name="_Toc18551328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5"/>
      <w:bookmarkEnd w:id="106"/>
      <w:bookmarkEnd w:id="107"/>
      <w:bookmarkEnd w:id="108"/>
      <w:bookmarkEnd w:id="109"/>
      <w:bookmarkEnd w:id="110"/>
      <w:bookmarkEnd w:id="111"/>
    </w:p>
    <w:p w14:paraId="3A108CA8" w14:textId="77777777" w:rsidR="004428CF" w:rsidRDefault="004428CF">
      <w:pPr>
        <w:pStyle w:val="Heading5"/>
        <w:rPr>
          <w:lang w:eastAsia="zh-CN"/>
        </w:rPr>
      </w:pPr>
      <w:bookmarkStart w:id="112" w:name="_Toc28005434"/>
      <w:bookmarkStart w:id="113" w:name="_Toc36038106"/>
      <w:bookmarkStart w:id="114" w:name="_Toc45133303"/>
      <w:bookmarkStart w:id="115" w:name="_Toc51762131"/>
      <w:bookmarkStart w:id="116" w:name="_Toc59016536"/>
      <w:bookmarkStart w:id="117" w:name="_Toc68167505"/>
      <w:bookmarkStart w:id="118" w:name="_Toc185513289"/>
      <w:r>
        <w:rPr>
          <w:lang w:eastAsia="zh-CN"/>
        </w:rPr>
        <w:t>5.1.2.1.1</w:t>
      </w:r>
      <w:r>
        <w:rPr>
          <w:lang w:eastAsia="zh-CN"/>
        </w:rPr>
        <w:tab/>
        <w:t>AM Policy Association Modification initiated by the AMF without AMF relocation</w:t>
      </w:r>
      <w:bookmarkEnd w:id="112"/>
      <w:bookmarkEnd w:id="113"/>
      <w:bookmarkEnd w:id="114"/>
      <w:bookmarkEnd w:id="115"/>
      <w:bookmarkEnd w:id="116"/>
      <w:bookmarkEnd w:id="117"/>
      <w:bookmarkEnd w:id="118"/>
    </w:p>
    <w:p w14:paraId="2A641159" w14:textId="77777777" w:rsidR="00D759E5" w:rsidRDefault="00D759E5" w:rsidP="00D759E5">
      <w:r>
        <w:rPr>
          <w:lang w:eastAsia="ja-JP"/>
        </w:rPr>
        <w:t>This procedure is performed</w:t>
      </w:r>
      <w:r>
        <w:t xml:space="preserve"> when a Policy Control Request Trigger condition is met.</w:t>
      </w:r>
    </w:p>
    <w:bookmarkStart w:id="119" w:name="_MON_1783773924"/>
    <w:bookmarkEnd w:id="119"/>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65pt;height:286.35pt" o:ole="">
            <v:imagedata r:id="rId30" o:title="" cropbottom="8312f"/>
          </v:shape>
          <o:OLEObject Type="Embed" ProgID="Word.Picture.8" ShapeID="_x0000_i1035" DrawAspect="Content" ObjectID="_1803321167"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 xml:space="preserve">initiates an Initial Spending Limit Report as defined in clause 5.3.2. If policy counter status reporting is already established for the subscriber, and the PCF decides to modify the list of subscribed policy counters, the PCF sends an </w:t>
      </w:r>
      <w:r>
        <w:rPr>
          <w:lang w:eastAsia="zh-CN"/>
        </w:rPr>
        <w:lastRenderedPageBreak/>
        <w:t>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0" w:name="_Toc28005435"/>
      <w:bookmarkStart w:id="121" w:name="_Toc36038107"/>
      <w:bookmarkStart w:id="122" w:name="_Toc45133304"/>
      <w:bookmarkStart w:id="123" w:name="_Toc51762132"/>
      <w:bookmarkStart w:id="124" w:name="_Toc59016537"/>
      <w:bookmarkStart w:id="125"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6" w:name="_Toc185513290"/>
      <w:r>
        <w:rPr>
          <w:lang w:eastAsia="zh-CN"/>
        </w:rPr>
        <w:t>5.1.2.1.2</w:t>
      </w:r>
      <w:r>
        <w:rPr>
          <w:lang w:eastAsia="zh-CN"/>
        </w:rPr>
        <w:tab/>
        <w:t>AM Policy Association Modification with old PCF during AMF relocation</w:t>
      </w:r>
      <w:bookmarkEnd w:id="120"/>
      <w:bookmarkEnd w:id="121"/>
      <w:bookmarkEnd w:id="122"/>
      <w:bookmarkEnd w:id="123"/>
      <w:bookmarkEnd w:id="124"/>
      <w:bookmarkEnd w:id="125"/>
      <w:bookmarkEnd w:id="126"/>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7" w:name="_MON_1783774093"/>
    <w:bookmarkEnd w:id="127"/>
    <w:p w14:paraId="167DBA29" w14:textId="22A0D8DF" w:rsidR="00C4061D" w:rsidRDefault="00C4061D" w:rsidP="00C4061D">
      <w:pPr>
        <w:pStyle w:val="TH"/>
      </w:pPr>
      <w:r>
        <w:object w:dxaOrig="9128" w:dyaOrig="5386" w14:anchorId="54BD60D4">
          <v:shape id="_x0000_i1036" type="#_x0000_t75" style="width:454.45pt;height:271.75pt" o:ole="">
            <v:imagedata r:id="rId32" o:title=""/>
          </v:shape>
          <o:OLEObject Type="Embed" ProgID="Word.Picture.8" ShapeID="_x0000_i1036" DrawAspect="Content" ObjectID="_1803321168"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28" w:name="_Toc28005436"/>
      <w:bookmarkStart w:id="129" w:name="_Toc36038108"/>
      <w:bookmarkStart w:id="130" w:name="_Toc45133305"/>
      <w:bookmarkStart w:id="131" w:name="_Toc51762133"/>
      <w:bookmarkStart w:id="132" w:name="_Toc59016538"/>
      <w:bookmarkStart w:id="133"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4" w:name="_Toc185513291"/>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8"/>
      <w:bookmarkEnd w:id="129"/>
      <w:bookmarkEnd w:id="130"/>
      <w:bookmarkEnd w:id="131"/>
      <w:bookmarkEnd w:id="132"/>
      <w:bookmarkEnd w:id="133"/>
      <w:bookmarkEnd w:id="134"/>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5" w:name="_MON_1754382400"/>
    <w:bookmarkEnd w:id="135"/>
    <w:p w14:paraId="05158244" w14:textId="77777777" w:rsidR="002A0147" w:rsidRDefault="002A0147" w:rsidP="002A0147">
      <w:pPr>
        <w:pStyle w:val="TH"/>
      </w:pPr>
      <w:r>
        <w:object w:dxaOrig="7937" w:dyaOrig="5555" w14:anchorId="767C5704">
          <v:shape id="_x0000_i1037" type="#_x0000_t75" style="width:397.85pt;height:280.1pt" o:ole="">
            <v:imagedata r:id="rId34" o:title=""/>
          </v:shape>
          <o:OLEObject Type="Embed" ProgID="Word.Picture.8" ShapeID="_x0000_i1037" DrawAspect="Content" ObjectID="_1803321169"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 xml:space="preserve">4.2.7.2  (in addition, a </w:t>
      </w:r>
      <w:r>
        <w:lastRenderedPageBreak/>
        <w:t>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36" w:name="_Toc28005437"/>
      <w:bookmarkStart w:id="137" w:name="_Toc36038109"/>
      <w:bookmarkStart w:id="138" w:name="_Toc45133306"/>
      <w:bookmarkStart w:id="139" w:name="_Toc51762134"/>
      <w:bookmarkStart w:id="140" w:name="_Toc59016539"/>
      <w:bookmarkStart w:id="141"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2" w:name="_Toc185513292"/>
      <w:r>
        <w:rPr>
          <w:lang w:eastAsia="zh-CN"/>
        </w:rPr>
        <w:t>5.1.3</w:t>
      </w:r>
      <w:r>
        <w:rPr>
          <w:lang w:eastAsia="ja-JP"/>
        </w:rPr>
        <w:tab/>
      </w:r>
      <w:r>
        <w:rPr>
          <w:lang w:eastAsia="zh-CN"/>
        </w:rPr>
        <w:t>AM Policy Association Termination</w:t>
      </w:r>
      <w:bookmarkEnd w:id="136"/>
      <w:bookmarkEnd w:id="137"/>
      <w:bookmarkEnd w:id="138"/>
      <w:bookmarkEnd w:id="139"/>
      <w:bookmarkEnd w:id="140"/>
      <w:bookmarkEnd w:id="141"/>
      <w:bookmarkEnd w:id="142"/>
    </w:p>
    <w:p w14:paraId="585178C2" w14:textId="77777777" w:rsidR="004428CF" w:rsidRDefault="004428CF">
      <w:pPr>
        <w:pStyle w:val="Heading4"/>
        <w:rPr>
          <w:lang w:eastAsia="zh-CN"/>
        </w:rPr>
      </w:pPr>
      <w:bookmarkStart w:id="143" w:name="_Toc28005438"/>
      <w:bookmarkStart w:id="144" w:name="_Toc36038110"/>
      <w:bookmarkStart w:id="145" w:name="_Toc45133307"/>
      <w:bookmarkStart w:id="146" w:name="_Toc51762135"/>
      <w:bookmarkStart w:id="147" w:name="_Toc59016540"/>
      <w:bookmarkStart w:id="148" w:name="_Toc68167509"/>
      <w:bookmarkStart w:id="149" w:name="_Toc18551329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3"/>
      <w:bookmarkEnd w:id="144"/>
      <w:bookmarkEnd w:id="145"/>
      <w:bookmarkEnd w:id="146"/>
      <w:bookmarkEnd w:id="147"/>
      <w:bookmarkEnd w:id="148"/>
      <w:bookmarkEnd w:id="149"/>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0" w:name="_MON_1773042849"/>
    <w:bookmarkEnd w:id="150"/>
    <w:p w14:paraId="3CCB6C3F" w14:textId="05759F0C" w:rsidR="00E64A55" w:rsidRPr="00FC1746" w:rsidRDefault="00E64A55" w:rsidP="00D602EE">
      <w:pPr>
        <w:pStyle w:val="TH"/>
      </w:pPr>
      <w:r w:rsidRPr="00F80CB2">
        <w:object w:dxaOrig="8408" w:dyaOrig="8055" w14:anchorId="71A75DEE">
          <v:shape id="_x0000_i1038" type="#_x0000_t75" style="width:421.6pt;height:403.3pt" o:ole="">
            <v:imagedata r:id="rId36" o:title=""/>
          </v:shape>
          <o:OLEObject Type="Embed" ProgID="Word.Picture.8" ShapeID="_x0000_i1038" DrawAspect="Content" ObjectID="_1803321170"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1" w:name="_Toc28005439"/>
      <w:bookmarkStart w:id="152" w:name="_Toc36038111"/>
      <w:bookmarkStart w:id="153" w:name="_Toc45133308"/>
      <w:bookmarkStart w:id="154" w:name="_Toc51762136"/>
      <w:bookmarkStart w:id="155" w:name="_Toc59016541"/>
      <w:bookmarkStart w:id="156"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w:t>
      </w:r>
      <w:r>
        <w:lastRenderedPageBreak/>
        <w:t xml:space="preserve">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57" w:name="_Toc185513294"/>
      <w:r>
        <w:rPr>
          <w:lang w:eastAsia="zh-CN"/>
        </w:rPr>
        <w:t>5.1.3.2</w:t>
      </w:r>
      <w:r>
        <w:rPr>
          <w:lang w:eastAsia="zh-CN"/>
        </w:rPr>
        <w:tab/>
      </w:r>
      <w:r>
        <w:t>AM Policy Association Termination initiated by the PCF</w:t>
      </w:r>
      <w:bookmarkEnd w:id="151"/>
      <w:bookmarkEnd w:id="152"/>
      <w:bookmarkEnd w:id="153"/>
      <w:bookmarkEnd w:id="154"/>
      <w:bookmarkEnd w:id="155"/>
      <w:bookmarkEnd w:id="156"/>
      <w:bookmarkEnd w:id="15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8" w:name="_MON_1712325156"/>
    <w:bookmarkEnd w:id="158"/>
    <w:p w14:paraId="000C2CB0" w14:textId="5C83502B" w:rsidR="004428CF" w:rsidRDefault="00511791">
      <w:pPr>
        <w:pStyle w:val="TH"/>
      </w:pPr>
      <w:r>
        <w:object w:dxaOrig="8789" w:dyaOrig="5951" w14:anchorId="09A101DD">
          <v:shape id="_x0000_i1039" type="#_x0000_t75" style="width:437.85pt;height:300.05pt" o:ole="">
            <v:imagedata r:id="rId38" o:title=""/>
          </v:shape>
          <o:OLEObject Type="Embed" ProgID="Word.Picture.8" ShapeID="_x0000_i1039" DrawAspect="Content" ObjectID="_1803321171"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59" w:name="_Toc28005440"/>
      <w:bookmarkStart w:id="160" w:name="_Toc36038112"/>
      <w:bookmarkStart w:id="161" w:name="_Toc45133309"/>
      <w:bookmarkStart w:id="162" w:name="_Toc51762137"/>
      <w:bookmarkStart w:id="163" w:name="_Toc59016542"/>
      <w:bookmarkStart w:id="164" w:name="_Toc68167511"/>
      <w:bookmarkStart w:id="165" w:name="_Toc185513295"/>
      <w:r>
        <w:rPr>
          <w:lang w:eastAsia="zh-CN"/>
        </w:rPr>
        <w:t>5</w:t>
      </w:r>
      <w:r>
        <w:t>.</w:t>
      </w:r>
      <w:r>
        <w:rPr>
          <w:lang w:eastAsia="zh-CN"/>
        </w:rPr>
        <w:t>2</w:t>
      </w:r>
      <w:r>
        <w:rPr>
          <w:lang w:eastAsia="ja-JP"/>
        </w:rPr>
        <w:tab/>
      </w:r>
      <w:r>
        <w:rPr>
          <w:lang w:eastAsia="zh-CN"/>
        </w:rPr>
        <w:t>SM Policy Association Management</w:t>
      </w:r>
      <w:bookmarkEnd w:id="159"/>
      <w:bookmarkEnd w:id="160"/>
      <w:bookmarkEnd w:id="161"/>
      <w:bookmarkEnd w:id="162"/>
      <w:bookmarkEnd w:id="163"/>
      <w:bookmarkEnd w:id="164"/>
      <w:bookmarkEnd w:id="165"/>
    </w:p>
    <w:p w14:paraId="32B14E4C" w14:textId="77777777" w:rsidR="004428CF" w:rsidRDefault="004428CF">
      <w:pPr>
        <w:pStyle w:val="Heading3"/>
        <w:rPr>
          <w:lang w:eastAsia="zh-CN"/>
        </w:rPr>
      </w:pPr>
      <w:bookmarkStart w:id="166" w:name="_Toc28005441"/>
      <w:bookmarkStart w:id="167" w:name="_Toc36038113"/>
      <w:bookmarkStart w:id="168" w:name="_Toc45133310"/>
      <w:bookmarkStart w:id="169" w:name="_Toc51762138"/>
      <w:bookmarkStart w:id="170" w:name="_Toc59016543"/>
      <w:bookmarkStart w:id="171" w:name="_Toc68167512"/>
      <w:bookmarkStart w:id="172" w:name="_Toc185513296"/>
      <w:r>
        <w:rPr>
          <w:lang w:eastAsia="zh-CN"/>
        </w:rPr>
        <w:t>5.2.1</w:t>
      </w:r>
      <w:r>
        <w:rPr>
          <w:lang w:eastAsia="ja-JP"/>
        </w:rPr>
        <w:tab/>
      </w:r>
      <w:r>
        <w:rPr>
          <w:lang w:eastAsia="zh-CN"/>
        </w:rPr>
        <w:t>SM Policy Association Establishment</w:t>
      </w:r>
      <w:bookmarkEnd w:id="166"/>
      <w:bookmarkEnd w:id="167"/>
      <w:bookmarkEnd w:id="168"/>
      <w:bookmarkEnd w:id="169"/>
      <w:bookmarkEnd w:id="170"/>
      <w:bookmarkEnd w:id="171"/>
      <w:bookmarkEnd w:id="17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55pt;height:714.15pt" o:ole="">
            <v:imagedata r:id="rId40" o:title=""/>
          </v:shape>
          <o:OLEObject Type="Embed" ProgID="Visio.Drawing.15" ShapeID="_x0000_i1040" DrawAspect="Content" ObjectID="_1803321172"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3" w:name="_Hlk489346276"/>
      <w:r>
        <w:t xml:space="preserve"> </w:t>
      </w:r>
      <w:bookmarkEnd w:id="173"/>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4" w:name="_Toc28005442"/>
      <w:bookmarkStart w:id="175" w:name="_Toc36038114"/>
      <w:bookmarkStart w:id="176" w:name="_Toc45133311"/>
      <w:bookmarkStart w:id="177" w:name="_Toc51762139"/>
      <w:bookmarkStart w:id="178" w:name="_Toc59016544"/>
      <w:bookmarkStart w:id="179" w:name="_Toc68167513"/>
      <w:bookmarkStart w:id="180" w:name="_Toc185513297"/>
      <w:r>
        <w:rPr>
          <w:lang w:eastAsia="zh-CN"/>
        </w:rPr>
        <w:t>5.2.2</w:t>
      </w:r>
      <w:r>
        <w:rPr>
          <w:lang w:eastAsia="ja-JP"/>
        </w:rPr>
        <w:tab/>
      </w:r>
      <w:r>
        <w:rPr>
          <w:lang w:eastAsia="zh-CN"/>
        </w:rPr>
        <w:t>SM Policy Association Modification</w:t>
      </w:r>
      <w:bookmarkEnd w:id="174"/>
      <w:bookmarkEnd w:id="175"/>
      <w:bookmarkEnd w:id="176"/>
      <w:bookmarkEnd w:id="177"/>
      <w:bookmarkEnd w:id="178"/>
      <w:bookmarkEnd w:id="179"/>
      <w:bookmarkEnd w:id="180"/>
    </w:p>
    <w:p w14:paraId="46DC92DE" w14:textId="77777777" w:rsidR="004428CF" w:rsidRDefault="004428CF">
      <w:pPr>
        <w:pStyle w:val="Heading4"/>
        <w:rPr>
          <w:lang w:eastAsia="zh-CN"/>
        </w:rPr>
      </w:pPr>
      <w:bookmarkStart w:id="181" w:name="_Toc28005443"/>
      <w:bookmarkStart w:id="182" w:name="_Toc36038115"/>
      <w:bookmarkStart w:id="183" w:name="_Toc45133312"/>
      <w:bookmarkStart w:id="184" w:name="_Toc51762140"/>
      <w:bookmarkStart w:id="185" w:name="_Toc59016545"/>
      <w:bookmarkStart w:id="186" w:name="_Toc68167514"/>
      <w:bookmarkStart w:id="187" w:name="_Toc185513298"/>
      <w:r>
        <w:rPr>
          <w:lang w:eastAsia="zh-CN"/>
        </w:rPr>
        <w:t>5.2.2.1</w:t>
      </w:r>
      <w:r>
        <w:rPr>
          <w:lang w:eastAsia="ja-JP"/>
        </w:rPr>
        <w:tab/>
      </w:r>
      <w:r>
        <w:rPr>
          <w:lang w:eastAsia="zh-CN"/>
        </w:rPr>
        <w:t>General</w:t>
      </w:r>
      <w:bookmarkEnd w:id="181"/>
      <w:bookmarkEnd w:id="182"/>
      <w:bookmarkEnd w:id="183"/>
      <w:bookmarkEnd w:id="184"/>
      <w:bookmarkEnd w:id="185"/>
      <w:bookmarkEnd w:id="186"/>
      <w:bookmarkEnd w:id="187"/>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8" w:name="_Toc28005444"/>
      <w:bookmarkStart w:id="189" w:name="_Toc36038116"/>
      <w:bookmarkStart w:id="190" w:name="_Toc45133313"/>
      <w:bookmarkStart w:id="191" w:name="_Toc51762141"/>
      <w:bookmarkStart w:id="192" w:name="_Toc59016546"/>
      <w:bookmarkStart w:id="193" w:name="_Toc68167515"/>
      <w:bookmarkStart w:id="194" w:name="_Toc18551329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8"/>
      <w:bookmarkEnd w:id="189"/>
      <w:bookmarkEnd w:id="190"/>
      <w:bookmarkEnd w:id="191"/>
      <w:bookmarkEnd w:id="192"/>
      <w:bookmarkEnd w:id="193"/>
      <w:bookmarkEnd w:id="194"/>
    </w:p>
    <w:p w14:paraId="32B0EAE2" w14:textId="77777777" w:rsidR="004428CF" w:rsidRDefault="004428CF">
      <w:pPr>
        <w:pStyle w:val="Heading5"/>
      </w:pPr>
      <w:bookmarkStart w:id="195" w:name="_Toc28005445"/>
      <w:bookmarkStart w:id="196" w:name="_Toc36038117"/>
      <w:bookmarkStart w:id="197" w:name="_Toc45133314"/>
      <w:bookmarkStart w:id="198" w:name="_Toc51762142"/>
      <w:bookmarkStart w:id="199" w:name="_Toc59016547"/>
      <w:bookmarkStart w:id="200" w:name="_Toc68167516"/>
      <w:bookmarkStart w:id="201" w:name="_Toc185513300"/>
      <w:r>
        <w:t>5.2.2.2.1</w:t>
      </w:r>
      <w:r>
        <w:rPr>
          <w:lang w:eastAsia="ja-JP"/>
        </w:rPr>
        <w:tab/>
      </w:r>
      <w:r>
        <w:t>Interactions between SMF, PCF and CHF</w:t>
      </w:r>
      <w:bookmarkEnd w:id="195"/>
      <w:bookmarkEnd w:id="196"/>
      <w:bookmarkEnd w:id="197"/>
      <w:bookmarkEnd w:id="198"/>
      <w:bookmarkEnd w:id="199"/>
      <w:bookmarkEnd w:id="200"/>
      <w:bookmarkEnd w:id="201"/>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2" w:name="_MON_1694289324"/>
    <w:bookmarkEnd w:id="202"/>
    <w:p w14:paraId="66990B47" w14:textId="4F781BF1" w:rsidR="004428CF" w:rsidRDefault="006C17D1">
      <w:pPr>
        <w:pStyle w:val="TH"/>
        <w:rPr>
          <w:lang w:eastAsia="ja-JP"/>
        </w:rPr>
      </w:pPr>
      <w:r>
        <w:rPr>
          <w:lang w:eastAsia="ja-JP"/>
        </w:rPr>
        <w:object w:dxaOrig="9645" w:dyaOrig="8679" w14:anchorId="3D517FBB">
          <v:shape id="_x0000_i1041" type="#_x0000_t75" style="width:405.35pt;height:316.3pt" o:ole="">
            <v:imagedata r:id="rId42" o:title="" cropbottom="21330f"/>
          </v:shape>
          <o:OLEObject Type="Embed" ProgID="Word.Picture.8" ShapeID="_x0000_i1041" DrawAspect="Content" ObjectID="_1803321173"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3" w:name="_Toc28005446"/>
      <w:bookmarkStart w:id="204" w:name="_Toc36038118"/>
      <w:bookmarkStart w:id="205" w:name="_Toc45133315"/>
      <w:bookmarkStart w:id="206" w:name="_Toc51762143"/>
      <w:bookmarkStart w:id="207" w:name="_Toc59016548"/>
      <w:bookmarkStart w:id="208" w:name="_Toc68167517"/>
      <w:bookmarkStart w:id="209" w:name="_Toc185513301"/>
      <w:r>
        <w:rPr>
          <w:lang w:eastAsia="zh-CN"/>
        </w:rPr>
        <w:t>5.2.</w:t>
      </w:r>
      <w:r>
        <w:t>2.2.2</w:t>
      </w:r>
      <w:r>
        <w:rPr>
          <w:lang w:eastAsia="ja-JP"/>
        </w:rPr>
        <w:tab/>
      </w:r>
      <w:r>
        <w:t xml:space="preserve">Interactions between </w:t>
      </w:r>
      <w:r>
        <w:rPr>
          <w:lang w:eastAsia="zh-CN"/>
        </w:rPr>
        <w:t>PCF, AF and UDR</w:t>
      </w:r>
      <w:bookmarkEnd w:id="203"/>
      <w:bookmarkEnd w:id="204"/>
      <w:bookmarkEnd w:id="205"/>
      <w:bookmarkEnd w:id="206"/>
      <w:bookmarkEnd w:id="207"/>
      <w:bookmarkEnd w:id="208"/>
      <w:bookmarkEnd w:id="209"/>
    </w:p>
    <w:p w14:paraId="0EB62461" w14:textId="77777777" w:rsidR="004428CF" w:rsidRDefault="004428CF">
      <w:pPr>
        <w:pStyle w:val="Heading6"/>
      </w:pPr>
      <w:bookmarkStart w:id="210" w:name="_Toc28005447"/>
      <w:bookmarkStart w:id="211" w:name="_Toc36038119"/>
      <w:bookmarkStart w:id="212" w:name="_Toc45133316"/>
      <w:bookmarkStart w:id="213" w:name="_Toc51762144"/>
      <w:bookmarkStart w:id="214" w:name="_Toc59016549"/>
      <w:bookmarkStart w:id="215" w:name="_Toc68167518"/>
      <w:bookmarkStart w:id="216" w:name="_Toc185513302"/>
      <w:r>
        <w:t>5.2.2.2.2.1</w:t>
      </w:r>
      <w:r>
        <w:rPr>
          <w:lang w:eastAsia="ja-JP"/>
        </w:rPr>
        <w:tab/>
      </w:r>
      <w:r>
        <w:t>AF Session Establishment</w:t>
      </w:r>
      <w:bookmarkEnd w:id="210"/>
      <w:bookmarkEnd w:id="211"/>
      <w:bookmarkEnd w:id="212"/>
      <w:bookmarkEnd w:id="213"/>
      <w:bookmarkEnd w:id="214"/>
      <w:bookmarkEnd w:id="215"/>
      <w:bookmarkEnd w:id="216"/>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2.85pt;height:413.25pt" o:ole="">
            <v:imagedata r:id="rId44" o:title=""/>
          </v:shape>
          <o:OLEObject Type="Embed" ProgID="Word.Picture.8" ShapeID="_x0000_i1042" DrawAspect="Content" ObjectID="_1803321174"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7" w:name="_Toc28005448"/>
      <w:bookmarkStart w:id="218" w:name="_Toc36038120"/>
      <w:bookmarkStart w:id="219" w:name="_Toc45133317"/>
      <w:bookmarkStart w:id="220" w:name="_Toc51762145"/>
      <w:bookmarkStart w:id="221" w:name="_Toc59016550"/>
      <w:bookmarkStart w:id="222" w:name="_Toc68167519"/>
      <w:bookmarkStart w:id="223" w:name="_Toc185513303"/>
      <w:r>
        <w:rPr>
          <w:lang w:eastAsia="zh-CN"/>
        </w:rPr>
        <w:t>5.2.2.2.2.2</w:t>
      </w:r>
      <w:r>
        <w:rPr>
          <w:lang w:eastAsia="ja-JP"/>
        </w:rPr>
        <w:tab/>
      </w:r>
      <w:r>
        <w:rPr>
          <w:lang w:eastAsia="zh-CN"/>
        </w:rPr>
        <w:t>AF Session Modification</w:t>
      </w:r>
      <w:bookmarkEnd w:id="217"/>
      <w:bookmarkEnd w:id="218"/>
      <w:bookmarkEnd w:id="219"/>
      <w:bookmarkEnd w:id="220"/>
      <w:bookmarkEnd w:id="221"/>
      <w:bookmarkEnd w:id="222"/>
      <w:bookmarkEnd w:id="223"/>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4" w:name="_MON_1600067822"/>
    <w:bookmarkEnd w:id="224"/>
    <w:p w14:paraId="70506BD2" w14:textId="77777777" w:rsidR="004428CF" w:rsidRDefault="004428CF">
      <w:pPr>
        <w:pStyle w:val="TH"/>
        <w:rPr>
          <w:lang w:eastAsia="zh-CN"/>
        </w:rPr>
      </w:pPr>
      <w:r>
        <w:rPr>
          <w:lang w:eastAsia="ja-JP"/>
        </w:rPr>
        <w:object w:dxaOrig="9639" w:dyaOrig="8786" w14:anchorId="014191A1">
          <v:shape id="_x0000_i1043" type="#_x0000_t75" style="width:412.85pt;height:413.25pt" o:ole="">
            <v:imagedata r:id="rId46" o:title=""/>
          </v:shape>
          <o:OLEObject Type="Embed" ProgID="Word.Picture.8" ShapeID="_x0000_i1043" DrawAspect="Content" ObjectID="_1803321175"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5" w:name="_Toc28005449"/>
      <w:bookmarkStart w:id="226" w:name="_Toc36038121"/>
      <w:bookmarkStart w:id="227" w:name="_Toc45133318"/>
      <w:bookmarkStart w:id="228" w:name="_Toc51762146"/>
      <w:bookmarkStart w:id="229" w:name="_Toc59016551"/>
      <w:bookmarkStart w:id="230" w:name="_Toc68167520"/>
      <w:bookmarkStart w:id="231" w:name="_Toc185513304"/>
      <w:r>
        <w:t>5.2.2.2.2.3</w:t>
      </w:r>
      <w:r>
        <w:rPr>
          <w:lang w:eastAsia="ja-JP"/>
        </w:rPr>
        <w:tab/>
      </w:r>
      <w:r>
        <w:t>AF Session Termination</w:t>
      </w:r>
      <w:bookmarkEnd w:id="225"/>
      <w:bookmarkEnd w:id="226"/>
      <w:bookmarkEnd w:id="227"/>
      <w:bookmarkEnd w:id="228"/>
      <w:bookmarkEnd w:id="229"/>
      <w:bookmarkEnd w:id="230"/>
      <w:bookmarkEnd w:id="231"/>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2" w:name="_MON_1713076310"/>
    <w:bookmarkEnd w:id="232"/>
    <w:p w14:paraId="360F64B8" w14:textId="52F169E9" w:rsidR="004428CF" w:rsidRDefault="00720C29">
      <w:pPr>
        <w:pStyle w:val="TH"/>
        <w:rPr>
          <w:lang w:eastAsia="zh-CN"/>
        </w:rPr>
      </w:pPr>
      <w:r>
        <w:rPr>
          <w:lang w:eastAsia="ja-JP"/>
        </w:rPr>
        <w:object w:dxaOrig="9638" w:dyaOrig="6405" w14:anchorId="19246321">
          <v:shape id="_x0000_i1044" type="#_x0000_t75" style="width:481.95pt;height:321.7pt" o:ole="">
            <v:imagedata r:id="rId48" o:title=""/>
          </v:shape>
          <o:OLEObject Type="Embed" ProgID="Word.Picture.8" ShapeID="_x0000_i1044" DrawAspect="Content" ObjectID="_1803321176"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3" w:name="_Toc185513305"/>
      <w:bookmarkStart w:id="234" w:name="_Toc28005450"/>
      <w:bookmarkStart w:id="235" w:name="_Toc36038122"/>
      <w:bookmarkStart w:id="236" w:name="_Toc45133319"/>
      <w:bookmarkStart w:id="237" w:name="_Toc51762147"/>
      <w:bookmarkStart w:id="238" w:name="_Toc59016552"/>
      <w:bookmarkStart w:id="239" w:name="_Toc68167521"/>
      <w:r>
        <w:t>5.2.2.2.2.4</w:t>
      </w:r>
      <w:r>
        <w:rPr>
          <w:lang w:eastAsia="ja-JP"/>
        </w:rPr>
        <w:tab/>
      </w:r>
      <w:r>
        <w:t>AF Request of application detection exposure</w:t>
      </w:r>
      <w:bookmarkEnd w:id="233"/>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40" w:name="_MON_1744811360"/>
    <w:bookmarkEnd w:id="240"/>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45pt;height:266.75pt" o:ole="">
            <v:imagedata r:id="rId50" o:title=""/>
          </v:shape>
          <o:OLEObject Type="Embed" ProgID="Word.Picture.8" ShapeID="_x0000_i1045" DrawAspect="Content" ObjectID="_1803321177"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1" w:name="_Toc185513306"/>
      <w:r>
        <w:t>5.2.2.2.2.5</w:t>
      </w:r>
      <w:r>
        <w:rPr>
          <w:lang w:eastAsia="ja-JP"/>
        </w:rPr>
        <w:tab/>
      </w:r>
      <w:r>
        <w:t>AF Request termination of application detection exposure</w:t>
      </w:r>
      <w:bookmarkEnd w:id="241"/>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2" w:name="_MON_1760428100"/>
    <w:bookmarkEnd w:id="242"/>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pt;height:289.65pt" o:ole="">
            <v:imagedata r:id="rId52" o:title=""/>
          </v:shape>
          <o:OLEObject Type="Embed" ProgID="Word.Picture.8" ShapeID="_x0000_i1046" DrawAspect="Content" ObjectID="_1803321178"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3" w:name="_Toc18551330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4"/>
      <w:bookmarkEnd w:id="235"/>
      <w:bookmarkEnd w:id="236"/>
      <w:bookmarkEnd w:id="237"/>
      <w:bookmarkEnd w:id="238"/>
      <w:bookmarkEnd w:id="239"/>
      <w:bookmarkEnd w:id="243"/>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4" w:name="_MON_1745356337"/>
    <w:bookmarkEnd w:id="244"/>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3pt" o:ole="">
            <v:imagedata r:id="rId54" o:title=""/>
          </v:shape>
          <o:OLEObject Type="Embed" ProgID="Word.Picture.8" ShapeID="_x0000_i1047" DrawAspect="Content" ObjectID="_1803321179"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45" w:name="_Hlk51254431"/>
      <w:r>
        <w:t>or an error is reported</w:t>
      </w:r>
      <w:bookmarkEnd w:id="245"/>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46"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46"/>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47" w:name="_Toc28005451"/>
      <w:bookmarkStart w:id="248" w:name="_Toc36038123"/>
      <w:bookmarkStart w:id="249" w:name="_Toc45133320"/>
      <w:bookmarkStart w:id="250" w:name="_Toc51762148"/>
      <w:bookmarkStart w:id="251" w:name="_Toc59016553"/>
      <w:bookmarkStart w:id="252"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3" w:name="_Toc185513308"/>
      <w:r>
        <w:rPr>
          <w:lang w:eastAsia="zh-CN"/>
        </w:rPr>
        <w:t>5.2.3</w:t>
      </w:r>
      <w:r>
        <w:rPr>
          <w:lang w:eastAsia="ja-JP"/>
        </w:rPr>
        <w:tab/>
      </w:r>
      <w:r>
        <w:rPr>
          <w:lang w:eastAsia="zh-CN"/>
        </w:rPr>
        <w:t>SM Policy Association Termination</w:t>
      </w:r>
      <w:bookmarkEnd w:id="247"/>
      <w:bookmarkEnd w:id="248"/>
      <w:bookmarkEnd w:id="249"/>
      <w:bookmarkEnd w:id="250"/>
      <w:bookmarkEnd w:id="251"/>
      <w:bookmarkEnd w:id="252"/>
      <w:bookmarkEnd w:id="253"/>
    </w:p>
    <w:p w14:paraId="42A595C9" w14:textId="77777777" w:rsidR="004428CF" w:rsidRDefault="004428CF">
      <w:pPr>
        <w:pStyle w:val="Heading4"/>
        <w:rPr>
          <w:lang w:eastAsia="zh-CN"/>
        </w:rPr>
      </w:pPr>
      <w:bookmarkStart w:id="254" w:name="_Toc28005452"/>
      <w:bookmarkStart w:id="255" w:name="_Toc36038124"/>
      <w:bookmarkStart w:id="256" w:name="_Toc45133321"/>
      <w:bookmarkStart w:id="257" w:name="_Toc51762149"/>
      <w:bookmarkStart w:id="258" w:name="_Toc59016554"/>
      <w:bookmarkStart w:id="259" w:name="_Toc68167523"/>
      <w:bookmarkStart w:id="260" w:name="_Toc185513309"/>
      <w:r>
        <w:rPr>
          <w:lang w:eastAsia="zh-CN"/>
        </w:rPr>
        <w:t>5.2.3.1</w:t>
      </w:r>
      <w:r>
        <w:rPr>
          <w:lang w:eastAsia="ja-JP"/>
        </w:rPr>
        <w:tab/>
      </w:r>
      <w:r>
        <w:rPr>
          <w:lang w:eastAsia="zh-CN"/>
        </w:rPr>
        <w:t>SM Policy Association Termination initiated</w:t>
      </w:r>
      <w:r>
        <w:t xml:space="preserve"> by the </w:t>
      </w:r>
      <w:r>
        <w:rPr>
          <w:lang w:eastAsia="zh-CN"/>
        </w:rPr>
        <w:t>SMF</w:t>
      </w:r>
      <w:bookmarkEnd w:id="254"/>
      <w:bookmarkEnd w:id="255"/>
      <w:bookmarkEnd w:id="256"/>
      <w:bookmarkEnd w:id="257"/>
      <w:bookmarkEnd w:id="258"/>
      <w:bookmarkEnd w:id="259"/>
      <w:bookmarkEnd w:id="260"/>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5pt;height:663pt" o:ole="">
            <v:imagedata r:id="rId56" o:title=""/>
          </v:shape>
          <o:OLEObject Type="Embed" ProgID="Visio.Drawing.15" ShapeID="_x0000_i1048" DrawAspect="Content" ObjectID="_1803321180"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1" w:name="_Toc28005453"/>
      <w:bookmarkStart w:id="262" w:name="_Toc36038125"/>
      <w:bookmarkStart w:id="263" w:name="_Toc45133322"/>
      <w:bookmarkStart w:id="264" w:name="_Toc51762150"/>
      <w:bookmarkStart w:id="265" w:name="_Toc59016555"/>
      <w:bookmarkStart w:id="266"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67" w:name="_Toc185513310"/>
      <w:r>
        <w:rPr>
          <w:lang w:eastAsia="zh-CN"/>
        </w:rPr>
        <w:t>5.2.3.2</w:t>
      </w:r>
      <w:r>
        <w:rPr>
          <w:lang w:eastAsia="ja-JP"/>
        </w:rPr>
        <w:tab/>
      </w:r>
      <w:r>
        <w:rPr>
          <w:lang w:eastAsia="zh-CN"/>
        </w:rPr>
        <w:t>SM Policy Association Termination initiated</w:t>
      </w:r>
      <w:r>
        <w:t xml:space="preserve"> by the </w:t>
      </w:r>
      <w:r>
        <w:rPr>
          <w:lang w:eastAsia="zh-CN"/>
        </w:rPr>
        <w:t>PCF</w:t>
      </w:r>
      <w:bookmarkEnd w:id="261"/>
      <w:bookmarkEnd w:id="262"/>
      <w:bookmarkEnd w:id="263"/>
      <w:bookmarkEnd w:id="264"/>
      <w:bookmarkEnd w:id="265"/>
      <w:bookmarkEnd w:id="266"/>
      <w:bookmarkEnd w:id="267"/>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68" w:name="_MON_1603787937"/>
    <w:bookmarkEnd w:id="268"/>
    <w:p w14:paraId="354D4445" w14:textId="77777777" w:rsidR="004428CF" w:rsidRDefault="004428CF">
      <w:pPr>
        <w:pStyle w:val="TH"/>
        <w:rPr>
          <w:lang w:eastAsia="zh-CN"/>
        </w:rPr>
      </w:pPr>
      <w:r>
        <w:rPr>
          <w:lang w:eastAsia="ja-JP"/>
        </w:rPr>
        <w:object w:dxaOrig="9923" w:dyaOrig="6518" w14:anchorId="00ABE995">
          <v:shape id="_x0000_i1049" type="#_x0000_t75" style="width:413.7pt;height:201.85pt" o:ole="">
            <v:imagedata r:id="rId58" o:title="" cropbottom="17101f"/>
          </v:shape>
          <o:OLEObject Type="Embed" ProgID="Word.Picture.8" ShapeID="_x0000_i1049" DrawAspect="Content" ObjectID="_1803321181"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9" w:name="_Hlk489274230"/>
      <w:r>
        <w:rPr>
          <w:lang w:eastAsia="zh-CN"/>
        </w:rPr>
        <w:t>terminate a PDU session</w:t>
      </w:r>
      <w:bookmarkEnd w:id="269"/>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0" w:name="_Toc28005454"/>
      <w:bookmarkStart w:id="271" w:name="_Toc36038126"/>
      <w:bookmarkStart w:id="272" w:name="_Toc45133323"/>
      <w:bookmarkStart w:id="273" w:name="_Toc51762151"/>
      <w:bookmarkStart w:id="274" w:name="_Toc59016556"/>
      <w:bookmarkStart w:id="275" w:name="_Toc68167525"/>
      <w:bookmarkStart w:id="276" w:name="_Toc185513311"/>
      <w:r>
        <w:rPr>
          <w:lang w:eastAsia="zh-CN"/>
        </w:rPr>
        <w:t>5</w:t>
      </w:r>
      <w:r>
        <w:t>.</w:t>
      </w:r>
      <w:r>
        <w:rPr>
          <w:lang w:eastAsia="zh-CN"/>
        </w:rPr>
        <w:t>3</w:t>
      </w:r>
      <w:r>
        <w:rPr>
          <w:lang w:eastAsia="ja-JP"/>
        </w:rPr>
        <w:tab/>
      </w:r>
      <w:r>
        <w:rPr>
          <w:lang w:eastAsia="zh-CN"/>
        </w:rPr>
        <w:t xml:space="preserve">Spending Limit </w:t>
      </w:r>
      <w:r>
        <w:t>Procedures</w:t>
      </w:r>
      <w:bookmarkEnd w:id="270"/>
      <w:bookmarkEnd w:id="271"/>
      <w:bookmarkEnd w:id="272"/>
      <w:bookmarkEnd w:id="273"/>
      <w:bookmarkEnd w:id="274"/>
      <w:bookmarkEnd w:id="275"/>
      <w:bookmarkEnd w:id="276"/>
    </w:p>
    <w:p w14:paraId="3E4EB260" w14:textId="77777777" w:rsidR="004428CF" w:rsidRDefault="004428CF">
      <w:pPr>
        <w:pStyle w:val="Heading3"/>
        <w:rPr>
          <w:lang w:eastAsia="zh-CN"/>
        </w:rPr>
      </w:pPr>
      <w:bookmarkStart w:id="277" w:name="_Toc28005455"/>
      <w:bookmarkStart w:id="278" w:name="_Toc36038127"/>
      <w:bookmarkStart w:id="279" w:name="_Toc45133324"/>
      <w:bookmarkStart w:id="280" w:name="_Toc51762152"/>
      <w:bookmarkStart w:id="281" w:name="_Toc59016557"/>
      <w:bookmarkStart w:id="282" w:name="_Toc68167526"/>
      <w:bookmarkStart w:id="283" w:name="_Toc185513312"/>
      <w:r>
        <w:rPr>
          <w:lang w:eastAsia="zh-CN"/>
        </w:rPr>
        <w:t>5.3.1</w:t>
      </w:r>
      <w:r>
        <w:rPr>
          <w:lang w:eastAsia="zh-CN"/>
        </w:rPr>
        <w:tab/>
        <w:t>General</w:t>
      </w:r>
      <w:bookmarkEnd w:id="277"/>
      <w:bookmarkEnd w:id="278"/>
      <w:bookmarkEnd w:id="279"/>
      <w:bookmarkEnd w:id="280"/>
      <w:bookmarkEnd w:id="281"/>
      <w:bookmarkEnd w:id="282"/>
      <w:bookmarkEnd w:id="283"/>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4" w:name="_Toc28005456"/>
      <w:bookmarkStart w:id="285" w:name="_Toc36038128"/>
      <w:bookmarkStart w:id="286" w:name="_Toc45133325"/>
      <w:bookmarkStart w:id="287" w:name="_Toc51762153"/>
      <w:bookmarkStart w:id="288" w:name="_Toc59016558"/>
      <w:bookmarkStart w:id="289" w:name="_Toc68167527"/>
      <w:bookmarkStart w:id="290" w:name="_Toc185513313"/>
      <w:r>
        <w:rPr>
          <w:lang w:eastAsia="zh-CN"/>
        </w:rPr>
        <w:t>5</w:t>
      </w:r>
      <w:r>
        <w:t>.</w:t>
      </w:r>
      <w:r>
        <w:rPr>
          <w:lang w:eastAsia="zh-CN"/>
        </w:rPr>
        <w:t>3</w:t>
      </w:r>
      <w:r>
        <w:t>.</w:t>
      </w:r>
      <w:r>
        <w:rPr>
          <w:lang w:eastAsia="zh-CN"/>
        </w:rPr>
        <w:t>2</w:t>
      </w:r>
      <w:r>
        <w:tab/>
        <w:t>Initial Spending Limit Report Request</w:t>
      </w:r>
      <w:bookmarkEnd w:id="284"/>
      <w:bookmarkEnd w:id="285"/>
      <w:bookmarkEnd w:id="286"/>
      <w:bookmarkEnd w:id="287"/>
      <w:bookmarkEnd w:id="288"/>
      <w:bookmarkEnd w:id="289"/>
      <w:bookmarkEnd w:id="290"/>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1" w:name="_MON_1587576185"/>
    <w:bookmarkEnd w:id="291"/>
    <w:p w14:paraId="6D8D6B2E" w14:textId="77777777" w:rsidR="004428CF" w:rsidRDefault="004428CF">
      <w:pPr>
        <w:pStyle w:val="TH"/>
        <w:rPr>
          <w:lang w:eastAsia="zh-CN"/>
        </w:rPr>
      </w:pPr>
      <w:r>
        <w:object w:dxaOrig="7245" w:dyaOrig="3821" w14:anchorId="5E2CAE54">
          <v:shape id="_x0000_i1050" type="#_x0000_t75" style="width:363.35pt;height:189.35pt" o:ole="">
            <v:imagedata r:id="rId60" o:title=""/>
          </v:shape>
          <o:OLEObject Type="Embed" ProgID="Word.Document.8" ShapeID="_x0000_i1050" DrawAspect="Content" ObjectID="_1803321182" r:id="rId61">
            <o:FieldCodes>\s</o:FieldCodes>
          </o:OLEObject>
        </w:object>
      </w:r>
    </w:p>
    <w:p w14:paraId="6555BD2B" w14:textId="77777777" w:rsidR="004428CF" w:rsidRDefault="004428CF">
      <w:pPr>
        <w:pStyle w:val="TF"/>
        <w:rPr>
          <w:lang w:eastAsia="zh-CN"/>
        </w:rPr>
      </w:pPr>
      <w:bookmarkStart w:id="292" w:name="OLE_LINK9"/>
      <w:bookmarkStart w:id="293" w:name="OLE_LINK10"/>
      <w:r>
        <w:t>Figure 5.3.2-1: Initial Spending Limit Report Request</w:t>
      </w:r>
      <w:bookmarkEnd w:id="292"/>
      <w:bookmarkEnd w:id="293"/>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4" w:name="_Toc28005457"/>
      <w:bookmarkStart w:id="295" w:name="_Toc36038129"/>
      <w:bookmarkStart w:id="296" w:name="_Toc45133326"/>
      <w:bookmarkStart w:id="297" w:name="_Toc51762154"/>
      <w:bookmarkStart w:id="298" w:name="_Toc59016559"/>
      <w:bookmarkStart w:id="299" w:name="_Toc68167528"/>
      <w:bookmarkStart w:id="300" w:name="_Toc185513314"/>
      <w:r>
        <w:rPr>
          <w:lang w:eastAsia="zh-CN"/>
        </w:rPr>
        <w:t>5.3</w:t>
      </w:r>
      <w:r>
        <w:t>.</w:t>
      </w:r>
      <w:r>
        <w:rPr>
          <w:lang w:eastAsia="zh-CN"/>
        </w:rPr>
        <w:t>3</w:t>
      </w:r>
      <w:r>
        <w:tab/>
        <w:t>Intermediate Spending Limit Report Request</w:t>
      </w:r>
      <w:bookmarkEnd w:id="294"/>
      <w:bookmarkEnd w:id="295"/>
      <w:bookmarkEnd w:id="296"/>
      <w:bookmarkEnd w:id="297"/>
      <w:bookmarkEnd w:id="298"/>
      <w:bookmarkEnd w:id="299"/>
      <w:bookmarkEnd w:id="300"/>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35pt;height:189.35pt" o:ole="">
            <v:imagedata r:id="rId62" o:title=""/>
          </v:shape>
          <o:OLEObject Type="Embed" ProgID="Word.Document.8" ShapeID="_x0000_i1051" DrawAspect="Content" ObjectID="_1803321183"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1" w:name="_Toc28005458"/>
      <w:bookmarkStart w:id="302" w:name="_Toc36038130"/>
      <w:bookmarkStart w:id="303" w:name="_Toc45133327"/>
      <w:bookmarkStart w:id="304" w:name="_Toc51762155"/>
      <w:bookmarkStart w:id="305" w:name="_Toc59016560"/>
      <w:bookmarkStart w:id="306" w:name="_Toc68167529"/>
      <w:bookmarkStart w:id="307" w:name="_Toc185513315"/>
      <w:r>
        <w:rPr>
          <w:lang w:eastAsia="zh-CN"/>
        </w:rPr>
        <w:t>5.3</w:t>
      </w:r>
      <w:r>
        <w:t>.</w:t>
      </w:r>
      <w:r>
        <w:rPr>
          <w:lang w:eastAsia="zh-CN"/>
        </w:rPr>
        <w:t>4</w:t>
      </w:r>
      <w:r>
        <w:tab/>
        <w:t>Final Spending Limit Report Request</w:t>
      </w:r>
      <w:bookmarkEnd w:id="301"/>
      <w:bookmarkEnd w:id="302"/>
      <w:bookmarkEnd w:id="303"/>
      <w:bookmarkEnd w:id="304"/>
      <w:bookmarkEnd w:id="305"/>
      <w:bookmarkEnd w:id="306"/>
      <w:bookmarkEnd w:id="307"/>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8" w:name="_MON_1589113312"/>
    <w:bookmarkEnd w:id="308"/>
    <w:p w14:paraId="43C8AF99" w14:textId="77777777" w:rsidR="004428CF" w:rsidRDefault="004428CF">
      <w:pPr>
        <w:pStyle w:val="TH"/>
        <w:rPr>
          <w:lang w:eastAsia="zh-CN"/>
        </w:rPr>
      </w:pPr>
      <w:r>
        <w:object w:dxaOrig="7245" w:dyaOrig="3821" w14:anchorId="794F1085">
          <v:shape id="_x0000_i1052" type="#_x0000_t75" style="width:363.35pt;height:189.35pt" o:ole="">
            <v:imagedata r:id="rId64" o:title=""/>
          </v:shape>
          <o:OLEObject Type="Embed" ProgID="Word.Document.8" ShapeID="_x0000_i1052" DrawAspect="Content" ObjectID="_1803321184"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9" w:name="_Toc28005459"/>
      <w:bookmarkStart w:id="310" w:name="_Toc36038131"/>
      <w:bookmarkStart w:id="311" w:name="_Toc45133328"/>
      <w:bookmarkStart w:id="312" w:name="_Toc51762156"/>
      <w:bookmarkStart w:id="313" w:name="_Toc59016561"/>
      <w:bookmarkStart w:id="314" w:name="_Toc68167530"/>
      <w:bookmarkStart w:id="315" w:name="_Toc185513316"/>
      <w:r>
        <w:rPr>
          <w:lang w:eastAsia="zh-CN"/>
        </w:rPr>
        <w:t>5.3</w:t>
      </w:r>
      <w:r>
        <w:t>.</w:t>
      </w:r>
      <w:r>
        <w:rPr>
          <w:lang w:eastAsia="zh-CN"/>
        </w:rPr>
        <w:t>5</w:t>
      </w:r>
      <w:r>
        <w:tab/>
        <w:t>Spending Limit Report</w:t>
      </w:r>
      <w:bookmarkEnd w:id="309"/>
      <w:bookmarkEnd w:id="310"/>
      <w:bookmarkEnd w:id="311"/>
      <w:bookmarkEnd w:id="312"/>
      <w:bookmarkEnd w:id="313"/>
      <w:bookmarkEnd w:id="314"/>
      <w:bookmarkEnd w:id="315"/>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6" w:name="_MON_1589113164"/>
    <w:bookmarkEnd w:id="316"/>
    <w:p w14:paraId="2DE8DE80" w14:textId="77777777" w:rsidR="004428CF" w:rsidRDefault="004428CF">
      <w:pPr>
        <w:pStyle w:val="TH"/>
        <w:rPr>
          <w:lang w:eastAsia="zh-CN"/>
        </w:rPr>
      </w:pPr>
      <w:r>
        <w:object w:dxaOrig="7245" w:dyaOrig="3821" w14:anchorId="6939B394">
          <v:shape id="_x0000_i1053" type="#_x0000_t75" style="width:363.35pt;height:189.35pt" o:ole="">
            <v:imagedata r:id="rId66" o:title=""/>
          </v:shape>
          <o:OLEObject Type="Embed" ProgID="Word.Document.8" ShapeID="_x0000_i1053" DrawAspect="Content" ObjectID="_1803321185"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17" w:name="_Toc28005460"/>
      <w:bookmarkStart w:id="318" w:name="_Toc36038132"/>
      <w:bookmarkStart w:id="319" w:name="_Toc45133329"/>
      <w:bookmarkStart w:id="320" w:name="_Toc51762157"/>
      <w:bookmarkStart w:id="321" w:name="_Toc59016562"/>
      <w:bookmarkStart w:id="322" w:name="_Toc68167531"/>
      <w:bookmarkStart w:id="323" w:name="_Toc185513317"/>
      <w:r>
        <w:rPr>
          <w:lang w:eastAsia="zh-CN"/>
        </w:rPr>
        <w:t>5.3</w:t>
      </w:r>
      <w:r>
        <w:t>.</w:t>
      </w:r>
      <w:r>
        <w:rPr>
          <w:lang w:eastAsia="zh-CN"/>
        </w:rPr>
        <w:t>6</w:t>
      </w:r>
      <w:r>
        <w:tab/>
      </w:r>
      <w:bookmarkStart w:id="324" w:name="_Hlk525045533"/>
      <w:r>
        <w:t>Subscription termination request by CHF</w:t>
      </w:r>
      <w:bookmarkEnd w:id="317"/>
      <w:bookmarkEnd w:id="318"/>
      <w:bookmarkEnd w:id="319"/>
      <w:bookmarkEnd w:id="320"/>
      <w:bookmarkEnd w:id="321"/>
      <w:bookmarkEnd w:id="322"/>
      <w:bookmarkEnd w:id="323"/>
      <w:bookmarkEnd w:id="324"/>
    </w:p>
    <w:p w14:paraId="4EF3CBFD" w14:textId="77777777" w:rsidR="004428CF" w:rsidRDefault="004428CF">
      <w:r>
        <w:t>This clause describes the signalling flow for the CHF to report the removal of the subscriber to every PCF.</w:t>
      </w:r>
    </w:p>
    <w:bookmarkStart w:id="325" w:name="_MON_1598856354"/>
    <w:bookmarkEnd w:id="325"/>
    <w:p w14:paraId="79E58FC9" w14:textId="77777777" w:rsidR="004428CF" w:rsidRDefault="004428CF">
      <w:pPr>
        <w:pStyle w:val="TH"/>
      </w:pPr>
      <w:r>
        <w:object w:dxaOrig="7245" w:dyaOrig="3821" w14:anchorId="65AB18F1">
          <v:shape id="_x0000_i1054" type="#_x0000_t75" style="width:363.35pt;height:189.35pt" o:ole="">
            <v:imagedata r:id="rId68" o:title=""/>
          </v:shape>
          <o:OLEObject Type="Embed" ProgID="Word.Document.8" ShapeID="_x0000_i1054" DrawAspect="Content" ObjectID="_1803321186"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6" w:name="_Toc28005461"/>
      <w:bookmarkStart w:id="327" w:name="_Toc36038133"/>
      <w:bookmarkStart w:id="328" w:name="_Toc45133330"/>
      <w:bookmarkStart w:id="329" w:name="_Toc51762158"/>
      <w:bookmarkStart w:id="330" w:name="_Toc59016563"/>
      <w:bookmarkStart w:id="331" w:name="_Toc68167532"/>
      <w:bookmarkStart w:id="332" w:name="_Toc185513318"/>
      <w:r>
        <w:rPr>
          <w:lang w:eastAsia="zh-CN"/>
        </w:rPr>
        <w:t>5.4</w:t>
      </w:r>
      <w:r>
        <w:rPr>
          <w:lang w:eastAsia="zh-CN"/>
        </w:rPr>
        <w:tab/>
        <w:t>Network Data Analytics Procedures</w:t>
      </w:r>
      <w:bookmarkEnd w:id="326"/>
      <w:bookmarkEnd w:id="327"/>
      <w:bookmarkEnd w:id="328"/>
      <w:bookmarkEnd w:id="329"/>
      <w:bookmarkEnd w:id="330"/>
      <w:bookmarkEnd w:id="331"/>
      <w:bookmarkEnd w:id="332"/>
    </w:p>
    <w:p w14:paraId="6FB3FEF6" w14:textId="6F3AEE02" w:rsidR="000859B0" w:rsidRPr="000859B0" w:rsidRDefault="000859B0" w:rsidP="00A34FD9">
      <w:pPr>
        <w:pStyle w:val="Heading3"/>
      </w:pPr>
      <w:bookmarkStart w:id="333" w:name="_Toc185513319"/>
      <w:r>
        <w:t>5.4.1</w:t>
      </w:r>
      <w:r>
        <w:tab/>
        <w:t>General</w:t>
      </w:r>
      <w:bookmarkEnd w:id="333"/>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4" w:name="_Toc185513320"/>
      <w:r>
        <w:t>5.4.</w:t>
      </w:r>
      <w:r w:rsidR="00FB7C2E">
        <w:t>2</w:t>
      </w:r>
      <w:r>
        <w:tab/>
        <w:t>NWDAF Discovery and Selection by the PCF</w:t>
      </w:r>
      <w:bookmarkEnd w:id="334"/>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35" w:name="_Toc185513321"/>
      <w:r>
        <w:t>5.4.</w:t>
      </w:r>
      <w:r w:rsidR="00F679C6">
        <w:t>3</w:t>
      </w:r>
      <w:r>
        <w:tab/>
        <w:t>Policy decisions based on Network Analytics</w:t>
      </w:r>
      <w:bookmarkEnd w:id="335"/>
    </w:p>
    <w:p w14:paraId="0DA9EE55" w14:textId="0A2F5DDB" w:rsidR="00D47074" w:rsidRDefault="00D47074" w:rsidP="00D47074">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282E302A" w14:textId="2F342EA9" w:rsidR="00FB3D69" w:rsidRDefault="00FB3D69" w:rsidP="00FB3D69">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the "appIds"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36" w:name="_Hlk164313679"/>
      <w:r>
        <w:t>"</w:t>
      </w:r>
      <w:bookmarkEnd w:id="336"/>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37" w:name="_Hlk164314376"/>
      <w:r>
        <w:t xml:space="preserve">Update </w:t>
      </w:r>
      <w:bookmarkEnd w:id="337"/>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 xml:space="preserve">If the feature "UserDataCongestion" is supported as defined in TS 29.520 [11], the PCF may subscribe to notifications of network analytics related to "User Data Congestion" using the </w:t>
      </w:r>
      <w:r w:rsidRPr="005A3EA5">
        <w:lastRenderedPageBreak/>
        <w:t>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25EFB629" w:rsidR="000A2F0E" w:rsidRDefault="000A2F0E" w:rsidP="000A2F0E">
      <w:pPr>
        <w:pStyle w:val="B10"/>
      </w:pPr>
      <w:r>
        <w:t>-</w:t>
      </w:r>
      <w:r>
        <w:tab/>
        <w:t xml:space="preserve">If the </w:t>
      </w:r>
      <w:r>
        <w:rPr>
          <w:noProof/>
        </w:rPr>
        <w:t>feature "</w:t>
      </w:r>
      <w:r>
        <w:rPr>
          <w:lang w:eastAsia="zh-CN"/>
        </w:rPr>
        <w:t>PduSesTraffic</w:t>
      </w:r>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w:t>
      </w:r>
      <w:r w:rsidRPr="005A3EA5">
        <w:rPr>
          <w:rFonts w:eastAsia="DengXian"/>
        </w:rPr>
        <w:lastRenderedPageBreak/>
        <w:t xml:space="preserve">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38" w:name="_Toc28005465"/>
      <w:bookmarkStart w:id="339" w:name="_Toc36038137"/>
      <w:bookmarkStart w:id="340" w:name="_Toc45133334"/>
      <w:bookmarkStart w:id="341" w:name="_Toc51762162"/>
      <w:bookmarkStart w:id="342" w:name="_Toc59016567"/>
      <w:bookmarkStart w:id="343"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44" w:name="_Toc185513322"/>
      <w:r w:rsidRPr="00CF2E33">
        <w:rPr>
          <w:lang w:eastAsia="zh-CN"/>
        </w:rPr>
        <w:t>5.5</w:t>
      </w:r>
      <w:r w:rsidRPr="005A3EA5">
        <w:rPr>
          <w:lang w:eastAsia="ja-JP"/>
        </w:rPr>
        <w:tab/>
      </w:r>
      <w:r w:rsidRPr="005A3EA5">
        <w:rPr>
          <w:lang w:eastAsia="zh-CN"/>
        </w:rPr>
        <w:t xml:space="preserve">Service Capability Exposure </w:t>
      </w:r>
      <w:r w:rsidRPr="005A3EA5">
        <w:t>Procedures</w:t>
      </w:r>
      <w:bookmarkEnd w:id="338"/>
      <w:bookmarkEnd w:id="339"/>
      <w:bookmarkEnd w:id="340"/>
      <w:bookmarkEnd w:id="341"/>
      <w:bookmarkEnd w:id="342"/>
      <w:bookmarkEnd w:id="343"/>
      <w:bookmarkEnd w:id="344"/>
    </w:p>
    <w:p w14:paraId="49FE72E7" w14:textId="77777777" w:rsidR="004428CF" w:rsidRPr="005A3EA5" w:rsidRDefault="004428CF">
      <w:pPr>
        <w:pStyle w:val="Heading3"/>
        <w:rPr>
          <w:lang w:eastAsia="zh-CN"/>
        </w:rPr>
      </w:pPr>
      <w:bookmarkStart w:id="345" w:name="_Toc28005466"/>
      <w:bookmarkStart w:id="346" w:name="_Toc36038138"/>
      <w:bookmarkStart w:id="347" w:name="_Toc45133335"/>
      <w:bookmarkStart w:id="348" w:name="_Toc51762163"/>
      <w:bookmarkStart w:id="349" w:name="_Toc59016568"/>
      <w:bookmarkStart w:id="350" w:name="_Toc68167537"/>
      <w:bookmarkStart w:id="351" w:name="_Toc185513323"/>
      <w:r w:rsidRPr="005A3EA5">
        <w:rPr>
          <w:lang w:eastAsia="zh-CN"/>
        </w:rPr>
        <w:t>5.5.1</w:t>
      </w:r>
      <w:r w:rsidRPr="005A3EA5">
        <w:rPr>
          <w:lang w:eastAsia="ja-JP"/>
        </w:rPr>
        <w:tab/>
      </w:r>
      <w:r w:rsidRPr="005A3EA5">
        <w:rPr>
          <w:lang w:eastAsia="zh-CN"/>
        </w:rPr>
        <w:t>General</w:t>
      </w:r>
      <w:bookmarkEnd w:id="345"/>
      <w:bookmarkEnd w:id="346"/>
      <w:bookmarkEnd w:id="347"/>
      <w:bookmarkEnd w:id="348"/>
      <w:bookmarkEnd w:id="349"/>
      <w:bookmarkEnd w:id="350"/>
      <w:bookmarkEnd w:id="351"/>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52" w:name="_Toc28005467"/>
      <w:bookmarkStart w:id="353" w:name="_Toc36038139"/>
      <w:bookmarkStart w:id="354" w:name="_Toc45133336"/>
      <w:bookmarkStart w:id="355" w:name="_Toc51762164"/>
      <w:bookmarkStart w:id="356" w:name="_Toc59016569"/>
      <w:bookmarkStart w:id="357"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58" w:name="_Toc185513324"/>
      <w:r w:rsidRPr="005A3EA5">
        <w:rPr>
          <w:lang w:eastAsia="zh-CN"/>
        </w:rPr>
        <w:lastRenderedPageBreak/>
        <w:t>5.5.2</w:t>
      </w:r>
      <w:r w:rsidRPr="005A3EA5">
        <w:rPr>
          <w:lang w:eastAsia="ja-JP"/>
        </w:rPr>
        <w:tab/>
      </w:r>
      <w:r w:rsidRPr="005A3EA5">
        <w:rPr>
          <w:lang w:eastAsia="zh-CN"/>
        </w:rPr>
        <w:t>Management of Packet Flow Descriptions</w:t>
      </w:r>
      <w:bookmarkEnd w:id="352"/>
      <w:bookmarkEnd w:id="353"/>
      <w:bookmarkEnd w:id="354"/>
      <w:bookmarkEnd w:id="355"/>
      <w:bookmarkEnd w:id="356"/>
      <w:bookmarkEnd w:id="357"/>
      <w:bookmarkEnd w:id="358"/>
    </w:p>
    <w:p w14:paraId="4C4215B7" w14:textId="77777777" w:rsidR="004428CF" w:rsidRPr="005A3EA5" w:rsidRDefault="004428CF">
      <w:pPr>
        <w:pStyle w:val="Heading4"/>
        <w:rPr>
          <w:lang w:eastAsia="zh-CN"/>
        </w:rPr>
      </w:pPr>
      <w:bookmarkStart w:id="359" w:name="_Toc28005468"/>
      <w:bookmarkStart w:id="360" w:name="_Toc36038140"/>
      <w:bookmarkStart w:id="361" w:name="_Toc45133337"/>
      <w:bookmarkStart w:id="362" w:name="_Toc51762165"/>
      <w:bookmarkStart w:id="363" w:name="_Toc59016570"/>
      <w:bookmarkStart w:id="364" w:name="_Toc68167539"/>
      <w:bookmarkStart w:id="365" w:name="_Toc185513325"/>
      <w:r w:rsidRPr="005A3EA5">
        <w:rPr>
          <w:lang w:eastAsia="zh-CN"/>
        </w:rPr>
        <w:t>5.5.2.1</w:t>
      </w:r>
      <w:r w:rsidRPr="005A3EA5">
        <w:rPr>
          <w:lang w:eastAsia="zh-CN"/>
        </w:rPr>
        <w:tab/>
        <w:t>AF-initiated PFD management procedure</w:t>
      </w:r>
      <w:bookmarkEnd w:id="359"/>
      <w:bookmarkEnd w:id="360"/>
      <w:bookmarkEnd w:id="361"/>
      <w:bookmarkEnd w:id="362"/>
      <w:bookmarkEnd w:id="363"/>
      <w:bookmarkEnd w:id="364"/>
      <w:bookmarkEnd w:id="365"/>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15pt;height:327.1pt" o:ole="">
            <v:imagedata r:id="rId70" o:title=""/>
          </v:shape>
          <o:OLEObject Type="Embed" ProgID="Visio.Drawing.15" ShapeID="_x0000_i1055" DrawAspect="Content" ObjectID="_1803321187"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66"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66"/>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lastRenderedPageBreak/>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67" w:name="_Toc185513326"/>
      <w:bookmarkStart w:id="368" w:name="_Toc28005469"/>
      <w:bookmarkStart w:id="369" w:name="_Toc36038141"/>
      <w:bookmarkStart w:id="370" w:name="_Toc45133338"/>
      <w:bookmarkStart w:id="371" w:name="_Toc51762166"/>
      <w:bookmarkStart w:id="372" w:name="_Toc59016571"/>
      <w:bookmarkStart w:id="373"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67"/>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25pt;height:274.7pt" o:ole="">
            <v:imagedata r:id="rId72" o:title=""/>
          </v:shape>
          <o:OLEObject Type="Embed" ProgID="Word.Document.8" ShapeID="_x0000_i1056" DrawAspect="Content" ObjectID="_1803321188"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lastRenderedPageBreak/>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74" w:name="_Toc185513327"/>
      <w:r w:rsidRPr="005A3EA5">
        <w:rPr>
          <w:lang w:eastAsia="zh-CN"/>
        </w:rPr>
        <w:t>5.5.2.2</w:t>
      </w:r>
      <w:r w:rsidRPr="005A3EA5">
        <w:rPr>
          <w:lang w:eastAsia="zh-CN"/>
        </w:rPr>
        <w:tab/>
        <w:t>PFD management towards SMF</w:t>
      </w:r>
      <w:bookmarkEnd w:id="368"/>
      <w:bookmarkEnd w:id="369"/>
      <w:bookmarkEnd w:id="370"/>
      <w:bookmarkEnd w:id="371"/>
      <w:bookmarkEnd w:id="372"/>
      <w:bookmarkEnd w:id="373"/>
      <w:bookmarkEnd w:id="374"/>
    </w:p>
    <w:p w14:paraId="64AA7BE8" w14:textId="77777777" w:rsidR="004428CF" w:rsidRPr="005A3EA5" w:rsidRDefault="004428CF">
      <w:pPr>
        <w:pStyle w:val="Heading5"/>
        <w:rPr>
          <w:lang w:eastAsia="zh-CN"/>
        </w:rPr>
      </w:pPr>
      <w:bookmarkStart w:id="375" w:name="_Toc28005470"/>
      <w:bookmarkStart w:id="376" w:name="_Toc36038142"/>
      <w:bookmarkStart w:id="377" w:name="_Toc45133339"/>
      <w:bookmarkStart w:id="378" w:name="_Toc51762167"/>
      <w:bookmarkStart w:id="379" w:name="_Toc59016572"/>
      <w:bookmarkStart w:id="380" w:name="_Toc68167541"/>
      <w:bookmarkStart w:id="381" w:name="_Toc185513328"/>
      <w:r w:rsidRPr="005A3EA5">
        <w:rPr>
          <w:lang w:eastAsia="zh-CN"/>
        </w:rPr>
        <w:t>5.5.2.2.1</w:t>
      </w:r>
      <w:r w:rsidRPr="005A3EA5">
        <w:rPr>
          <w:lang w:eastAsia="zh-CN"/>
        </w:rPr>
        <w:tab/>
        <w:t>PFD retrieval</w:t>
      </w:r>
      <w:bookmarkEnd w:id="375"/>
      <w:bookmarkEnd w:id="376"/>
      <w:bookmarkEnd w:id="377"/>
      <w:bookmarkEnd w:id="378"/>
      <w:bookmarkEnd w:id="379"/>
      <w:bookmarkEnd w:id="380"/>
      <w:bookmarkEnd w:id="38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55pt;height:121.1pt" o:ole="">
            <v:imagedata r:id="rId74" o:title=""/>
          </v:shape>
          <o:OLEObject Type="Embed" ProgID="Visio.Drawing.11" ShapeID="_x0000_i1057" DrawAspect="Content" ObjectID="_1803321189"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2" w:name="_Toc28005471"/>
      <w:bookmarkStart w:id="383" w:name="_Toc36038143"/>
      <w:bookmarkStart w:id="384" w:name="_Toc45133340"/>
      <w:bookmarkStart w:id="385" w:name="_Toc51762168"/>
      <w:bookmarkStart w:id="386" w:name="_Toc59016573"/>
      <w:bookmarkStart w:id="387" w:name="_Toc68167542"/>
      <w:bookmarkStart w:id="388" w:name="_Toc185513329"/>
      <w:r w:rsidRPr="005A3EA5">
        <w:rPr>
          <w:lang w:eastAsia="zh-CN"/>
        </w:rPr>
        <w:t>5.5.2.2.2</w:t>
      </w:r>
      <w:r w:rsidRPr="005A3EA5">
        <w:rPr>
          <w:lang w:eastAsia="zh-CN"/>
        </w:rPr>
        <w:tab/>
        <w:t>PFD management</w:t>
      </w:r>
      <w:bookmarkEnd w:id="382"/>
      <w:bookmarkEnd w:id="383"/>
      <w:bookmarkEnd w:id="384"/>
      <w:bookmarkEnd w:id="385"/>
      <w:bookmarkEnd w:id="386"/>
      <w:bookmarkEnd w:id="387"/>
      <w:bookmarkEnd w:id="38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55pt;height:197.7pt" o:ole="">
            <v:imagedata r:id="rId76" o:title=""/>
          </v:shape>
          <o:OLEObject Type="Embed" ProgID="Visio.Drawing.11" ShapeID="_x0000_i1058" DrawAspect="Content" ObjectID="_1803321190"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89" w:name="_Toc28005472"/>
      <w:bookmarkStart w:id="390" w:name="_Toc36038144"/>
      <w:bookmarkStart w:id="391" w:name="_Toc45133341"/>
      <w:bookmarkStart w:id="392" w:name="_Toc51762169"/>
      <w:bookmarkStart w:id="393" w:name="_Toc59016574"/>
      <w:bookmarkStart w:id="394" w:name="_Toc68167543"/>
      <w:bookmarkStart w:id="395" w:name="_Toc185513330"/>
      <w:r w:rsidRPr="005A3EA5">
        <w:t>5.</w:t>
      </w:r>
      <w:r w:rsidRPr="005A3EA5">
        <w:rPr>
          <w:lang w:eastAsia="zh-CN"/>
        </w:rPr>
        <w:t>5.3</w:t>
      </w:r>
      <w:r w:rsidRPr="005A3EA5">
        <w:rPr>
          <w:lang w:eastAsia="zh-CN"/>
        </w:rPr>
        <w:tab/>
        <w:t>Traffic</w:t>
      </w:r>
      <w:r w:rsidRPr="005A3EA5">
        <w:t xml:space="preserve"> influence procedures</w:t>
      </w:r>
      <w:bookmarkEnd w:id="389"/>
      <w:bookmarkEnd w:id="390"/>
      <w:bookmarkEnd w:id="391"/>
      <w:bookmarkEnd w:id="392"/>
      <w:bookmarkEnd w:id="393"/>
      <w:bookmarkEnd w:id="394"/>
      <w:bookmarkEnd w:id="395"/>
    </w:p>
    <w:p w14:paraId="5907B275" w14:textId="77777777" w:rsidR="004428CF" w:rsidRPr="005A3EA5" w:rsidRDefault="004428CF">
      <w:pPr>
        <w:pStyle w:val="Heading4"/>
        <w:rPr>
          <w:lang w:eastAsia="zh-CN"/>
        </w:rPr>
      </w:pPr>
      <w:bookmarkStart w:id="396" w:name="_Toc28005473"/>
      <w:bookmarkStart w:id="397" w:name="_Toc36038145"/>
      <w:bookmarkStart w:id="398" w:name="_Toc45133342"/>
      <w:bookmarkStart w:id="399" w:name="_Toc51762170"/>
      <w:bookmarkStart w:id="400" w:name="_Toc59016575"/>
      <w:bookmarkStart w:id="401" w:name="_Toc68167544"/>
      <w:bookmarkStart w:id="402" w:name="_Toc185513331"/>
      <w:r w:rsidRPr="005A3EA5">
        <w:rPr>
          <w:lang w:eastAsia="zh-CN"/>
        </w:rPr>
        <w:t>5.5.3.1</w:t>
      </w:r>
      <w:r w:rsidRPr="005A3EA5">
        <w:rPr>
          <w:lang w:eastAsia="zh-CN"/>
        </w:rPr>
        <w:tab/>
        <w:t>General</w:t>
      </w:r>
      <w:bookmarkEnd w:id="396"/>
      <w:bookmarkEnd w:id="397"/>
      <w:bookmarkEnd w:id="398"/>
      <w:bookmarkEnd w:id="399"/>
      <w:bookmarkEnd w:id="400"/>
      <w:bookmarkEnd w:id="401"/>
      <w:bookmarkEnd w:id="402"/>
    </w:p>
    <w:p w14:paraId="190FD6E6" w14:textId="77777777" w:rsidR="00731E26" w:rsidRPr="00CF2E33" w:rsidRDefault="00731E26" w:rsidP="00731E26">
      <w:r w:rsidRPr="005A3EA5">
        <w:t xml:space="preserve">As described in 3GPP TS 23.501 [2] </w:t>
      </w:r>
      <w:r>
        <w:t>clause</w:t>
      </w:r>
      <w:r w:rsidRPr="005A3EA5">
        <w:t> 5.6.7</w:t>
      </w:r>
      <w:ins w:id="403" w:author="CR0585" w:date="2025-02-21T20:21:00Z">
        <w:r>
          <w:t>,</w:t>
        </w:r>
      </w:ins>
      <w:del w:id="404" w:author="CR0585" w:date="2025-02-21T20:21:00Z">
        <w:r w:rsidDel="0017407D">
          <w:delText xml:space="preserve"> and </w:delText>
        </w:r>
      </w:del>
      <w:r>
        <w:t>clause</w:t>
      </w:r>
      <w:del w:id="405" w:author="CR0585" w:date="2025-02-21T20:21:00Z">
        <w:r w:rsidDel="0017407D">
          <w:delText xml:space="preserve"> </w:delText>
        </w:r>
      </w:del>
      <w:r>
        <w:t> 5.6.16</w:t>
      </w:r>
      <w:ins w:id="406" w:author="CR0585" w:date="2025-02-21T20:21:00Z">
        <w:r>
          <w:t xml:space="preserve"> and clause 5.6.17</w:t>
        </w:r>
      </w:ins>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lastRenderedPageBreak/>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07" w:name="_Toc28005474"/>
      <w:bookmarkStart w:id="408" w:name="_Toc36038146"/>
      <w:bookmarkStart w:id="409" w:name="_Toc45133343"/>
      <w:bookmarkStart w:id="410" w:name="_Toc51762171"/>
      <w:bookmarkStart w:id="411" w:name="_Toc59016576"/>
      <w:bookmarkStart w:id="412" w:name="_Toc68167545"/>
      <w:r>
        <w:t>NOTE 11:</w:t>
      </w:r>
      <w:r w:rsidR="003D0D29">
        <w:tab/>
      </w:r>
      <w:r>
        <w:t xml:space="preserve">For details of the </w:t>
      </w:r>
      <w:r>
        <w:rPr>
          <w:rFonts w:eastAsia="DengXian"/>
        </w:rPr>
        <w:t>Nbsf_Management_Discovery</w:t>
      </w:r>
      <w:r>
        <w:t xml:space="preserve"> service operation refer to 3GPP TS 29.521 [22].</w:t>
      </w:r>
    </w:p>
    <w:p w14:paraId="4EB1910C" w14:textId="4AA87FE6" w:rsidR="00250655" w:rsidRPr="00365CF9" w:rsidRDefault="00250655" w:rsidP="00250655">
      <w:pPr>
        <w:pStyle w:val="NO"/>
        <w:rPr>
          <w:lang w:val="en-US"/>
        </w:rPr>
      </w:pPr>
      <w:r>
        <w:t>NOTE 12:</w:t>
      </w:r>
      <w:r>
        <w:tab/>
        <w:t>For details of the Nnef_TrafficInfluenceData_Subscribe/Notify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13" w:name="_Toc185513332"/>
      <w:bookmarkEnd w:id="407"/>
      <w:bookmarkEnd w:id="408"/>
      <w:bookmarkEnd w:id="409"/>
      <w:bookmarkEnd w:id="410"/>
      <w:bookmarkEnd w:id="411"/>
      <w:bookmarkEnd w:id="412"/>
      <w:r>
        <w:lastRenderedPageBreak/>
        <w:t>5</w:t>
      </w:r>
      <w:r w:rsidRPr="005A3EA5">
        <w:t>.5.3.</w:t>
      </w:r>
      <w:r w:rsidRPr="005A3EA5">
        <w:rPr>
          <w:lang w:eastAsia="zh-CN"/>
        </w:rPr>
        <w:t>2</w:t>
      </w:r>
      <w:r w:rsidRPr="005A3EA5">
        <w:tab/>
        <w:t>AF requests targeting an individual UE address</w:t>
      </w:r>
      <w:bookmarkEnd w:id="413"/>
    </w:p>
    <w:p w14:paraId="358486E8" w14:textId="77777777" w:rsidR="00731E26" w:rsidRDefault="00731E26" w:rsidP="00731E26">
      <w:pPr>
        <w:pStyle w:val="TH"/>
        <w:rPr>
          <w:ins w:id="414" w:author="CR0585" w:date="2025-02-21T20:21:00Z"/>
        </w:rPr>
      </w:pPr>
      <w:del w:id="415" w:author="CR0585" w:date="2025-02-21T20:21:00Z">
        <w:r w:rsidRPr="00CF2E33" w:rsidDel="00D87928">
          <w:object w:dxaOrig="10773" w:dyaOrig="14541" w14:anchorId="659974A7">
            <v:shape id="_x0000_i1059" type="#_x0000_t75" style="width:481.1pt;height:9in" o:ole="">
              <v:imagedata r:id="rId78" o:title=""/>
            </v:shape>
            <o:OLEObject Type="Embed" ProgID="Word.Picture.8" ShapeID="_x0000_i1059" DrawAspect="Content" ObjectID="_1803321191" r:id="rId79"/>
          </w:object>
        </w:r>
      </w:del>
    </w:p>
    <w:p w14:paraId="383834F8" w14:textId="77777777" w:rsidR="00731E26" w:rsidRDefault="00731E26" w:rsidP="00731E26">
      <w:pPr>
        <w:pStyle w:val="TH"/>
      </w:pPr>
      <w:ins w:id="416" w:author="CR0585" w:date="2025-02-21T20:21:00Z">
        <w:r>
          <w:object w:dxaOrig="10801" w:dyaOrig="14682" w14:anchorId="4B1D1391">
            <v:shape id="_x0000_i1060" type="#_x0000_t75" style="width:541.85pt;height:734.15pt" o:ole="">
              <v:imagedata r:id="rId80" o:title=""/>
            </v:shape>
            <o:OLEObject Type="Embed" ProgID="Word.Document.12" ShapeID="_x0000_i1060" DrawAspect="Content" ObjectID="_1803321192" r:id="rId81">
              <o:FieldCodes>\s</o:FieldCodes>
            </o:OLEObject>
          </w:object>
        </w:r>
      </w:ins>
    </w:p>
    <w:p w14:paraId="5F54DAE5" w14:textId="77777777" w:rsidR="00731E26" w:rsidRPr="005A3EA5" w:rsidRDefault="00731E26" w:rsidP="00731E26">
      <w:pPr>
        <w:pStyle w:val="TF"/>
      </w:pPr>
      <w:r w:rsidRPr="00CF2E33">
        <w:lastRenderedPageBreak/>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7D15B767" w14:textId="77777777" w:rsidR="0012583B" w:rsidRPr="005A3EA5" w:rsidRDefault="0012583B" w:rsidP="0012583B">
      <w:pPr>
        <w:pStyle w:val="B2"/>
      </w:pPr>
      <w:r w:rsidRPr="005A3EA5">
        <w:t>-</w:t>
      </w:r>
      <w:r w:rsidRPr="005A3EA5">
        <w:tab/>
        <w:t>For the case of 4A, the PCF</w:t>
      </w:r>
      <w:ins w:id="417" w:author="CR0585" w:date="2025-02-21T20:21:00Z">
        <w:r>
          <w:t xml:space="preserve"> may</w:t>
        </w:r>
      </w:ins>
      <w:r w:rsidRPr="005A3EA5">
        <w:t xml:space="preserve"> include</w:t>
      </w:r>
      <w:del w:id="418" w:author="CR0585" w:date="2025-02-21T20:21:00Z">
        <w:r w:rsidRPr="005A3EA5" w:rsidDel="00D87928">
          <w:delText>s</w:delText>
        </w:r>
      </w:del>
      <w:r w:rsidRPr="005A3EA5">
        <w:t xml:space="preserve"> in the PCC rule(s) the Notification URI pointing to the NEF and the Notification Correlation ID</w:t>
      </w:r>
      <w:ins w:id="419" w:author="CR0585" w:date="2025-02-21T20:21:00Z">
        <w:r>
          <w:t>(s)</w:t>
        </w:r>
      </w:ins>
      <w:r w:rsidRPr="005A3EA5">
        <w:t xml:space="preserve"> assigned by NEF</w:t>
      </w:r>
      <w:ins w:id="420" w:author="CR0585" w:date="2025-02-21T20:21:00Z">
        <w:r w:rsidRPr="00D87928">
          <w:t xml:space="preserve"> </w:t>
        </w:r>
        <w:r>
          <w:t>related to UP path change and/or traffic routing outcome and/or payload header handling notifications</w:t>
        </w:r>
      </w:ins>
      <w:r w:rsidRPr="005A3EA5">
        <w:t>.</w:t>
      </w:r>
    </w:p>
    <w:p w14:paraId="4529D424" w14:textId="77777777" w:rsidR="0012583B" w:rsidRPr="005A3EA5" w:rsidRDefault="0012583B" w:rsidP="0012583B">
      <w:pPr>
        <w:pStyle w:val="B2"/>
      </w:pPr>
      <w:r w:rsidRPr="005A3EA5">
        <w:t>-</w:t>
      </w:r>
      <w:r w:rsidRPr="005A3EA5">
        <w:tab/>
        <w:t>For the case of 4B, the PCF</w:t>
      </w:r>
      <w:ins w:id="421" w:author="CR0585" w:date="2025-02-21T20:21:00Z">
        <w:r>
          <w:t xml:space="preserve"> may</w:t>
        </w:r>
      </w:ins>
      <w:r w:rsidRPr="005A3EA5">
        <w:t xml:space="preserve"> include</w:t>
      </w:r>
      <w:del w:id="422" w:author="CR0585" w:date="2025-02-21T20:21:00Z">
        <w:r w:rsidRPr="005A3EA5" w:rsidDel="00D87928">
          <w:delText>s</w:delText>
        </w:r>
      </w:del>
      <w:r w:rsidRPr="005A3EA5">
        <w:t xml:space="preserve"> in the PCC rule(s) the Notification URI pointing to the AF and the Notification Correlation ID</w:t>
      </w:r>
      <w:ins w:id="423" w:author="CR0585" w:date="2025-02-21T20:21:00Z">
        <w:r>
          <w:t>(s)</w:t>
        </w:r>
      </w:ins>
      <w:r w:rsidRPr="005A3EA5">
        <w:t xml:space="preserve"> assigned by AF</w:t>
      </w:r>
      <w:ins w:id="424" w:author="CR0585" w:date="2025-02-21T20:21:00Z">
        <w:r w:rsidRPr="00D87928">
          <w:t xml:space="preserve"> </w:t>
        </w:r>
        <w:r>
          <w:t>related to UP path change and/or traffic routing outcome and/or payload header handling notifications</w:t>
        </w:r>
      </w:ins>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lastRenderedPageBreak/>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25" w:name="_Toc28005475"/>
      <w:bookmarkStart w:id="426" w:name="_Toc36038147"/>
      <w:bookmarkStart w:id="427" w:name="_Toc45133344"/>
      <w:bookmarkStart w:id="428" w:name="_Toc51762172"/>
      <w:bookmarkStart w:id="429" w:name="_Toc59016577"/>
      <w:bookmarkStart w:id="430"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255032E3" w14:textId="77777777" w:rsidR="0012583B" w:rsidRDefault="0012583B" w:rsidP="0012583B">
      <w:pPr>
        <w:pStyle w:val="B2"/>
        <w:rPr>
          <w:ins w:id="431" w:author="CR0585" w:date="2025-02-21T20:21:00Z"/>
          <w:lang w:eastAsia="zh-CN"/>
        </w:rPr>
      </w:pPr>
      <w:bookmarkStart w:id="432" w:name="_Toc185513333"/>
      <w:bookmarkStart w:id="433" w:name="_Toc28005476"/>
      <w:bookmarkStart w:id="434" w:name="_Toc36038148"/>
      <w:bookmarkStart w:id="435" w:name="_Toc45133345"/>
      <w:bookmarkStart w:id="436" w:name="_Toc51762173"/>
      <w:bookmarkStart w:id="437" w:name="_Toc59016578"/>
      <w:bookmarkStart w:id="438" w:name="_Toc68167547"/>
      <w:bookmarkEnd w:id="425"/>
      <w:bookmarkEnd w:id="426"/>
      <w:bookmarkEnd w:id="427"/>
      <w:bookmarkEnd w:id="428"/>
      <w:bookmarkEnd w:id="429"/>
      <w:bookmarkEnd w:id="430"/>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10BCFA72" w14:textId="77777777" w:rsidR="0012583B" w:rsidRDefault="0012583B" w:rsidP="0012583B">
      <w:pPr>
        <w:pStyle w:val="B10"/>
        <w:rPr>
          <w:ins w:id="439" w:author="CR0585" w:date="2025-02-21T20:21:00Z"/>
        </w:rPr>
      </w:pPr>
      <w:ins w:id="440" w:author="CR0585" w:date="2025-02-21T20:21:00Z">
        <w:r>
          <w:t>5.</w:t>
        </w:r>
        <w:r>
          <w:tab/>
          <w:t>If the SMF receives payload header handling information as part of the PCC Rule(s) the SMF takes the proper actions for the provisioning of header handling control rules towards the UPF as defined in clause 5.41.2 of 3GPP TS 29.244[59]. The UPF may initiate the header handling control reporting towards the NEF as described in clause 5.2.2.3.1 of 3GPP TS 29.564 [56].</w:t>
        </w:r>
      </w:ins>
    </w:p>
    <w:p w14:paraId="3CE0A1EF" w14:textId="77777777" w:rsidR="0012583B" w:rsidRDefault="0012583B" w:rsidP="0012583B">
      <w:pPr>
        <w:pStyle w:val="B10"/>
        <w:rPr>
          <w:ins w:id="441" w:author="CR0585" w:date="2025-02-21T20:21:00Z"/>
        </w:rPr>
      </w:pPr>
      <w:ins w:id="442" w:author="CR0585" w:date="2025-02-21T20:21:00Z">
        <w:r>
          <w:t>NOTE:</w:t>
        </w:r>
        <w:r>
          <w:tab/>
          <w:t>Step 5 can take place in parallel with step 4A or 4B.</w:t>
        </w:r>
      </w:ins>
    </w:p>
    <w:p w14:paraId="10B12259" w14:textId="77777777" w:rsidR="0012583B" w:rsidRDefault="0012583B" w:rsidP="0012583B">
      <w:pPr>
        <w:pStyle w:val="B2"/>
        <w:ind w:left="568"/>
        <w:rPr>
          <w:ins w:id="443" w:author="CR0585" w:date="2025-02-21T20:21:00Z"/>
          <w:lang w:eastAsia="zh-CN"/>
        </w:rPr>
      </w:pPr>
      <w:ins w:id="444" w:author="CR0585" w:date="2025-02-21T20:21:00Z">
        <w:r>
          <w:rPr>
            <w:lang w:eastAsia="zh-CN"/>
          </w:rPr>
          <w:lastRenderedPageBreak/>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ins>
    </w:p>
    <w:p w14:paraId="767F5F9C" w14:textId="77777777" w:rsidR="0012583B" w:rsidRDefault="0012583B" w:rsidP="0012583B">
      <w:pPr>
        <w:pStyle w:val="B10"/>
      </w:pPr>
      <w:ins w:id="445" w:author="CR0585" w:date="2025-02-21T20:21:00Z">
        <w:r>
          <w:rPr>
            <w:lang w:eastAsia="zh-CN"/>
          </w:rPr>
          <w:t>7</w:t>
        </w:r>
        <w:r>
          <w:rPr>
            <w:lang w:eastAsia="zh-CN"/>
          </w:rPr>
          <w:tab/>
        </w:r>
        <w:r w:rsidRPr="005A3EA5">
          <w:t>The AF sends an HTTP "204 No Content" response to the NEF</w:t>
        </w:r>
        <w:r>
          <w:t xml:space="preserve"> that will respond back to the UPF.</w:t>
        </w:r>
      </w:ins>
    </w:p>
    <w:p w14:paraId="74BC2830" w14:textId="77777777" w:rsidR="001869F3" w:rsidRPr="005A3EA5" w:rsidRDefault="001869F3" w:rsidP="001869F3">
      <w:pPr>
        <w:pStyle w:val="Heading4"/>
      </w:pPr>
      <w:r w:rsidRPr="005A3EA5">
        <w:t>5.5.3.3</w:t>
      </w:r>
      <w:r w:rsidRPr="005A3EA5">
        <w:tab/>
        <w:t>AF requests targeting PDU Sessions not identified by an UE address</w:t>
      </w:r>
      <w:bookmarkEnd w:id="432"/>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p w14:paraId="6424973E" w14:textId="77777777" w:rsidR="0012583B" w:rsidRDefault="0012583B" w:rsidP="0012583B">
      <w:pPr>
        <w:pStyle w:val="TH"/>
        <w:rPr>
          <w:ins w:id="446" w:author="CR0585" w:date="2025-02-21T20:21:00Z"/>
        </w:rPr>
      </w:pPr>
      <w:del w:id="447" w:author="CR0585" w:date="2025-02-21T20:21:00Z">
        <w:r w:rsidRPr="00CF2E33" w:rsidDel="00DD0B72">
          <w:object w:dxaOrig="10065" w:dyaOrig="8786" w14:anchorId="6CD20351">
            <v:shape id="_x0000_i1061" type="#_x0000_t75" style="width:449.5pt;height:390.4pt" o:ole="">
              <v:imagedata r:id="rId82" o:title=""/>
            </v:shape>
            <o:OLEObject Type="Embed" ProgID="Word.Picture.8" ShapeID="_x0000_i1061" DrawAspect="Content" ObjectID="_1803321193" r:id="rId83"/>
          </w:object>
        </w:r>
      </w:del>
    </w:p>
    <w:p w14:paraId="6ACB0F78" w14:textId="77777777" w:rsidR="0012583B" w:rsidRPr="009931F0" w:rsidRDefault="0012583B" w:rsidP="0012583B">
      <w:pPr>
        <w:pStyle w:val="TH"/>
      </w:pPr>
      <w:ins w:id="448" w:author="CR0585" w:date="2025-02-21T20:21:00Z">
        <w:r>
          <w:object w:dxaOrig="9945" w:dyaOrig="12631" w14:anchorId="4FD61D08">
            <v:shape id="_x0000_i1062" type="#_x0000_t75" style="width:503.15pt;height:631.35pt" o:ole="">
              <v:imagedata r:id="rId84" o:title=""/>
            </v:shape>
            <o:OLEObject Type="Embed" ProgID="Word.Document.12" ShapeID="_x0000_i1062" DrawAspect="Content" ObjectID="_1803321194" r:id="rId85">
              <o:FieldCodes>\s</o:FieldCodes>
            </o:OLEObject>
          </w:object>
        </w:r>
      </w:ins>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lastRenderedPageBreak/>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49" w:name="_Hlk19526727"/>
      <w:r w:rsidRPr="005A3EA5">
        <w:rPr>
          <w:lang w:eastAsia="zh-CN"/>
        </w:rPr>
        <w:t>or "204 No Content"</w:t>
      </w:r>
      <w:bookmarkEnd w:id="449"/>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50"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50"/>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0"/>
        <w:rPr>
          <w:ins w:id="451" w:author="CR0585" w:date="2025-02-21T20:21:00Z"/>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lastRenderedPageBreak/>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0"/>
        <w:rPr>
          <w:ins w:id="452" w:author="CR0585" w:date="2025-02-21T20:21:00Z"/>
        </w:rPr>
      </w:pPr>
      <w:ins w:id="453" w:author="CR0585" w:date="2025-02-21T20:21:00Z">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ins>
    </w:p>
    <w:p w14:paraId="6DAAAC57" w14:textId="77777777" w:rsidR="0012583B" w:rsidRDefault="0012583B" w:rsidP="0012583B">
      <w:pPr>
        <w:pStyle w:val="B2"/>
        <w:ind w:left="568"/>
        <w:rPr>
          <w:ins w:id="454" w:author="CR0585" w:date="2025-02-21T20:21:00Z"/>
          <w:lang w:eastAsia="zh-CN"/>
        </w:rPr>
      </w:pPr>
      <w:ins w:id="455" w:author="CR0585" w:date="2025-02-21T20:21:00Z">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ins>
    </w:p>
    <w:p w14:paraId="47A2862F" w14:textId="77777777" w:rsidR="0012583B" w:rsidRPr="005A3EA5" w:rsidRDefault="0012583B" w:rsidP="0012583B">
      <w:pPr>
        <w:pStyle w:val="B10"/>
      </w:pPr>
      <w:ins w:id="456" w:author="CR0585" w:date="2025-02-21T20:21:00Z">
        <w:r>
          <w:rPr>
            <w:lang w:eastAsia="zh-CN"/>
          </w:rPr>
          <w:t>17</w:t>
        </w:r>
        <w:r>
          <w:rPr>
            <w:lang w:eastAsia="zh-CN"/>
          </w:rPr>
          <w:tab/>
        </w:r>
        <w:r w:rsidRPr="005A3EA5">
          <w:t>The AF sends an HTTP "204 No Content" response to the NEF</w:t>
        </w:r>
        <w:r>
          <w:t xml:space="preserve"> that will respond back to the UPF.</w:t>
        </w:r>
      </w:ins>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p w14:paraId="52AF354A" w14:textId="77777777" w:rsidR="00967C69" w:rsidRDefault="00967C69" w:rsidP="00967C69">
      <w:pPr>
        <w:pStyle w:val="TH"/>
        <w:rPr>
          <w:ins w:id="457" w:author="CR0585" w:date="2025-02-21T20:21:00Z"/>
        </w:rPr>
      </w:pPr>
      <w:del w:id="458" w:author="CR0585" w:date="2025-02-21T20:21:00Z">
        <w:r w:rsidRPr="001F31A0" w:rsidDel="00DD0B72">
          <w:object w:dxaOrig="10064" w:dyaOrig="10289" w14:anchorId="748A9690">
            <v:shape id="_x0000_i1063" type="#_x0000_t75" style="width:448.25pt;height:457.4pt" o:ole="">
              <v:imagedata r:id="rId86" o:title=""/>
            </v:shape>
            <o:OLEObject Type="Embed" ProgID="Word.Picture.8" ShapeID="_x0000_i1063" DrawAspect="Content" ObjectID="_1803321195" r:id="rId87"/>
          </w:object>
        </w:r>
      </w:del>
    </w:p>
    <w:p w14:paraId="269C2942" w14:textId="77777777" w:rsidR="00967C69" w:rsidRPr="009931F0" w:rsidRDefault="00967C69" w:rsidP="00967C69">
      <w:pPr>
        <w:pStyle w:val="TH"/>
      </w:pPr>
      <w:ins w:id="459" w:author="CR0585" w:date="2025-02-21T20:21:00Z">
        <w:r>
          <w:object w:dxaOrig="10097" w:dyaOrig="12631" w14:anchorId="03BF0854">
            <v:shape id="_x0000_i1064" type="#_x0000_t75" style="width:504.85pt;height:631.35pt" o:ole="">
              <v:imagedata r:id="rId88" o:title=""/>
            </v:shape>
            <o:OLEObject Type="Embed" ProgID="Word.Document.12" ShapeID="_x0000_i1064" DrawAspect="Content" ObjectID="_1803321196" r:id="rId89">
              <o:FieldCodes>\s</o:FieldCodes>
            </o:OLEObject>
          </w:object>
        </w:r>
      </w:ins>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lastRenderedPageBreak/>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3204E362" w14:textId="77777777" w:rsidR="00967C69" w:rsidRDefault="00967C69" w:rsidP="00967C69">
      <w:pPr>
        <w:pStyle w:val="B10"/>
      </w:pPr>
      <w:bookmarkStart w:id="460" w:name="_Toc185513334"/>
      <w:r w:rsidRPr="005A3EA5">
        <w:rPr>
          <w:lang w:eastAsia="zh-CN"/>
        </w:rPr>
        <w:t>10-</w:t>
      </w:r>
      <w:ins w:id="461" w:author="CR0585" w:date="2025-02-21T20:21:00Z">
        <w:r>
          <w:rPr>
            <w:lang w:eastAsia="zh-CN"/>
          </w:rPr>
          <w:t>20</w:t>
        </w:r>
      </w:ins>
      <w:del w:id="462" w:author="CR0585" w:date="2025-02-21T20:21:00Z">
        <w:r w:rsidRPr="005A3EA5" w:rsidDel="00DD0B72">
          <w:rPr>
            <w:lang w:eastAsia="zh-CN"/>
          </w:rPr>
          <w:delText>17</w:delText>
        </w:r>
      </w:del>
      <w:r w:rsidRPr="005A3EA5">
        <w:rPr>
          <w:lang w:eastAsia="zh-CN"/>
        </w:rPr>
        <w:t>.</w:t>
      </w:r>
      <w:r w:rsidRPr="005A3EA5">
        <w:tab/>
        <w:t>These steps are the same as steps 7-1</w:t>
      </w:r>
      <w:ins w:id="463" w:author="CR0585" w:date="2025-02-21T20:21:00Z">
        <w:r>
          <w:t>7</w:t>
        </w:r>
      </w:ins>
      <w:del w:id="464" w:author="CR0585" w:date="2025-02-21T20:21:00Z">
        <w:r w:rsidRPr="005A3EA5" w:rsidDel="00DD0B72">
          <w:delText>4</w:delText>
        </w:r>
      </w:del>
      <w:r w:rsidRPr="005A3EA5">
        <w:t xml:space="preserve"> in Figure 5.5.3.3-1.</w:t>
      </w:r>
    </w:p>
    <w:p w14:paraId="180360BC" w14:textId="2A39B9EB" w:rsidR="003E2E5F" w:rsidRDefault="003E2E5F" w:rsidP="003E2E5F">
      <w:pPr>
        <w:pStyle w:val="Heading4"/>
      </w:pPr>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60"/>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65" w:name="MCCQCTEMPBM_00000129"/>
    <w:p w14:paraId="177DAAD7" w14:textId="06FA6D92" w:rsidR="009227A5" w:rsidRDefault="009227A5" w:rsidP="009227A5">
      <w:pPr>
        <w:pStyle w:val="TH"/>
      </w:pPr>
      <w:r>
        <w:object w:dxaOrig="10760" w:dyaOrig="10980" w14:anchorId="38339C75">
          <v:shape id="_x0000_i1065" type="#_x0000_t75" style="width:481.55pt;height:491.95pt" o:ole="">
            <v:imagedata r:id="rId90" o:title=""/>
          </v:shape>
          <o:OLEObject Type="Embed" ProgID="Visio.Drawing.15" ShapeID="_x0000_i1065" DrawAspect="Content" ObjectID="_1803321197" r:id="rId91"/>
        </w:object>
      </w:r>
    </w:p>
    <w:bookmarkEnd w:id="465"/>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lastRenderedPageBreak/>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3F55E59E" w14:textId="77777777" w:rsidR="005B7097" w:rsidRPr="005A3EA5" w:rsidRDefault="005B7097" w:rsidP="005B7097">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66" w:name="_Toc185513335"/>
      <w:r w:rsidRPr="005A3EA5">
        <w:rPr>
          <w:lang w:eastAsia="zh-CN"/>
        </w:rPr>
        <w:lastRenderedPageBreak/>
        <w:t>5.5.4</w:t>
      </w:r>
      <w:r w:rsidRPr="005A3EA5">
        <w:rPr>
          <w:lang w:eastAsia="zh-CN"/>
        </w:rPr>
        <w:tab/>
        <w:t>Negotiation for future background data transfer</w:t>
      </w:r>
      <w:r w:rsidRPr="005A3EA5">
        <w:t xml:space="preserve"> procedure</w:t>
      </w:r>
      <w:bookmarkEnd w:id="433"/>
      <w:bookmarkEnd w:id="434"/>
      <w:bookmarkEnd w:id="435"/>
      <w:bookmarkEnd w:id="436"/>
      <w:bookmarkEnd w:id="437"/>
      <w:bookmarkEnd w:id="438"/>
      <w:bookmarkEnd w:id="466"/>
    </w:p>
    <w:bookmarkStart w:id="467" w:name="_MON_1604085522"/>
    <w:bookmarkEnd w:id="467"/>
    <w:p w14:paraId="7140184E" w14:textId="77777777" w:rsidR="004428CF" w:rsidRPr="009931F0" w:rsidRDefault="004428CF">
      <w:pPr>
        <w:pStyle w:val="TH"/>
      </w:pPr>
      <w:r w:rsidRPr="001F31A0">
        <w:object w:dxaOrig="9639" w:dyaOrig="6802" w14:anchorId="180E43E1">
          <v:shape id="_x0000_i1066" type="#_x0000_t75" style="width:459.9pt;height:325.45pt" o:ole="">
            <v:imagedata r:id="rId92" o:title=""/>
          </v:shape>
          <o:OLEObject Type="Embed" ProgID="Word.Picture.8" ShapeID="_x0000_i1066" DrawAspect="Content" ObjectID="_1803321198" r:id="rId9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68" w:name="_Toc28005477"/>
      <w:bookmarkStart w:id="469" w:name="_Toc36038149"/>
      <w:bookmarkStart w:id="470" w:name="_Toc45133346"/>
      <w:bookmarkStart w:id="471" w:name="_Toc51762174"/>
      <w:bookmarkStart w:id="472" w:name="_Toc59016579"/>
      <w:bookmarkStart w:id="473"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74" w:name="_Hlk274753"/>
      <w:r w:rsidRPr="005A3EA5">
        <w:t xml:space="preserve"> network area</w:t>
      </w:r>
      <w:bookmarkStart w:id="475" w:name="_Hlk781034"/>
      <w:r w:rsidRPr="005A3EA5">
        <w:t xml:space="preserve"> information,</w:t>
      </w:r>
      <w:r w:rsidRPr="005A3EA5">
        <w:rPr>
          <w:lang w:eastAsia="zh-CN"/>
        </w:rPr>
        <w:t xml:space="preserve"> network performance information from the NWDAF</w:t>
      </w:r>
      <w:r w:rsidRPr="005A3EA5">
        <w:t xml:space="preserve"> </w:t>
      </w:r>
      <w:bookmarkEnd w:id="474"/>
      <w:r w:rsidRPr="005A3EA5">
        <w:t>and</w:t>
      </w:r>
      <w:bookmarkEnd w:id="475"/>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76" w:name="_Hlk275076"/>
      <w:r w:rsidRPr="005A3EA5">
        <w:t>does not</w:t>
      </w:r>
      <w:bookmarkEnd w:id="476"/>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77" w:name="_Toc185513336"/>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77"/>
    </w:p>
    <w:bookmarkStart w:id="478" w:name="_MON_1758589921"/>
    <w:bookmarkEnd w:id="478"/>
    <w:p w14:paraId="29235420" w14:textId="77777777" w:rsidR="0073502C" w:rsidRPr="009931F0" w:rsidRDefault="0073502C" w:rsidP="0073502C">
      <w:pPr>
        <w:pStyle w:val="TH"/>
      </w:pPr>
      <w:r w:rsidRPr="001F31A0">
        <w:object w:dxaOrig="9639" w:dyaOrig="6802" w14:anchorId="1B876233">
          <v:shape id="_x0000_i1067" type="#_x0000_t75" style="width:459.9pt;height:325.45pt" o:ole="">
            <v:imagedata r:id="rId94" o:title=""/>
          </v:shape>
          <o:OLEObject Type="Embed" ProgID="Word.Picture.8" ShapeID="_x0000_i1067" DrawAspect="Content" ObjectID="_1803321199" r:id="rId95"/>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79" w:name="_Toc185513337"/>
      <w:r w:rsidRPr="005A3EA5">
        <w:lastRenderedPageBreak/>
        <w:t>5.5.5</w:t>
      </w:r>
      <w:r w:rsidRPr="005A3EA5">
        <w:tab/>
        <w:t>BDT warning notification procedure</w:t>
      </w:r>
      <w:bookmarkEnd w:id="468"/>
      <w:bookmarkEnd w:id="469"/>
      <w:bookmarkEnd w:id="470"/>
      <w:bookmarkEnd w:id="471"/>
      <w:bookmarkEnd w:id="472"/>
      <w:bookmarkEnd w:id="473"/>
      <w:bookmarkEnd w:id="479"/>
    </w:p>
    <w:p w14:paraId="41A574FC" w14:textId="77777777" w:rsidR="004428CF" w:rsidRPr="009931F0" w:rsidRDefault="004428CF">
      <w:pPr>
        <w:pStyle w:val="TH"/>
      </w:pPr>
      <w:r w:rsidRPr="001F31A0">
        <w:object w:dxaOrig="12231" w:dyaOrig="16061" w14:anchorId="764EDEE9">
          <v:shape id="_x0000_i1068" type="#_x0000_t75" style="width:459.45pt;height:602.2pt" o:ole="">
            <v:imagedata r:id="rId96" o:title=""/>
          </v:shape>
          <o:OLEObject Type="Embed" ProgID="Visio.Drawing.15" ShapeID="_x0000_i1068" DrawAspect="Content" ObjectID="_1803321200" r:id="rId97"/>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80" w:name="_Hlk61605950"/>
      <w:r w:rsidRPr="005A3EA5">
        <w:t>initiates</w:t>
      </w:r>
      <w:bookmarkEnd w:id="48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81"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82" w:name="_Toc36038150"/>
      <w:bookmarkStart w:id="483" w:name="_Toc45133347"/>
      <w:bookmarkStart w:id="484" w:name="_Toc51762175"/>
      <w:bookmarkStart w:id="485" w:name="_Toc59016580"/>
      <w:bookmarkStart w:id="486" w:name="_Toc68167549"/>
      <w:bookmarkStart w:id="487" w:name="_Toc185513338"/>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81"/>
      <w:bookmarkEnd w:id="482"/>
      <w:bookmarkEnd w:id="483"/>
      <w:bookmarkEnd w:id="484"/>
      <w:bookmarkEnd w:id="485"/>
      <w:bookmarkEnd w:id="486"/>
      <w:bookmarkEnd w:id="487"/>
    </w:p>
    <w:bookmarkStart w:id="488" w:name="_MON_1635061781"/>
    <w:bookmarkEnd w:id="488"/>
    <w:p w14:paraId="5774912A" w14:textId="77777777" w:rsidR="004428CF" w:rsidRPr="009931F0" w:rsidRDefault="004428CF">
      <w:pPr>
        <w:pStyle w:val="TH"/>
      </w:pPr>
      <w:r w:rsidRPr="001F31A0">
        <w:object w:dxaOrig="10065" w:dyaOrig="9778" w14:anchorId="546F1141">
          <v:shape id="_x0000_i1069" type="#_x0000_t75" style="width:449.5pt;height:435.75pt" o:ole="">
            <v:imagedata r:id="rId98" o:title=""/>
          </v:shape>
          <o:OLEObject Type="Embed" ProgID="Word.Picture.8" ShapeID="_x0000_i1069" DrawAspect="Content" ObjectID="_1803321201" r:id="rId9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489" w:name="_Toc51762176"/>
      <w:bookmarkStart w:id="490" w:name="_Toc59016581"/>
      <w:bookmarkStart w:id="491"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0"/>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92" w:name="_Toc185513339"/>
      <w:r w:rsidRPr="005A3EA5">
        <w:rPr>
          <w:lang w:eastAsia="zh-CN"/>
        </w:rPr>
        <w:lastRenderedPageBreak/>
        <w:t>5.5.7</w:t>
      </w:r>
      <w:r w:rsidRPr="005A3EA5">
        <w:rPr>
          <w:lang w:eastAsia="zh-CN"/>
        </w:rPr>
        <w:tab/>
      </w:r>
      <w:r w:rsidRPr="005A3EA5">
        <w:rPr>
          <w:lang w:eastAsia="ko-KR"/>
        </w:rPr>
        <w:t>IPTV configuration provisioning</w:t>
      </w:r>
      <w:bookmarkEnd w:id="489"/>
      <w:bookmarkEnd w:id="490"/>
      <w:bookmarkEnd w:id="491"/>
      <w:bookmarkEnd w:id="492"/>
    </w:p>
    <w:p w14:paraId="324C266B" w14:textId="77777777" w:rsidR="004428CF" w:rsidRPr="009931F0" w:rsidRDefault="004428CF">
      <w:pPr>
        <w:pStyle w:val="TH"/>
      </w:pPr>
      <w:r w:rsidRPr="001F31A0">
        <w:object w:dxaOrig="10065" w:dyaOrig="8219" w14:anchorId="43F5DC34">
          <v:shape id="_x0000_i1070" type="#_x0000_t75" style="width:449.5pt;height:365.85pt" o:ole="">
            <v:imagedata r:id="rId100" o:title=""/>
          </v:shape>
          <o:OLEObject Type="Embed" ProgID="Word.Picture.8" ShapeID="_x0000_i1070" DrawAspect="Content" ObjectID="_1803321202" r:id="rId10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93" w:name="_Toc51762177"/>
      <w:bookmarkStart w:id="494" w:name="_Toc59016582"/>
      <w:bookmarkStart w:id="495" w:name="_Toc68167551"/>
      <w:bookmarkStart w:id="496" w:name="_Toc185513340"/>
      <w:r w:rsidRPr="005A3EA5">
        <w:rPr>
          <w:lang w:eastAsia="zh-CN"/>
        </w:rPr>
        <w:t>5.5.8</w:t>
      </w:r>
      <w:r w:rsidRPr="005A3EA5">
        <w:rPr>
          <w:lang w:eastAsia="zh-CN"/>
        </w:rPr>
        <w:tab/>
      </w:r>
      <w:r w:rsidRPr="005A3EA5">
        <w:rPr>
          <w:lang w:eastAsia="ko-KR"/>
        </w:rPr>
        <w:t>AF-based service parameter provisioning</w:t>
      </w:r>
      <w:bookmarkEnd w:id="493"/>
      <w:bookmarkEnd w:id="494"/>
      <w:bookmarkEnd w:id="495"/>
      <w:bookmarkEnd w:id="496"/>
    </w:p>
    <w:p w14:paraId="7FBBC2C9" w14:textId="77777777" w:rsidR="00A30CC8" w:rsidRPr="00256767" w:rsidRDefault="00A30CC8" w:rsidP="00A30CC8">
      <w:pPr>
        <w:pStyle w:val="Heading4"/>
      </w:pPr>
      <w:bookmarkStart w:id="497" w:name="_Toc185513341"/>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97"/>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77777777" w:rsidR="00323208" w:rsidRDefault="00323208" w:rsidP="00323208">
      <w:pPr>
        <w:pStyle w:val="TH"/>
        <w:rPr>
          <w:ins w:id="498" w:author="CR0582" w:date="2025-02-21T20:21:00Z"/>
        </w:rPr>
      </w:pPr>
      <w:del w:id="499" w:author="CR0582" w:date="2025-02-21T20:21:00Z">
        <w:r w:rsidRPr="001F31A0" w:rsidDel="00201393">
          <w:object w:dxaOrig="11391" w:dyaOrig="11391" w14:anchorId="01DC3333">
            <v:shape id="_x0000_i1071" type="#_x0000_t75" style="width:474.85pt;height:474.85pt" o:ole="">
              <v:imagedata r:id="rId102" o:title=""/>
            </v:shape>
            <o:OLEObject Type="Embed" ProgID="Visio.Drawing.15" ShapeID="_x0000_i1071" DrawAspect="Content" ObjectID="_1803321203" r:id="rId103"/>
          </w:object>
        </w:r>
      </w:del>
    </w:p>
    <w:p w14:paraId="462431AE" w14:textId="77777777" w:rsidR="00323208" w:rsidRDefault="00323208" w:rsidP="00323208">
      <w:pPr>
        <w:pStyle w:val="TH"/>
      </w:pPr>
      <w:ins w:id="500" w:author="CR0582" w:date="2025-02-21T20:21:00Z">
        <w:r w:rsidRPr="001F31A0">
          <w:object w:dxaOrig="12120" w:dyaOrig="16861" w14:anchorId="77A4DFAD">
            <v:shape id="_x0000_i1072" type="#_x0000_t75" style="width:471.55pt;height:702.95pt" o:ole="">
              <v:imagedata r:id="rId104" o:title=""/>
            </v:shape>
            <o:OLEObject Type="Embed" ProgID="Visio.Drawing.15" ShapeID="_x0000_i1072" DrawAspect="Content" ObjectID="_1803321204" r:id="rId105"/>
          </w:object>
        </w:r>
      </w:ins>
    </w:p>
    <w:p w14:paraId="7592A8BD" w14:textId="77777777" w:rsidR="00323208" w:rsidRPr="005A3EA5" w:rsidRDefault="00323208" w:rsidP="00323208">
      <w:pPr>
        <w:pStyle w:val="TF"/>
        <w:rPr>
          <w:lang w:eastAsia="zh-CN"/>
        </w:rPr>
      </w:pPr>
      <w:r w:rsidRPr="001F31A0">
        <w:rPr>
          <w:lang w:eastAsia="zh-CN"/>
        </w:rPr>
        <w:lastRenderedPageBreak/>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77777777" w:rsidR="00323208" w:rsidRPr="005A3EA5" w:rsidRDefault="00323208" w:rsidP="00323208">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w:t>
      </w:r>
      <w:ins w:id="501" w:author="CR0582" w:date="2025-02-21T20:21:00Z">
        <w:r>
          <w:t>,</w:t>
        </w:r>
      </w:ins>
      <w:del w:id="502" w:author="CR0582" w:date="2025-02-21T20:21:00Z">
        <w:r w:rsidRPr="005A3EA5" w:rsidDel="008800DC">
          <w:delText xml:space="preserve"> or </w:delText>
        </w:r>
      </w:del>
      <w:r w:rsidRPr="005A3EA5">
        <w:t>a group of UEs</w:t>
      </w:r>
      <w:ins w:id="503" w:author="CR0582" w:date="2025-02-21T20:21:00Z">
        <w:r>
          <w:t xml:space="preserve"> or any UE</w:t>
        </w:r>
      </w:ins>
      <w:r w:rsidRPr="005A3EA5">
        <w:t xml:space="preserve">,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1FFE0979" w14:textId="77777777" w:rsidR="00323208" w:rsidRDefault="00323208" w:rsidP="00323208">
      <w:pPr>
        <w:pStyle w:val="B2"/>
        <w:rPr>
          <w:ins w:id="504" w:author="CR0582" w:date="2025-02-21T20:21:00Z"/>
          <w:lang w:eastAsia="zh-CN"/>
        </w:rPr>
      </w:pPr>
      <w:r w:rsidRPr="005A3EA5">
        <w:rPr>
          <w:lang w:eastAsia="zh-CN"/>
        </w:rPr>
        <w:t>6b.</w:t>
      </w:r>
      <w:r w:rsidRPr="005A3EA5">
        <w:rPr>
          <w:lang w:eastAsia="zh-CN"/>
        </w:rPr>
        <w:tab/>
      </w:r>
      <w:ins w:id="505" w:author="CR0582" w:date="2025-02-21T20:21:00Z">
        <w:r>
          <w:rPr>
            <w:lang w:eastAsia="zh-CN"/>
          </w:rPr>
          <w:t>t</w:t>
        </w:r>
      </w:ins>
      <w:del w:id="506" w:author="CR0582" w:date="2025-02-21T20:21:00Z">
        <w:r w:rsidRPr="005A3EA5" w:rsidDel="00D6440A">
          <w:rPr>
            <w:lang w:eastAsia="zh-CN"/>
          </w:rPr>
          <w:delText>T</w:delText>
        </w:r>
      </w:del>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ins w:id="507" w:author="CR0582" w:date="2025-02-21T20:21:00Z"/>
          <w:lang w:eastAsia="zh-CN"/>
        </w:rPr>
      </w:pPr>
      <w:ins w:id="508" w:author="CR0582" w:date="2025-02-21T20:21:00Z">
        <w:r>
          <w:rPr>
            <w:lang w:eastAsia="zh-CN"/>
          </w:rPr>
          <w:t>6c.</w:t>
        </w:r>
        <w:r>
          <w:rPr>
            <w:lang w:eastAsia="zh-CN"/>
          </w:rPr>
          <w:tab/>
          <w:t>the PCF(s) checks if the received service parameters (e.g. related to URSP guidance information) are authorized for the SUPI. If authorized, steps 6d-6g are skipped;</w:t>
        </w:r>
      </w:ins>
    </w:p>
    <w:p w14:paraId="6A8D4B8E" w14:textId="77777777" w:rsidR="00323208" w:rsidRDefault="00323208" w:rsidP="00323208">
      <w:pPr>
        <w:pStyle w:val="B2"/>
        <w:rPr>
          <w:ins w:id="509" w:author="CR0582" w:date="2025-02-21T20:21:00Z"/>
        </w:rPr>
      </w:pPr>
      <w:ins w:id="510" w:author="CR0582" w:date="2025-02-21T20:21:00Z">
        <w:r>
          <w:rPr>
            <w:lang w:eastAsia="zh-CN"/>
          </w:rPr>
          <w:t>6d.</w:t>
        </w:r>
        <w:r>
          <w:rPr>
            <w:lang w:eastAsia="zh-CN"/>
          </w:rPr>
          <w:tab/>
        </w:r>
      </w:ins>
      <w:r w:rsidRPr="005A3EA5">
        <w:rPr>
          <w:lang w:eastAsia="zh-CN"/>
        </w:rPr>
        <w:t xml:space="preserve"> </w:t>
      </w:r>
      <w:ins w:id="511" w:author="CR0582" w:date="2025-02-21T20:21:00Z">
        <w:r>
          <w:rPr>
            <w:lang w:eastAsia="zh-CN"/>
          </w:rPr>
          <w:t>if the received serv</w:t>
        </w:r>
        <w:r>
          <w:t>ice parameters are not authorized, t</w:t>
        </w:r>
        <w:r w:rsidRPr="00F14721">
          <w:t xml:space="preserve">he PCF invokes the Npcf_EventExposure_Notify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"{notifUri}"</w:t>
        </w:r>
        <w:r>
          <w:t>;</w:t>
        </w:r>
      </w:ins>
    </w:p>
    <w:p w14:paraId="499877CD" w14:textId="77777777" w:rsidR="00323208" w:rsidRDefault="00323208" w:rsidP="00323208">
      <w:pPr>
        <w:pStyle w:val="B2"/>
        <w:rPr>
          <w:ins w:id="512" w:author="CR0582" w:date="2025-02-21T20:21:00Z"/>
          <w:lang w:eastAsia="zh-CN"/>
        </w:rPr>
      </w:pPr>
      <w:ins w:id="513" w:author="CR0582" w:date="2025-02-21T20:21:00Z">
        <w:r>
          <w:t>6e.</w:t>
        </w:r>
        <w:r>
          <w:tab/>
          <w:t>t</w:t>
        </w:r>
        <w:r w:rsidRPr="005A3EA5">
          <w:t xml:space="preserve">he NEF </w:t>
        </w:r>
        <w:r w:rsidRPr="005A3EA5">
          <w:rPr>
            <w:lang w:eastAsia="zh-CN"/>
          </w:rPr>
          <w:t xml:space="preserve">sends back "204 No Content" response to the </w:t>
        </w:r>
        <w:r w:rsidRPr="005A3EA5">
          <w:t>PCF</w:t>
        </w:r>
        <w:r>
          <w:rPr>
            <w:lang w:eastAsia="zh-CN"/>
          </w:rPr>
          <w:t>;</w:t>
        </w:r>
      </w:ins>
    </w:p>
    <w:p w14:paraId="7938DEEB" w14:textId="77777777" w:rsidR="00323208" w:rsidRDefault="00323208" w:rsidP="00323208">
      <w:pPr>
        <w:pStyle w:val="B2"/>
        <w:rPr>
          <w:ins w:id="514" w:author="CR0582" w:date="2025-02-21T20:21:00Z"/>
          <w:lang w:eastAsia="zh-CN"/>
        </w:rPr>
      </w:pPr>
      <w:ins w:id="515" w:author="CR0582" w:date="2025-02-21T20:21:00Z">
        <w:r>
          <w:rPr>
            <w:lang w:eastAsia="zh-CN"/>
          </w:rPr>
          <w:t>6f.</w:t>
        </w:r>
        <w:r>
          <w:rPr>
            <w:lang w:eastAsia="zh-CN"/>
          </w:rPr>
          <w:tab/>
          <w:t>w</w:t>
        </w:r>
        <w:r w:rsidRPr="005A3EA5">
          <w:rPr>
            <w:lang w:eastAsia="zh-CN"/>
          </w:rPr>
          <w:t>hen the NEF receives Npcf_EventExposure_Notify, the NEF performs information mapping as described in 3GPP TS 29.522 [24] and triggers the appropriate Nnef_ServiceParameter_Notify message</w:t>
        </w:r>
        <w:r>
          <w:rPr>
            <w:lang w:eastAsia="zh-CN"/>
          </w:rPr>
          <w:t>;</w:t>
        </w:r>
      </w:ins>
    </w:p>
    <w:p w14:paraId="15CCC958" w14:textId="77777777" w:rsidR="00323208" w:rsidRPr="005A3EA5" w:rsidRDefault="00323208" w:rsidP="00323208">
      <w:pPr>
        <w:pStyle w:val="B2"/>
        <w:rPr>
          <w:lang w:eastAsia="zh-CN"/>
        </w:rPr>
      </w:pPr>
      <w:ins w:id="516" w:author="CR0582" w:date="2025-02-21T20:21:00Z">
        <w:r>
          <w:rPr>
            <w:lang w:eastAsia="zh-CN"/>
          </w:rPr>
          <w:t>6g.</w:t>
        </w:r>
        <w:r>
          <w:rPr>
            <w:lang w:eastAsia="zh-CN"/>
          </w:rPr>
          <w:tab/>
        </w:r>
        <w:r>
          <w:t>t</w:t>
        </w:r>
        <w:r w:rsidRPr="005A3EA5">
          <w:t>he AF sends back an HTTP response message to the NEF to acknowledge the notification</w:t>
        </w:r>
        <w:r>
          <w:rPr>
            <w:lang w:eastAsia="zh-CN"/>
          </w:rPr>
          <w:t xml:space="preserve">; </w:t>
        </w:r>
      </w:ins>
      <w:r w:rsidRPr="005A3EA5">
        <w:rPr>
          <w:lang w:eastAsia="zh-CN"/>
        </w:rPr>
        <w:t>and</w:t>
      </w:r>
    </w:p>
    <w:p w14:paraId="6C550511" w14:textId="77777777" w:rsidR="00323208" w:rsidRPr="005A3EA5" w:rsidRDefault="00323208" w:rsidP="00323208">
      <w:pPr>
        <w:pStyle w:val="B2"/>
        <w:rPr>
          <w:lang w:eastAsia="zh-CN"/>
        </w:rPr>
      </w:pPr>
      <w:r w:rsidRPr="005A3EA5">
        <w:rPr>
          <w:lang w:eastAsia="zh-CN"/>
        </w:rPr>
        <w:lastRenderedPageBreak/>
        <w:t>6</w:t>
      </w:r>
      <w:ins w:id="517" w:author="CR0582" w:date="2025-02-21T20:21:00Z">
        <w:r>
          <w:rPr>
            <w:lang w:eastAsia="zh-CN"/>
          </w:rPr>
          <w:t>h</w:t>
        </w:r>
      </w:ins>
      <w:del w:id="518" w:author="CR0582" w:date="2025-02-21T20:21:00Z">
        <w:r w:rsidRPr="005A3EA5" w:rsidDel="00D6440A">
          <w:rPr>
            <w:lang w:eastAsia="zh-CN"/>
          </w:rPr>
          <w:delText>c</w:delText>
        </w:r>
      </w:del>
      <w:r w:rsidRPr="005A3EA5">
        <w:rPr>
          <w:lang w:eastAsia="zh-CN"/>
        </w:rPr>
        <w:t>.</w:t>
      </w:r>
      <w:r w:rsidRPr="005A3EA5">
        <w:rPr>
          <w:lang w:eastAsia="zh-CN"/>
        </w:rPr>
        <w:tab/>
      </w:r>
      <w:ins w:id="519" w:author="CR0582" w:date="2025-02-21T20:21:00Z">
        <w:r>
          <w:rPr>
            <w:lang w:eastAsia="zh-CN"/>
          </w:rPr>
          <w:t>t</w:t>
        </w:r>
      </w:ins>
      <w:del w:id="520" w:author="CR0582" w:date="2025-02-21T20:21:00Z">
        <w:r w:rsidRPr="005A3EA5" w:rsidDel="00D6440A">
          <w:rPr>
            <w:lang w:eastAsia="zh-CN"/>
          </w:rPr>
          <w:delText>T</w:delText>
        </w:r>
      </w:del>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DECF47A" w14:textId="77777777"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ins w:id="521" w:author="CR0582" w:date="2025-02-21T20:21:00Z">
        <w:r>
          <w:t xml:space="preserve">authorize the retrieved service parameters for that SUPI and </w:t>
        </w:r>
      </w:ins>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w:t>
      </w:r>
      <w:del w:id="522" w:author="CR0582" w:date="2025-02-21T20:21:00Z">
        <w:r w:rsidRPr="005A3EA5" w:rsidDel="005C4CB6">
          <w:delText>,</w:delText>
        </w:r>
      </w:del>
      <w:r w:rsidRPr="005A3EA5">
        <w:t xml:space="preserve">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ins w:id="523" w:author="CR0582" w:date="2025-02-21T20:21:00Z">
        <w:r>
          <w:rPr>
            <w:lang w:eastAsia="zh-CN"/>
          </w:rPr>
          <w:t xml:space="preserve"> If the retrieved service parameters from the UDR are not authorized, steps 6d-6g takes place to notify the AF about the unauthorized service information.</w:t>
        </w:r>
      </w:ins>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service parameter</w:t>
      </w:r>
      <w:ins w:id="524" w:author="CR0582" w:date="2025-02-21T20:21:00Z">
        <w:r>
          <w:t>s</w:t>
        </w:r>
      </w:ins>
      <w:r>
        <w:t xml:space="preserve"> </w:t>
      </w:r>
      <w:r>
        <w:rPr>
          <w:lang w:eastAsia="zh-CN"/>
        </w:rPr>
        <w:t xml:space="preserve">in the UDR </w:t>
      </w:r>
      <w:r>
        <w:t>by invoking the Nudr_DataRepository_Query service operation,</w:t>
      </w:r>
      <w:ins w:id="525" w:author="CR0582" w:date="2025-02-21T20:21:00Z">
        <w:r>
          <w:t xml:space="preserve"> authorizes the retrieved service parameters for that SUPI and</w:t>
        </w:r>
      </w:ins>
      <w:r>
        <w:t xml:space="preserve">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ins w:id="526" w:author="CR0582" w:date="2025-02-21T20:21:00Z">
        <w:r w:rsidRPr="008B5F86">
          <w:rPr>
            <w:lang w:eastAsia="zh-CN"/>
          </w:rPr>
          <w:t xml:space="preserve"> </w:t>
        </w:r>
        <w:r>
          <w:rPr>
            <w:lang w:eastAsia="zh-CN"/>
          </w:rPr>
          <w:t>If the retrieved service parameters from the UDR are not authorized, steps 6d-6g takes place to notify the AF about the failure.</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27"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27"/>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28" w:name="_Toc185513342"/>
      <w:bookmarkStart w:id="529" w:name="_Toc68167552"/>
      <w:bookmarkStart w:id="530" w:name="_Toc28005479"/>
      <w:bookmarkStart w:id="531" w:name="_Toc36038151"/>
      <w:bookmarkStart w:id="532" w:name="_Toc45133348"/>
      <w:bookmarkStart w:id="533" w:name="_Toc51762178"/>
      <w:bookmarkStart w:id="534"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28"/>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bookmarkStart w:id="535" w:name="MCCQCTEMPBM_00000133"/>
    <w:p w14:paraId="5B2D92A0" w14:textId="77777777" w:rsidR="00323208" w:rsidRDefault="00323208" w:rsidP="00323208">
      <w:pPr>
        <w:pStyle w:val="TH"/>
        <w:rPr>
          <w:ins w:id="536" w:author="CR0582" w:date="2025-02-21T20:21:00Z"/>
        </w:rPr>
      </w:pPr>
      <w:del w:id="537" w:author="CR0582" w:date="2025-02-21T20:21:00Z">
        <w:r w:rsidRPr="00E14EB1" w:rsidDel="00944706">
          <w:object w:dxaOrig="14781" w:dyaOrig="12011" w14:anchorId="6418B427">
            <v:shape id="_x0000_i1073" type="#_x0000_t75" style="width:459.9pt;height:386.65pt" o:ole="">
              <v:imagedata r:id="rId106" o:title=""/>
            </v:shape>
            <o:OLEObject Type="Embed" ProgID="Visio.Drawing.15" ShapeID="_x0000_i1073" DrawAspect="Content" ObjectID="_1803321205" r:id="rId107"/>
          </w:object>
        </w:r>
      </w:del>
      <w:bookmarkEnd w:id="535"/>
    </w:p>
    <w:p w14:paraId="7E5EE920" w14:textId="77777777" w:rsidR="00323208" w:rsidRDefault="00323208" w:rsidP="00323208">
      <w:pPr>
        <w:pStyle w:val="TH"/>
      </w:pPr>
      <w:ins w:id="538" w:author="CR0582" w:date="2025-02-21T20:21:00Z">
        <w:r w:rsidRPr="00E14EB1">
          <w:rPr>
            <w:rFonts w:eastAsia="맑은 고딕"/>
          </w:rPr>
          <w:object w:dxaOrig="15301" w:dyaOrig="17131" w14:anchorId="22C42E36">
            <v:shape id="_x0000_i1074" type="#_x0000_t75" style="width:475.7pt;height:551.45pt" o:ole="">
              <v:imagedata r:id="rId108" o:title=""/>
            </v:shape>
            <o:OLEObject Type="Embed" ProgID="Visio.Drawing.15" ShapeID="_x0000_i1074" DrawAspect="Content" ObjectID="_1803321206" r:id="rId109"/>
          </w:object>
        </w:r>
      </w:ins>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lastRenderedPageBreak/>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2CC390EA" w14:textId="77777777" w:rsidR="00323208" w:rsidRDefault="00323208" w:rsidP="00323208">
      <w:pPr>
        <w:pStyle w:val="B2"/>
        <w:rPr>
          <w:ins w:id="539" w:author="CR0582" w:date="2025-02-21T20:21:00Z"/>
          <w:lang w:eastAsia="zh-CN"/>
        </w:rPr>
      </w:pPr>
      <w:r>
        <w:rPr>
          <w:lang w:eastAsia="zh-CN"/>
        </w:rPr>
        <w:tab/>
      </w:r>
      <w:ins w:id="540" w:author="CR0582" w:date="2025-02-21T20:21:00Z">
        <w:r>
          <w:rPr>
            <w:lang w:eastAsia="zh-CN"/>
          </w:rPr>
          <w:t>t</w:t>
        </w:r>
      </w:ins>
      <w:del w:id="541" w:author="CR0582" w:date="2025-02-21T20:21:00Z">
        <w:r w:rsidRPr="005A3EA5" w:rsidDel="00944706">
          <w:rPr>
            <w:lang w:eastAsia="zh-CN"/>
          </w:rPr>
          <w:delText>T</w:delText>
        </w:r>
      </w:del>
      <w:r w:rsidRPr="005A3EA5">
        <w:rPr>
          <w:lang w:eastAsia="zh-CN"/>
        </w:rPr>
        <w:t xml:space="preserve">he </w:t>
      </w:r>
      <w:ins w:id="542" w:author="CR0582" w:date="2025-02-21T20:21:00Z">
        <w:r>
          <w:rPr>
            <w:lang w:eastAsia="zh-CN"/>
          </w:rPr>
          <w:t>V-</w:t>
        </w:r>
      </w:ins>
      <w:r w:rsidRPr="005A3EA5">
        <w:rPr>
          <w:lang w:eastAsia="zh-CN"/>
        </w:rPr>
        <w:t xml:space="preserve">PCF(s) send back "204 No Content" response(s) to the </w:t>
      </w:r>
      <w:ins w:id="543" w:author="CR0582" w:date="2025-02-21T20:21:00Z">
        <w:r>
          <w:rPr>
            <w:lang w:eastAsia="zh-CN"/>
          </w:rPr>
          <w:t>V-</w:t>
        </w:r>
      </w:ins>
      <w:r w:rsidRPr="005A3EA5">
        <w:t>UDR</w:t>
      </w:r>
      <w:r w:rsidRPr="005A3EA5">
        <w:rPr>
          <w:lang w:eastAsia="zh-CN"/>
        </w:rPr>
        <w:t xml:space="preserve">; </w:t>
      </w:r>
    </w:p>
    <w:p w14:paraId="659B3347" w14:textId="77777777" w:rsidR="00323208" w:rsidRDefault="00323208" w:rsidP="00323208">
      <w:pPr>
        <w:pStyle w:val="B2"/>
        <w:rPr>
          <w:ins w:id="544" w:author="CR0582" w:date="2025-02-21T20:21:00Z"/>
          <w:lang w:eastAsia="zh-CN"/>
        </w:rPr>
      </w:pPr>
      <w:ins w:id="545" w:author="CR0582" w:date="2025-02-21T20:21:00Z">
        <w:r>
          <w:rPr>
            <w:lang w:eastAsia="zh-CN"/>
          </w:rPr>
          <w:t>4a2.</w:t>
        </w:r>
        <w:r>
          <w:rPr>
            <w:lang w:eastAsia="zh-CN"/>
          </w:rPr>
          <w:tab/>
          <w:t>the V-PCF(s) check if the received service parameters (e.g. related to VPLMN-specific URSP guidance information) applies for the SUPI. If they apply, steps 4a3-4a4 are skipped;</w:t>
        </w:r>
      </w:ins>
    </w:p>
    <w:p w14:paraId="0E0B1592" w14:textId="77777777" w:rsidR="00323208" w:rsidRDefault="00323208" w:rsidP="00323208">
      <w:pPr>
        <w:pStyle w:val="B2"/>
        <w:rPr>
          <w:ins w:id="546" w:author="CR0582" w:date="2025-02-21T20:21:00Z"/>
        </w:rPr>
      </w:pPr>
      <w:ins w:id="547" w:author="CR0582" w:date="2025-02-21T20:21:00Z">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Npcf_EventExposure_Notify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"{notifUri}"</w:t>
        </w:r>
        <w:r>
          <w:t xml:space="preserve">; </w:t>
        </w:r>
      </w:ins>
    </w:p>
    <w:p w14:paraId="5A472F4B" w14:textId="77777777" w:rsidR="00323208" w:rsidRDefault="00323208" w:rsidP="00323208">
      <w:pPr>
        <w:pStyle w:val="B2"/>
        <w:ind w:left="568" w:firstLine="0"/>
        <w:rPr>
          <w:ins w:id="548" w:author="CR0582" w:date="2025-02-21T20:21:00Z"/>
        </w:rPr>
      </w:pPr>
      <w:ins w:id="549" w:author="CR0582" w:date="2025-02-21T20:21:00Z">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ins>
    </w:p>
    <w:p w14:paraId="77EE455B" w14:textId="77777777" w:rsidR="00323208" w:rsidRDefault="00323208" w:rsidP="00323208">
      <w:pPr>
        <w:pStyle w:val="B2"/>
        <w:rPr>
          <w:ins w:id="550" w:author="CR0582" w:date="2025-02-21T20:21:00Z"/>
          <w:lang w:eastAsia="zh-CN"/>
        </w:rPr>
      </w:pPr>
      <w:ins w:id="551" w:author="CR0582" w:date="2025-02-21T20:21:00Z">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Npcf_EventExposure_Notify, the </w:t>
        </w:r>
        <w:r>
          <w:rPr>
            <w:lang w:eastAsia="zh-CN"/>
          </w:rPr>
          <w:t>V-</w:t>
        </w:r>
        <w:r w:rsidRPr="005A3EA5">
          <w:rPr>
            <w:lang w:eastAsia="zh-CN"/>
          </w:rPr>
          <w:t>NEF performs information mapping as described in 3GPP TS 29.522 [24] and triggers the appropriate Nnef_ServiceParameter_Notify message</w:t>
        </w:r>
        <w:r>
          <w:rPr>
            <w:lang w:eastAsia="zh-CN"/>
          </w:rPr>
          <w:t>;</w:t>
        </w:r>
      </w:ins>
    </w:p>
    <w:p w14:paraId="0AE7B098" w14:textId="77777777" w:rsidR="00323208" w:rsidRPr="005A3EA5" w:rsidRDefault="00323208" w:rsidP="00323208">
      <w:pPr>
        <w:pStyle w:val="B2"/>
        <w:ind w:left="568" w:firstLine="0"/>
        <w:rPr>
          <w:lang w:eastAsia="zh-CN"/>
        </w:rPr>
      </w:pPr>
      <w:ins w:id="552" w:author="CR0582" w:date="2025-02-21T20:21:00Z">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ins>
      <w:r w:rsidRPr="005A3EA5">
        <w:rPr>
          <w:lang w:eastAsia="zh-CN"/>
        </w:rPr>
        <w:t>and</w:t>
      </w:r>
    </w:p>
    <w:p w14:paraId="756E667F" w14:textId="77777777" w:rsidR="00323208" w:rsidRDefault="00323208" w:rsidP="00323208">
      <w:pPr>
        <w:pStyle w:val="B2"/>
        <w:rPr>
          <w:lang w:eastAsia="zh-CN"/>
        </w:rPr>
      </w:pPr>
      <w:r>
        <w:rPr>
          <w:lang w:eastAsia="zh-CN"/>
        </w:rPr>
        <w:t>4a</w:t>
      </w:r>
      <w:ins w:id="553" w:author="CR0582" w:date="2025-02-21T20:21:00Z">
        <w:r>
          <w:rPr>
            <w:lang w:eastAsia="zh-CN"/>
          </w:rPr>
          <w:t>5</w:t>
        </w:r>
      </w:ins>
      <w:del w:id="554" w:author="CR0582" w:date="2025-02-21T20:21:00Z">
        <w:r w:rsidDel="005D5C3D">
          <w:rPr>
            <w:lang w:eastAsia="zh-CN"/>
          </w:rPr>
          <w:delText>2</w:delText>
        </w:r>
      </w:del>
      <w:r w:rsidRPr="005A3EA5">
        <w:rPr>
          <w:lang w:eastAsia="zh-CN"/>
        </w:rPr>
        <w:t>.</w:t>
      </w:r>
      <w:r w:rsidRPr="005A3EA5">
        <w:rPr>
          <w:lang w:eastAsia="zh-CN"/>
        </w:rPr>
        <w:tab/>
      </w:r>
      <w:ins w:id="555" w:author="CR0582" w:date="2025-02-21T20:21:00Z">
        <w:r>
          <w:rPr>
            <w:lang w:eastAsia="zh-CN"/>
          </w:rPr>
          <w:t>f</w:t>
        </w:r>
      </w:ins>
      <w:del w:id="556" w:author="CR0582" w:date="2025-02-21T20:21:00Z">
        <w:r w:rsidDel="005D5C3D">
          <w:rPr>
            <w:lang w:eastAsia="zh-CN"/>
          </w:rPr>
          <w:delText>F</w:delText>
        </w:r>
      </w:del>
      <w:r>
        <w:rPr>
          <w:lang w:eastAsia="zh-CN"/>
        </w:rPr>
        <w:t>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ins w:id="557" w:author="CR0582" w:date="2025-02-21T20:21:00Z">
        <w:r>
          <w:rPr>
            <w:lang w:eastAsia="zh-CN"/>
          </w:rPr>
          <w:t>;</w:t>
        </w:r>
      </w:ins>
      <w:del w:id="558" w:author="CR0582" w:date="2025-02-21T20:21:00Z">
        <w:r w:rsidDel="00A74B8D">
          <w:rPr>
            <w:lang w:eastAsia="zh-CN"/>
          </w:rPr>
          <w:delText>.</w:delText>
        </w:r>
      </w:del>
    </w:p>
    <w:p w14:paraId="275F0794" w14:textId="77777777" w:rsidR="00323208" w:rsidRDefault="00323208" w:rsidP="00323208">
      <w:pPr>
        <w:pStyle w:val="B2"/>
      </w:pPr>
      <w:r>
        <w:rPr>
          <w:lang w:eastAsia="zh-CN"/>
        </w:rPr>
        <w:t>4a</w:t>
      </w:r>
      <w:ins w:id="559" w:author="CR0582" w:date="2025-02-21T20:21:00Z">
        <w:r>
          <w:rPr>
            <w:lang w:eastAsia="zh-CN"/>
          </w:rPr>
          <w:t>6</w:t>
        </w:r>
      </w:ins>
      <w:del w:id="560" w:author="CR0582" w:date="2025-02-21T20:21:00Z">
        <w:r w:rsidDel="005D5C3D">
          <w:rPr>
            <w:lang w:eastAsia="zh-CN"/>
          </w:rPr>
          <w:delText>3</w:delText>
        </w:r>
      </w:del>
      <w:r>
        <w:rPr>
          <w:lang w:eastAsia="zh-CN"/>
        </w:rPr>
        <w:t>.</w:t>
      </w:r>
      <w:r>
        <w:rPr>
          <w:lang w:eastAsia="zh-CN"/>
        </w:rPr>
        <w:tab/>
      </w:r>
      <w:ins w:id="561" w:author="CR0582" w:date="2025-02-21T20:21:00Z">
        <w:r>
          <w:t>t</w:t>
        </w:r>
      </w:ins>
      <w:del w:id="562" w:author="CR0582" w:date="2025-02-21T20:21:00Z">
        <w:r w:rsidRPr="005A3EA5" w:rsidDel="005D5C3D">
          <w:delText>T</w:delText>
        </w:r>
      </w:del>
      <w:r w:rsidRPr="005A3EA5">
        <w:t xml:space="preserve">he H-PCF </w:t>
      </w:r>
      <w:ins w:id="563" w:author="CR0582" w:date="2025-02-21T20:21:00Z">
        <w:r>
          <w:t xml:space="preserve">authorizes the received service parameters, </w:t>
        </w:r>
      </w:ins>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ins w:id="564" w:author="CR0582" w:date="2025-02-21T20:21:00Z">
        <w:r>
          <w:t xml:space="preserve"> If the authorization fails, the corresponding error is reported to the V-PCF and step 4a3 and step 4a4 apply.</w:t>
        </w:r>
      </w:ins>
    </w:p>
    <w:p w14:paraId="63B92079" w14:textId="77777777" w:rsidR="00F573FD" w:rsidRDefault="00F573FD" w:rsidP="00F573FD">
      <w:pPr>
        <w:pStyle w:val="B10"/>
        <w:rPr>
          <w:lang w:eastAsia="zh-CN"/>
        </w:rPr>
      </w:pPr>
      <w:r>
        <w:rPr>
          <w:lang w:eastAsia="zh-CN"/>
        </w:rPr>
        <w:t>4</w:t>
      </w:r>
      <w:r w:rsidRPr="005A3EA5">
        <w:rPr>
          <w:lang w:eastAsia="zh-CN"/>
        </w:rPr>
        <w:t>B.</w:t>
      </w:r>
    </w:p>
    <w:p w14:paraId="4C601E0D" w14:textId="77777777" w:rsidR="00323208" w:rsidRDefault="00323208" w:rsidP="00323208">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ins w:id="565" w:author="CR0582" w:date="2025-02-21T20:21:00Z">
        <w:r>
          <w:rPr>
            <w:lang w:eastAsia="zh-CN"/>
          </w:rPr>
          <w:t>;</w:t>
        </w:r>
      </w:ins>
      <w:del w:id="566" w:author="CR0582" w:date="2025-02-21T20:21:00Z">
        <w:r w:rsidDel="00E06425">
          <w:rPr>
            <w:lang w:eastAsia="zh-CN"/>
          </w:rPr>
          <w:delText>.</w:delText>
        </w:r>
      </w:del>
    </w:p>
    <w:p w14:paraId="1E6DB9FB" w14:textId="77777777" w:rsidR="00323208" w:rsidRDefault="00323208" w:rsidP="00323208">
      <w:pPr>
        <w:pStyle w:val="B2"/>
        <w:rPr>
          <w:ins w:id="567" w:author="CR0582" w:date="2025-02-21T20:21:00Z"/>
        </w:rPr>
      </w:pPr>
      <w:r>
        <w:rPr>
          <w:lang w:eastAsia="zh-CN"/>
        </w:rPr>
        <w:t>4b2.</w:t>
      </w:r>
      <w:r>
        <w:rPr>
          <w:lang w:eastAsia="zh-CN"/>
        </w:rPr>
        <w:tab/>
      </w:r>
      <w:ins w:id="568" w:author="CR0582" w:date="2025-02-21T20:21:00Z">
        <w:r>
          <w:rPr>
            <w:lang w:eastAsia="zh-CN"/>
          </w:rPr>
          <w:t>i</w:t>
        </w:r>
      </w:ins>
      <w:del w:id="569" w:author="CR0582" w:date="2025-02-21T20:21:00Z">
        <w:r w:rsidDel="00E06425">
          <w:rPr>
            <w:lang w:eastAsia="zh-CN"/>
          </w:rPr>
          <w:delText>I</w:delText>
        </w:r>
      </w:del>
      <w:r>
        <w:rPr>
          <w:lang w:eastAsia="zh-CN"/>
        </w:rPr>
        <w:t xml:space="preserve">f the VPLMNSpecificURSP feature as specified in </w:t>
      </w:r>
      <w:r w:rsidRPr="005A3EA5">
        <w:t>3GPP TS 29.504 [27]</w:t>
      </w:r>
      <w:r>
        <w:t xml:space="preserve"> </w:t>
      </w:r>
      <w:r>
        <w:rPr>
          <w:lang w:eastAsia="zh-CN"/>
        </w:rPr>
        <w:t xml:space="preserve">is supported with the V-UDR, the V-PCF </w:t>
      </w:r>
      <w:r>
        <w:t>retrieves service parameters with URSP guidance invoking the Nudr_DataRepository_Query service operation and subscribes to changes in service parameters invoking the Nudr_DataRepository_Subscribe service operation</w:t>
      </w:r>
      <w:ins w:id="570" w:author="CR0582" w:date="2025-02-21T20:21:00Z">
        <w:r>
          <w:t>;</w:t>
        </w:r>
      </w:ins>
      <w:del w:id="571" w:author="CR0582" w:date="2025-02-21T20:21:00Z">
        <w:r w:rsidDel="00E06425">
          <w:delText>.</w:delText>
        </w:r>
      </w:del>
      <w:r>
        <w:t xml:space="preserve"> </w:t>
      </w:r>
    </w:p>
    <w:p w14:paraId="7284A32E" w14:textId="77777777" w:rsidR="00323208" w:rsidRDefault="00323208" w:rsidP="00323208">
      <w:pPr>
        <w:pStyle w:val="B2"/>
        <w:rPr>
          <w:ins w:id="572" w:author="CR0582" w:date="2025-02-21T20:21:00Z"/>
          <w:lang w:eastAsia="zh-CN"/>
        </w:rPr>
      </w:pPr>
      <w:ins w:id="573" w:author="CR0582" w:date="2025-02-21T20:21:00Z">
        <w:r>
          <w:rPr>
            <w:lang w:eastAsia="zh-CN"/>
          </w:rPr>
          <w:lastRenderedPageBreak/>
          <w:t>4b3.</w:t>
        </w:r>
        <w:r>
          <w:rPr>
            <w:lang w:eastAsia="zh-CN"/>
          </w:rPr>
          <w:tab/>
          <w:t>the V-PCF checks if the received service parameters (e.g. related to VPLMN-specific URSP guidance information) apply for the SUPI. If they apply, step 4b4 is skipped;</w:t>
        </w:r>
      </w:ins>
    </w:p>
    <w:p w14:paraId="6575031C" w14:textId="77777777" w:rsidR="00323208" w:rsidRDefault="00323208" w:rsidP="00323208">
      <w:pPr>
        <w:pStyle w:val="B2"/>
      </w:pPr>
      <w:ins w:id="574" w:author="CR0582" w:date="2025-02-21T20:21:00Z">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ins>
    </w:p>
    <w:p w14:paraId="55053C7C" w14:textId="77777777" w:rsidR="00323208" w:rsidRPr="005A3EA5" w:rsidRDefault="00323208" w:rsidP="00323208">
      <w:pPr>
        <w:pStyle w:val="B2"/>
      </w:pPr>
      <w:r>
        <w:rPr>
          <w:lang w:eastAsia="zh-CN"/>
        </w:rPr>
        <w:t>4b</w:t>
      </w:r>
      <w:ins w:id="575" w:author="CR0582" w:date="2025-02-21T20:21:00Z">
        <w:r>
          <w:rPr>
            <w:lang w:eastAsia="zh-CN"/>
          </w:rPr>
          <w:t>5</w:t>
        </w:r>
      </w:ins>
      <w:del w:id="576" w:author="CR0582" w:date="2025-02-21T20:21:00Z">
        <w:r w:rsidDel="00E06425">
          <w:rPr>
            <w:lang w:eastAsia="zh-CN"/>
          </w:rPr>
          <w:delText>3</w:delText>
        </w:r>
      </w:del>
      <w:r>
        <w:rPr>
          <w:lang w:eastAsia="zh-CN"/>
        </w:rPr>
        <w:t>.</w:t>
      </w:r>
      <w:r w:rsidRPr="005A3EA5">
        <w:rPr>
          <w:lang w:eastAsia="zh-CN"/>
        </w:rPr>
        <w:tab/>
      </w:r>
      <w:ins w:id="577" w:author="CR0582" w:date="2025-02-21T20:21:00Z">
        <w:r>
          <w:rPr>
            <w:lang w:eastAsia="zh-CN"/>
          </w:rPr>
          <w:t>f</w:t>
        </w:r>
      </w:ins>
      <w:del w:id="578" w:author="CR0582" w:date="2025-02-21T20:21:00Z">
        <w:r w:rsidDel="00E06425">
          <w:rPr>
            <w:lang w:eastAsia="zh-CN"/>
          </w:rPr>
          <w:delText>F</w:delText>
        </w:r>
      </w:del>
      <w:r>
        <w:rPr>
          <w:lang w:eastAsia="zh-CN"/>
        </w:rPr>
        <w:t xml:space="preserve">or each </w:t>
      </w:r>
      <w:ins w:id="579" w:author="CR0582" w:date="2025-02-21T20:21:00Z">
        <w:r>
          <w:rPr>
            <w:lang w:eastAsia="zh-CN"/>
          </w:rPr>
          <w:t xml:space="preserve">authorized </w:t>
        </w:r>
      </w:ins>
      <w:r>
        <w:rPr>
          <w:lang w:eastAsia="zh-CN"/>
        </w:rPr>
        <w:t>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 xml:space="preserve">1. The V-PCF determines the SUPI(s) that belong to one of the target PLMN Id(s) of inbound roamers by the longest matching for the MCC and/or MNC of the SUPI and the PLMN Id. The H-PCF </w:t>
      </w:r>
      <w:ins w:id="580" w:author="CR0582" w:date="2025-02-21T20:21:00Z">
        <w:r>
          <w:rPr>
            <w:lang w:eastAsia="zh-CN"/>
          </w:rPr>
          <w:t xml:space="preserve">authorizes the received service parameters and </w:t>
        </w:r>
      </w:ins>
      <w:r>
        <w:rPr>
          <w:lang w:eastAsia="zh-CN"/>
        </w:rPr>
        <w:t>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ins w:id="581" w:author="CR0582" w:date="2025-02-21T20:21:00Z">
        <w:r w:rsidRPr="00F07B4C">
          <w:t xml:space="preserve"> </w:t>
        </w:r>
        <w:r>
          <w:t>If the authorization fails, the corresponding error is reported to the V-PCF and step 4a3 and step 4a4 apply.</w:t>
        </w:r>
      </w:ins>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C863BB2" w14:textId="77777777" w:rsidR="00323208" w:rsidRPr="005A3EA5" w:rsidRDefault="00323208" w:rsidP="00323208">
      <w:pPr>
        <w:pStyle w:val="B10"/>
        <w:ind w:left="284" w:firstLine="0"/>
      </w:pPr>
      <w:bookmarkStart w:id="582" w:name="_Toc185513343"/>
      <w:del w:id="583" w:author="CR0582" w:date="2025-02-21T20:21:00Z">
        <w:r w:rsidDel="00AA3338">
          <w:delText>7</w:delText>
        </w:r>
        <w:r w:rsidRPr="005A3EA5" w:rsidDel="00AA3338">
          <w:delText>.</w:delText>
        </w:r>
      </w:del>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77777777" w:rsidR="00323208" w:rsidRPr="005A3EA5" w:rsidRDefault="00323208" w:rsidP="00323208">
      <w:pPr>
        <w:pStyle w:val="B10"/>
        <w:rPr>
          <w:lang w:eastAsia="zh-CN"/>
        </w:rPr>
      </w:pPr>
      <w:del w:id="584" w:author="CR0582" w:date="2025-02-21T20:21:00Z">
        <w:r w:rsidDel="00B65D2F">
          <w:rPr>
            <w:lang w:eastAsia="zh-CN"/>
          </w:rPr>
          <w:delText>8</w:delText>
        </w:r>
      </w:del>
      <w:ins w:id="585" w:author="CR0582" w:date="2025-02-21T20:21:00Z">
        <w:r>
          <w:rPr>
            <w:lang w:eastAsia="zh-CN"/>
          </w:rPr>
          <w:t>7</w:t>
        </w:r>
      </w:ins>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3C868E43" w14:textId="77777777" w:rsidR="00323208" w:rsidRPr="005A3EA5" w:rsidRDefault="00323208" w:rsidP="00323208">
      <w:pPr>
        <w:pStyle w:val="B10"/>
        <w:ind w:left="284" w:firstLine="0"/>
      </w:pPr>
      <w:del w:id="586" w:author="CR0582" w:date="2025-02-21T20:21:00Z">
        <w:r w:rsidDel="00C35075">
          <w:rPr>
            <w:lang w:eastAsia="zh-CN"/>
          </w:rPr>
          <w:delText>9</w:delText>
        </w:r>
        <w:r w:rsidRPr="005A3EA5" w:rsidDel="00C35075">
          <w:rPr>
            <w:lang w:eastAsia="zh-CN"/>
          </w:rPr>
          <w:delText>.</w:delText>
        </w:r>
      </w:del>
      <w:r w:rsidRPr="005A3EA5">
        <w:rPr>
          <w:lang w:eastAsia="zh-CN"/>
        </w:rPr>
        <w:tab/>
      </w:r>
      <w:r w:rsidRPr="005A3EA5">
        <w:t xml:space="preserve">The AF sends back </w:t>
      </w:r>
      <w:ins w:id="587" w:author="CR0582" w:date="2025-02-21T20:21:00Z">
        <w:r w:rsidRPr="005A3EA5">
          <w:rPr>
            <w:lang w:eastAsia="zh-CN"/>
          </w:rPr>
          <w:t xml:space="preserve">"204 No Content" </w:t>
        </w:r>
      </w:ins>
      <w:del w:id="588" w:author="CR0582" w:date="2025-02-21T20:21:00Z">
        <w:r w:rsidRPr="005A3EA5" w:rsidDel="00EB5642">
          <w:delText xml:space="preserve">an HTTP </w:delText>
        </w:r>
      </w:del>
      <w:r w:rsidRPr="005A3EA5">
        <w:t xml:space="preserve">response </w:t>
      </w:r>
      <w:del w:id="589" w:author="CR0582" w:date="2025-02-21T20:21:00Z">
        <w:r w:rsidRPr="005A3EA5" w:rsidDel="00EB5642">
          <w:delText xml:space="preserve">message </w:delText>
        </w:r>
      </w:del>
      <w:r w:rsidRPr="005A3EA5">
        <w:t>to the NEF</w:t>
      </w:r>
      <w:del w:id="590" w:author="CR0582" w:date="2025-02-21T20:21:00Z">
        <w:r w:rsidRPr="005A3EA5" w:rsidDel="00EB5642">
          <w:delText xml:space="preserve"> to acknowledge the notification</w:delText>
        </w:r>
      </w:del>
      <w:r w:rsidRPr="005A3EA5">
        <w:t>.</w:t>
      </w:r>
    </w:p>
    <w:p w14:paraId="71731CB8" w14:textId="77777777" w:rsidR="00D342AD" w:rsidRPr="00256767" w:rsidRDefault="00D342AD" w:rsidP="00D342AD">
      <w:pPr>
        <w:pStyle w:val="Heading4"/>
      </w:pPr>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8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5" type="#_x0000_t75" style="width:431.6pt;height:339.2pt" o:ole="">
            <v:imagedata r:id="rId110" o:title=""/>
          </v:shape>
          <o:OLEObject Type="Embed" ProgID="Visio.Drawing.15" ShapeID="_x0000_i1075" DrawAspect="Content" ObjectID="_1803321207" r:id="rId11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591" w:name="_Toc185513344"/>
      <w:r w:rsidRPr="005A3EA5">
        <w:rPr>
          <w:lang w:eastAsia="zh-CN"/>
        </w:rPr>
        <w:lastRenderedPageBreak/>
        <w:t>5.5.9</w:t>
      </w:r>
      <w:r w:rsidRPr="005A3EA5">
        <w:rPr>
          <w:lang w:eastAsia="zh-CN"/>
        </w:rPr>
        <w:tab/>
      </w:r>
      <w:r w:rsidRPr="005A3EA5">
        <w:t>QoS monitoring procedure</w:t>
      </w:r>
      <w:bookmarkEnd w:id="529"/>
      <w:bookmarkEnd w:id="591"/>
    </w:p>
    <w:bookmarkStart w:id="592" w:name="MCCQCTEMPBM_00000130"/>
    <w:bookmarkStart w:id="593" w:name="_MON_1786966732"/>
    <w:bookmarkEnd w:id="593"/>
    <w:p w14:paraId="0C1B7A38" w14:textId="77777777" w:rsidR="00000103" w:rsidRDefault="00000103" w:rsidP="00000103">
      <w:pPr>
        <w:pStyle w:val="TH"/>
        <w:ind w:left="852"/>
      </w:pPr>
      <w:r>
        <w:object w:dxaOrig="10782" w:dyaOrig="12964" w14:anchorId="10D27ACD">
          <v:shape id="_x0000_i1076" type="#_x0000_t75" style="width:538.95pt;height:9in" o:ole="">
            <v:imagedata r:id="rId112" o:title="" cropleft="-2626f" cropright="2626f"/>
          </v:shape>
          <o:OLEObject Type="Embed" ProgID="Word.Picture.8" ShapeID="_x0000_i1076" DrawAspect="Content" ObjectID="_1803321208" r:id="rId113"/>
        </w:object>
      </w:r>
    </w:p>
    <w:bookmarkEnd w:id="592"/>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0"/>
      </w:pPr>
      <w:r>
        <w:rPr>
          <w:lang w:eastAsia="zh-CN"/>
        </w:rPr>
        <w:lastRenderedPageBreak/>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0"/>
      </w:pPr>
      <w:r>
        <w:t>8.</w:t>
      </w:r>
      <w:r>
        <w:tab/>
        <w:t>Upon receipt of the AF request or based on operator policies,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0"/>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0"/>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0"/>
      </w:pPr>
      <w:r>
        <w:lastRenderedPageBreak/>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1ECEAD" w14:textId="77777777" w:rsidR="003A14D9" w:rsidRPr="00D85141" w:rsidRDefault="003A14D9" w:rsidP="003A14D9">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0"/>
      </w:pPr>
      <w:r>
        <w:tab/>
        <w:t>If the PCF deduces based on AF request (e.g. AF application identifier) and/or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0"/>
      </w:pPr>
      <w:r>
        <w:tab/>
        <w:t>If the AF or the PCF decides to unsubscribe from QoS monitoring event(s), the PCF removes/updates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594" w:name="_Toc19197341"/>
      <w:bookmarkStart w:id="595" w:name="_Toc27896494"/>
      <w:bookmarkStart w:id="596" w:name="_Toc36192662"/>
      <w:bookmarkStart w:id="597" w:name="_Toc19197354"/>
      <w:bookmarkStart w:id="598" w:name="_Toc27896507"/>
      <w:bookmarkStart w:id="599" w:name="_Toc36192675"/>
      <w:bookmarkStart w:id="600" w:name="_Toc37076406"/>
      <w:bookmarkStart w:id="601" w:name="_Toc19197330"/>
      <w:bookmarkStart w:id="602" w:name="_Toc27896483"/>
      <w:bookmarkStart w:id="603"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lastRenderedPageBreak/>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0"/>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04" w:name="_Toc185513345"/>
      <w:r w:rsidRPr="005A3EA5">
        <w:t>5.</w:t>
      </w:r>
      <w:r w:rsidRPr="005A3EA5">
        <w:rPr>
          <w:lang w:eastAsia="zh-CN"/>
        </w:rPr>
        <w:t>5.10</w:t>
      </w:r>
      <w:r w:rsidRPr="005A3EA5">
        <w:rPr>
          <w:lang w:eastAsia="zh-CN"/>
        </w:rPr>
        <w:tab/>
      </w:r>
      <w:r w:rsidRPr="005A3EA5">
        <w:t>AF-triggered dynamically changing AM policies</w:t>
      </w:r>
      <w:bookmarkEnd w:id="604"/>
    </w:p>
    <w:p w14:paraId="46DC6A7E" w14:textId="67C6EB51" w:rsidR="00223F0D" w:rsidRPr="005A3EA5" w:rsidRDefault="00223F0D" w:rsidP="00223F0D">
      <w:pPr>
        <w:pStyle w:val="Heading4"/>
        <w:rPr>
          <w:lang w:eastAsia="zh-CN"/>
        </w:rPr>
      </w:pPr>
      <w:bookmarkStart w:id="605" w:name="_Toc185513346"/>
      <w:r w:rsidRPr="005A3EA5">
        <w:rPr>
          <w:lang w:eastAsia="zh-CN"/>
        </w:rPr>
        <w:t>5.5.10.1</w:t>
      </w:r>
      <w:r w:rsidRPr="005A3EA5">
        <w:rPr>
          <w:lang w:eastAsia="zh-CN"/>
        </w:rPr>
        <w:tab/>
        <w:t>General</w:t>
      </w:r>
      <w:bookmarkEnd w:id="605"/>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06" w:name="_Toc185513347"/>
      <w:r w:rsidRPr="001F31A0">
        <w:t>5.5.10.2</w:t>
      </w:r>
      <w:r w:rsidRPr="001F31A0">
        <w:tab/>
        <w:t>Access and Mobility policy authorization requests targeting an individual UE</w:t>
      </w:r>
      <w:bookmarkEnd w:id="606"/>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lastRenderedPageBreak/>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7" type="#_x0000_t75" style="width:455.3pt;height:422.85pt" o:ole="">
            <v:imagedata r:id="rId114" o:title=""/>
          </v:shape>
          <o:OLEObject Type="Embed" ProgID="Mscgen.Chart" ShapeID="_x0000_i1077" DrawAspect="Content" ObjectID="_1803321209" r:id="rId11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lastRenderedPageBreak/>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07"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07"/>
    </w:p>
    <w:p w14:paraId="60199630" w14:textId="588F2610" w:rsidR="00223F0D" w:rsidRPr="005A3EA5" w:rsidRDefault="00223F0D" w:rsidP="00223F0D">
      <w:pPr>
        <w:pStyle w:val="B10"/>
      </w:pPr>
      <w:bookmarkStart w:id="608"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08"/>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8" type="#_x0000_t75" style="width:365.4pt;height:304.25pt" o:ole="">
            <v:imagedata r:id="rId116" o:title=""/>
          </v:shape>
          <o:OLEObject Type="Embed" ProgID="Mscgen.Chart" ShapeID="_x0000_i1078" DrawAspect="Content" ObjectID="_1803321210" r:id="rId11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09" w:name="_Toc185513348"/>
      <w:bookmarkEnd w:id="594"/>
      <w:bookmarkEnd w:id="595"/>
      <w:bookmarkEnd w:id="596"/>
      <w:bookmarkEnd w:id="597"/>
      <w:bookmarkEnd w:id="598"/>
      <w:bookmarkEnd w:id="599"/>
      <w:bookmarkEnd w:id="600"/>
      <w:bookmarkEnd w:id="601"/>
      <w:bookmarkEnd w:id="602"/>
      <w:bookmarkEnd w:id="603"/>
      <w:r w:rsidRPr="005A3EA5">
        <w:rPr>
          <w:lang w:eastAsia="zh-CN"/>
        </w:rPr>
        <w:t>5.5.10.3</w:t>
      </w:r>
      <w:r w:rsidRPr="005A3EA5">
        <w:rPr>
          <w:lang w:eastAsia="zh-CN"/>
        </w:rPr>
        <w:tab/>
      </w:r>
      <w:r w:rsidRPr="005A3EA5">
        <w:t>AF requests to influence AM policies</w:t>
      </w:r>
      <w:bookmarkEnd w:id="609"/>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9" type="#_x0000_t75" style="width:442.4pt;height:491.95pt" o:ole="">
            <v:imagedata r:id="rId118" o:title=""/>
          </v:shape>
          <o:OLEObject Type="Embed" ProgID="Mscgen.Chart" ShapeID="_x0000_i1079" DrawAspect="Content" ObjectID="_1803321211" r:id="rId11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10" w:name="_Toc185513349"/>
      <w:bookmarkStart w:id="611" w:name="_Toc68167553"/>
      <w:r>
        <w:t>5.5.11</w:t>
      </w:r>
      <w:r>
        <w:tab/>
        <w:t>Procedures for Time Synchronization Exposure</w:t>
      </w:r>
      <w:bookmarkEnd w:id="610"/>
    </w:p>
    <w:p w14:paraId="3200D0E2" w14:textId="77777777" w:rsidR="001F4140" w:rsidRDefault="001F4140" w:rsidP="001F4140">
      <w:pPr>
        <w:pStyle w:val="Heading4"/>
      </w:pPr>
      <w:bookmarkStart w:id="612" w:name="_Toc185513350"/>
      <w:r>
        <w:t>5.5.11.1</w:t>
      </w:r>
      <w:r>
        <w:tab/>
        <w:t>General</w:t>
      </w:r>
      <w:bookmarkEnd w:id="612"/>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613" w:name="_Toc185513351"/>
      <w:r>
        <w:t>5.5.11.2</w:t>
      </w:r>
      <w:r>
        <w:tab/>
        <w:t>Exposure of UE availability and capabilities for Time Synchronization service</w:t>
      </w:r>
      <w:bookmarkEnd w:id="613"/>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80" type="#_x0000_t75" alt="" style="width:494pt;height:464.9pt" o:ole="">
            <v:imagedata r:id="rId120" o:title=""/>
          </v:shape>
          <o:OLEObject Type="Embed" ProgID="Visio.Drawing.15" ShapeID="_x0000_i1080" DrawAspect="Content" ObjectID="_1803321212" r:id="rId12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14" w:name="_Toc185513352"/>
      <w:r>
        <w:t>5.5.11.3</w:t>
      </w:r>
      <w:r>
        <w:tab/>
        <w:t>Time Synchronization service activation, modification, and deactivation</w:t>
      </w:r>
      <w:bookmarkEnd w:id="614"/>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81" type="#_x0000_t75" alt="" style="width:486.5pt;height:766.6pt" o:ole="">
            <v:imagedata r:id="rId122" o:title=""/>
          </v:shape>
          <o:OLEObject Type="Embed" ProgID="Visio.Drawing.15" ShapeID="_x0000_i1081" DrawAspect="Content" ObjectID="_1803321213" r:id="rId123"/>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15" w:name="_Toc185513353"/>
      <w:r>
        <w:t>5.5.11.4</w:t>
      </w:r>
      <w:r>
        <w:tab/>
        <w:t>Management of 5G Access Stratum Time distribution</w:t>
      </w:r>
      <w:bookmarkEnd w:id="615"/>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82" type="#_x0000_t75" alt="" style="width:483.6pt;height:556.45pt;mso-width-percent:0;mso-height-percent:0;mso-width-percent:0;mso-height-percent:0" o:ole="">
            <v:imagedata r:id="rId124" o:title=""/>
          </v:shape>
          <o:OLEObject Type="Embed" ProgID="Visio.Drawing.15" ShapeID="_x0000_i1082" DrawAspect="Content" ObjectID="_1803321214" r:id="rId12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lastRenderedPageBreak/>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616" w:name="_Toc153624541"/>
      <w:bookmarkStart w:id="617" w:name="_Toc185513354"/>
      <w:r>
        <w:t>5.5.11.5</w:t>
      </w:r>
      <w:r>
        <w:tab/>
        <w:t>Management of network timing synchronization status monitoring</w:t>
      </w:r>
      <w:bookmarkEnd w:id="616"/>
      <w:bookmarkEnd w:id="617"/>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3" type="#_x0000_t75" alt="" style="width:401.2pt;height:293.4pt;mso-width-percent:0;mso-height-percent:0;mso-width-percent:0;mso-height-percent:0" o:ole="">
            <v:imagedata r:id="rId126" o:title=""/>
          </v:shape>
          <o:OLEObject Type="Embed" ProgID="Visio.Drawing.15" ShapeID="_x0000_i1083" DrawAspect="Content" ObjectID="_1803321215" r:id="rId12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618" w:name="_Toc185513355"/>
      <w:r w:rsidRPr="005A3EA5">
        <w:t>5.</w:t>
      </w:r>
      <w:r w:rsidRPr="005A3EA5">
        <w:rPr>
          <w:lang w:eastAsia="zh-CN"/>
        </w:rPr>
        <w:t>5.1</w:t>
      </w:r>
      <w:r>
        <w:rPr>
          <w:lang w:eastAsia="zh-CN"/>
        </w:rPr>
        <w:t>2</w:t>
      </w:r>
      <w:r w:rsidRPr="005A3EA5">
        <w:rPr>
          <w:lang w:eastAsia="zh-CN"/>
        </w:rPr>
        <w:tab/>
      </w:r>
      <w:r>
        <w:t>Deterministic Networking specific parameter provisioning</w:t>
      </w:r>
      <w:bookmarkEnd w:id="618"/>
    </w:p>
    <w:p w14:paraId="14FB51F1" w14:textId="77777777" w:rsidR="001F4140" w:rsidRDefault="001F4140" w:rsidP="001F4140">
      <w:pPr>
        <w:pStyle w:val="Heading4"/>
      </w:pPr>
      <w:bookmarkStart w:id="619" w:name="_Toc185513356"/>
      <w:r>
        <w:t>5.5.12.1</w:t>
      </w:r>
      <w:r>
        <w:tab/>
        <w:t>General</w:t>
      </w:r>
      <w:bookmarkEnd w:id="619"/>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20" w:name="_Toc185513357"/>
      <w:r>
        <w:t>5.5.12.2</w:t>
      </w:r>
      <w:r>
        <w:tab/>
        <w:t>5GS DetNet node information reporting</w:t>
      </w:r>
      <w:bookmarkEnd w:id="620"/>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4" type="#_x0000_t75" alt="" style="width:437pt;height:405.35pt" o:ole="">
            <v:imagedata r:id="rId128" o:title=""/>
          </v:shape>
          <o:OLEObject Type="Embed" ProgID="Visio.Drawing.15" ShapeID="_x0000_i1084" DrawAspect="Content" ObjectID="_1803321216" r:id="rId12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621" w:name="_Toc28013434"/>
      <w:bookmarkStart w:id="622" w:name="_Toc34222347"/>
      <w:bookmarkStart w:id="623" w:name="_Toc36040530"/>
      <w:bookmarkStart w:id="624" w:name="_Toc39134459"/>
      <w:bookmarkStart w:id="625" w:name="_Toc43283406"/>
      <w:bookmarkStart w:id="626" w:name="_Toc45134446"/>
      <w:bookmarkStart w:id="627" w:name="_Toc49930046"/>
      <w:bookmarkStart w:id="628" w:name="_Toc50024166"/>
      <w:bookmarkStart w:id="629" w:name="_Toc51763654"/>
      <w:bookmarkStart w:id="630" w:name="_Toc56594518"/>
      <w:bookmarkStart w:id="631" w:name="_Toc67493860"/>
      <w:bookmarkStart w:id="632" w:name="_Toc68169764"/>
      <w:bookmarkStart w:id="633" w:name="_Toc73459374"/>
      <w:bookmarkStart w:id="634" w:name="_Toc73459497"/>
      <w:bookmarkStart w:id="635" w:name="_Toc74743034"/>
      <w:bookmarkStart w:id="636" w:name="_Toc112918319"/>
      <w:bookmarkStart w:id="637" w:name="_Toc120652820"/>
      <w:bookmarkStart w:id="638"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39" w:name="_Toc18551335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t>5.5.12.3</w:t>
      </w:r>
      <w:r>
        <w:tab/>
        <w:t>5GS DetNet node configuration</w:t>
      </w:r>
      <w:bookmarkEnd w:id="639"/>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5" type="#_x0000_t75" alt="" style="width:426.6pt;height:365pt" o:ole="">
            <v:imagedata r:id="rId130" o:title=""/>
          </v:shape>
          <o:OLEObject Type="Embed" ProgID="Visio.Drawing.15" ShapeID="_x0000_i1085" DrawAspect="Content" ObjectID="_1803321217" r:id="rId13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640" w:name="_Toc185513359"/>
      <w:r>
        <w:t>5.5.12.4</w:t>
      </w:r>
      <w:r>
        <w:tab/>
        <w:t>QoS parameter mapping functions at TSCTSF</w:t>
      </w:r>
      <w:bookmarkEnd w:id="640"/>
    </w:p>
    <w:p w14:paraId="2027697B" w14:textId="78A76F45"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w:t>
      </w:r>
      <w:r>
        <w:rPr>
          <w:lang w:eastAsia="zh-CN"/>
        </w:rPr>
        <w:t xml:space="preserve">in </w:t>
      </w:r>
      <w:r w:rsidRPr="00073638">
        <w:rPr>
          <w:lang w:eastAsia="zh-CN"/>
        </w:rPr>
        <w:t>IETF</w:t>
      </w:r>
      <w:r w:rsidRPr="007A764B">
        <w:rPr>
          <w:rFonts w:eastAsia="Times New Roman"/>
          <w:lang w:eastAsia="zh-CN"/>
        </w:rPr>
        <w:t> </w:t>
      </w:r>
      <w:r w:rsidRPr="00862112">
        <w:rPr>
          <w:lang w:eastAsia="zh-CN"/>
        </w:rPr>
        <w:t>RFC 9633</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rPr>
                <w:lang w:eastAsia="ja-JP"/>
              </w:rPr>
            </w:pPr>
            <w:r>
              <w:rPr>
                <w:lang w:eastAsia="ja-JP"/>
              </w:rPr>
              <w:t>traffic-profile</w:t>
            </w:r>
          </w:p>
          <w:p w14:paraId="3ABD1AB9" w14:textId="4A649750" w:rsidR="0012346A" w:rsidRPr="00DB0624" w:rsidRDefault="00B42519" w:rsidP="00B42519">
            <w:pPr>
              <w:pStyle w:val="TAH"/>
            </w:pPr>
            <w:r w:rsidRPr="00073638">
              <w:rPr>
                <w:lang w:eastAsia="ja-JP"/>
              </w:rPr>
              <w:t>IETF</w:t>
            </w:r>
            <w:r w:rsidRPr="00E6689A">
              <w:rPr>
                <w:lang w:eastAsia="ja-JP"/>
              </w:rPr>
              <w:t> RFC 9633</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r w:rsidRPr="00E6689A">
              <w:rPr>
                <w:lang w:eastAsia="zh-CN"/>
              </w:rPr>
              <w:t> RFC 9633</w:t>
            </w:r>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41" w:name="_Toc185513360"/>
      <w:r w:rsidRPr="005A3EA5">
        <w:rPr>
          <w:lang w:eastAsia="zh-CN"/>
        </w:rPr>
        <w:lastRenderedPageBreak/>
        <w:t>5.5.</w:t>
      </w:r>
      <w:r>
        <w:rPr>
          <w:lang w:eastAsia="zh-CN"/>
        </w:rPr>
        <w:t>13</w:t>
      </w:r>
      <w:r w:rsidRPr="005A3EA5">
        <w:rPr>
          <w:lang w:eastAsia="zh-CN"/>
        </w:rPr>
        <w:tab/>
      </w:r>
      <w:r>
        <w:t>Negotiation for planned data transfer with QoS requirements</w:t>
      </w:r>
      <w:bookmarkEnd w:id="641"/>
    </w:p>
    <w:p w14:paraId="4DE18D22" w14:textId="77777777" w:rsidR="005E65B6" w:rsidRPr="009931F0" w:rsidRDefault="005E65B6" w:rsidP="005E65B6">
      <w:pPr>
        <w:pStyle w:val="TH"/>
      </w:pPr>
      <w:r>
        <w:object w:dxaOrig="12585" w:dyaOrig="9540" w14:anchorId="4331281A">
          <v:shape id="_x0000_i1086" type="#_x0000_t75" style="width:481.55pt;height:366.25pt" o:ole="">
            <v:imagedata r:id="rId132" o:title=""/>
          </v:shape>
          <o:OLEObject Type="Embed" ProgID="Visio.Drawing.15" ShapeID="_x0000_i1086" DrawAspect="Content" ObjectID="_1803321218" r:id="rId13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42" w:name="_Toc185513361"/>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42"/>
    </w:p>
    <w:p w14:paraId="4A6A364E" w14:textId="77777777" w:rsidR="00CD10EF" w:rsidRPr="009931F0" w:rsidRDefault="00CD10EF" w:rsidP="00CD10EF">
      <w:pPr>
        <w:pStyle w:val="TH"/>
      </w:pPr>
      <w:r>
        <w:object w:dxaOrig="12600" w:dyaOrig="9552" w14:anchorId="5C1A985D">
          <v:shape id="_x0000_i1087" type="#_x0000_t75" style="width:479.85pt;height:365.4pt" o:ole="">
            <v:imagedata r:id="rId134" o:title=""/>
          </v:shape>
          <o:OLEObject Type="Embed" ProgID="Visio.Drawing.15" ShapeID="_x0000_i1087" DrawAspect="Content" ObjectID="_1803321219" r:id="rId13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43" w:name="_Toc185513362"/>
      <w:r w:rsidRPr="005A3EA5">
        <w:lastRenderedPageBreak/>
        <w:t>5.5.</w:t>
      </w:r>
      <w:r>
        <w:t>14</w:t>
      </w:r>
      <w:r w:rsidRPr="005A3EA5">
        <w:tab/>
      </w:r>
      <w:r w:rsidRPr="00D72C29">
        <w:t>PDTQ</w:t>
      </w:r>
      <w:r w:rsidRPr="005A3EA5">
        <w:t xml:space="preserve"> warning notification procedure</w:t>
      </w:r>
      <w:bookmarkEnd w:id="643"/>
    </w:p>
    <w:p w14:paraId="28D3A1BE" w14:textId="55C49BFA" w:rsidR="004E0766" w:rsidRPr="009931F0" w:rsidRDefault="004E0766" w:rsidP="004E0766">
      <w:pPr>
        <w:pStyle w:val="TH"/>
      </w:pPr>
      <w:r w:rsidRPr="001B6049">
        <w:t xml:space="preserve"> </w:t>
      </w:r>
      <w:r>
        <w:object w:dxaOrig="12511" w:dyaOrig="12046" w14:anchorId="19568FB4">
          <v:shape id="_x0000_i1088" type="#_x0000_t75" style="width:481.55pt;height:463.65pt" o:ole="">
            <v:imagedata r:id="rId136" o:title=""/>
          </v:shape>
          <o:OLEObject Type="Embed" ProgID="Visio.Drawing.15" ShapeID="_x0000_i1088" DrawAspect="Content" ObjectID="_1803321220" r:id="rId13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644" w:name="_Toc185513363"/>
      <w:r w:rsidRPr="005A3EA5">
        <w:t>5.6</w:t>
      </w:r>
      <w:r w:rsidRPr="005A3EA5">
        <w:rPr>
          <w:lang w:eastAsia="ja-JP"/>
        </w:rPr>
        <w:tab/>
      </w:r>
      <w:r w:rsidRPr="005A3EA5">
        <w:rPr>
          <w:lang w:eastAsia="zh-CN"/>
        </w:rPr>
        <w:t>UE Policy Association</w:t>
      </w:r>
      <w:r w:rsidRPr="005A3EA5">
        <w:t xml:space="preserve"> Management</w:t>
      </w:r>
      <w:bookmarkEnd w:id="530"/>
      <w:bookmarkEnd w:id="531"/>
      <w:bookmarkEnd w:id="532"/>
      <w:bookmarkEnd w:id="533"/>
      <w:bookmarkEnd w:id="534"/>
      <w:bookmarkEnd w:id="611"/>
      <w:bookmarkEnd w:id="644"/>
      <w:r w:rsidRPr="005A3EA5">
        <w:t xml:space="preserve"> </w:t>
      </w:r>
    </w:p>
    <w:p w14:paraId="57E0A7FF" w14:textId="77777777" w:rsidR="004428CF" w:rsidRPr="005A3EA5" w:rsidRDefault="004428CF">
      <w:pPr>
        <w:pStyle w:val="Heading3"/>
        <w:rPr>
          <w:lang w:eastAsia="zh-CN"/>
        </w:rPr>
      </w:pPr>
      <w:bookmarkStart w:id="645" w:name="_Toc28005480"/>
      <w:bookmarkStart w:id="646" w:name="_Toc36038152"/>
      <w:bookmarkStart w:id="647" w:name="_Toc45133349"/>
      <w:bookmarkStart w:id="648" w:name="_Toc51762179"/>
      <w:bookmarkStart w:id="649" w:name="_Toc59016584"/>
      <w:bookmarkStart w:id="650" w:name="_Toc68167554"/>
      <w:bookmarkStart w:id="651" w:name="_Toc185513364"/>
      <w:r w:rsidRPr="005A3EA5">
        <w:rPr>
          <w:lang w:eastAsia="zh-CN"/>
        </w:rPr>
        <w:t>5.6.1</w:t>
      </w:r>
      <w:r w:rsidRPr="005A3EA5">
        <w:rPr>
          <w:lang w:eastAsia="ja-JP"/>
        </w:rPr>
        <w:tab/>
      </w:r>
      <w:r w:rsidRPr="005A3EA5">
        <w:rPr>
          <w:lang w:eastAsia="zh-CN"/>
        </w:rPr>
        <w:t>UE Policy Association Establishment</w:t>
      </w:r>
      <w:bookmarkEnd w:id="645"/>
      <w:bookmarkEnd w:id="646"/>
      <w:bookmarkEnd w:id="647"/>
      <w:bookmarkEnd w:id="648"/>
      <w:bookmarkEnd w:id="649"/>
      <w:bookmarkEnd w:id="650"/>
      <w:bookmarkEnd w:id="651"/>
    </w:p>
    <w:p w14:paraId="6099D8FF" w14:textId="77777777" w:rsidR="004428CF" w:rsidRPr="005A3EA5" w:rsidRDefault="004428CF">
      <w:pPr>
        <w:pStyle w:val="Heading4"/>
        <w:rPr>
          <w:lang w:eastAsia="zh-CN"/>
        </w:rPr>
      </w:pPr>
      <w:bookmarkStart w:id="652" w:name="_Toc28005481"/>
      <w:bookmarkStart w:id="653" w:name="_Toc36038153"/>
      <w:bookmarkStart w:id="654" w:name="_Toc45133350"/>
      <w:bookmarkStart w:id="655" w:name="_Toc51762180"/>
      <w:bookmarkStart w:id="656" w:name="_Toc59016585"/>
      <w:bookmarkStart w:id="657" w:name="_Toc68167555"/>
      <w:bookmarkStart w:id="658" w:name="_Toc185513365"/>
      <w:r w:rsidRPr="005A3EA5">
        <w:rPr>
          <w:lang w:eastAsia="zh-CN"/>
        </w:rPr>
        <w:t>5.6.1.1</w:t>
      </w:r>
      <w:r w:rsidRPr="005A3EA5">
        <w:rPr>
          <w:lang w:eastAsia="zh-CN"/>
        </w:rPr>
        <w:tab/>
        <w:t>General</w:t>
      </w:r>
      <w:bookmarkEnd w:id="652"/>
      <w:bookmarkEnd w:id="653"/>
      <w:bookmarkEnd w:id="654"/>
      <w:bookmarkEnd w:id="655"/>
      <w:bookmarkEnd w:id="656"/>
      <w:bookmarkEnd w:id="657"/>
      <w:bookmarkEnd w:id="658"/>
    </w:p>
    <w:p w14:paraId="54C5E50E" w14:textId="77777777" w:rsidR="003422CF" w:rsidRPr="005A3EA5" w:rsidRDefault="003422CF" w:rsidP="003422CF">
      <w:bookmarkStart w:id="659" w:name="_Toc28005482"/>
      <w:bookmarkStart w:id="660" w:name="_Toc36038154"/>
      <w:bookmarkStart w:id="661" w:name="_Toc45133351"/>
      <w:bookmarkStart w:id="662" w:name="_Toc51762181"/>
      <w:bookmarkStart w:id="663" w:name="_Toc59016586"/>
      <w:bookmarkStart w:id="664"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lastRenderedPageBreak/>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665" w:name="_Toc185513366"/>
      <w:bookmarkEnd w:id="659"/>
      <w:bookmarkEnd w:id="660"/>
      <w:bookmarkEnd w:id="661"/>
      <w:bookmarkEnd w:id="662"/>
      <w:bookmarkEnd w:id="663"/>
      <w:bookmarkEnd w:id="664"/>
      <w:r w:rsidRPr="005A3EA5">
        <w:rPr>
          <w:lang w:eastAsia="zh-CN"/>
        </w:rPr>
        <w:t>5.6.1.2</w:t>
      </w:r>
      <w:r w:rsidRPr="005A3EA5">
        <w:rPr>
          <w:lang w:eastAsia="zh-CN"/>
        </w:rPr>
        <w:tab/>
        <w:t>Non-roaming</w:t>
      </w:r>
      <w:bookmarkEnd w:id="665"/>
    </w:p>
    <w:bookmarkStart w:id="666" w:name="_MON_1785813417"/>
    <w:bookmarkEnd w:id="666"/>
    <w:p w14:paraId="3E3ED875" w14:textId="03A90978" w:rsidR="00563D2C" w:rsidRPr="009931F0" w:rsidRDefault="00563D2C" w:rsidP="00563D2C">
      <w:pPr>
        <w:pStyle w:val="TH"/>
      </w:pPr>
      <w:r w:rsidRPr="001F31A0">
        <w:object w:dxaOrig="10898" w:dyaOrig="8665" w14:anchorId="61C0D882">
          <v:shape id="_x0000_i1089" type="#_x0000_t75" style="width:449.5pt;height:358.35pt" o:ole="">
            <v:imagedata r:id="rId138" o:title=""/>
          </v:shape>
          <o:OLEObject Type="Embed" ProgID="Word.Picture.8" ShapeID="_x0000_i1089" DrawAspect="Content" ObjectID="_1803321221" r:id="rId13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0"/>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lastRenderedPageBreak/>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lastRenderedPageBreak/>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667"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667"/>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668" w:name="_Hlk142656427"/>
    </w:p>
    <w:bookmarkEnd w:id="668"/>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669" w:name="_Hlk142656490"/>
      <w:r>
        <w:t>and/or RSLPP</w:t>
      </w:r>
      <w:bookmarkEnd w:id="669"/>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67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70"/>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71" w:name="_Hlk19527090"/>
      <w:r w:rsidRPr="005A3EA5">
        <w:rPr>
          <w:lang w:eastAsia="zh-CN"/>
        </w:rPr>
        <w:t>accordingly</w:t>
      </w:r>
      <w:bookmarkEnd w:id="67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72" w:name="_Toc28005483"/>
      <w:bookmarkStart w:id="673" w:name="_Toc36038155"/>
      <w:bookmarkStart w:id="674" w:name="_Toc45133352"/>
      <w:bookmarkStart w:id="675" w:name="_Toc51762182"/>
      <w:bookmarkStart w:id="676" w:name="_Toc59016587"/>
      <w:bookmarkStart w:id="677" w:name="_Toc68167557"/>
      <w:bookmarkStart w:id="678" w:name="_Toc185513367"/>
      <w:r w:rsidRPr="005A3EA5">
        <w:rPr>
          <w:lang w:eastAsia="zh-CN"/>
        </w:rPr>
        <w:lastRenderedPageBreak/>
        <w:t>5.6.1.3</w:t>
      </w:r>
      <w:r w:rsidRPr="005A3EA5">
        <w:rPr>
          <w:lang w:eastAsia="zh-CN"/>
        </w:rPr>
        <w:tab/>
        <w:t>Roaming</w:t>
      </w:r>
      <w:bookmarkEnd w:id="672"/>
      <w:bookmarkEnd w:id="673"/>
      <w:bookmarkEnd w:id="674"/>
      <w:bookmarkEnd w:id="675"/>
      <w:bookmarkEnd w:id="676"/>
      <w:bookmarkEnd w:id="677"/>
      <w:bookmarkEnd w:id="678"/>
    </w:p>
    <w:bookmarkStart w:id="679" w:name="_MON_1784994564"/>
    <w:bookmarkEnd w:id="679"/>
    <w:p w14:paraId="6406671A" w14:textId="77777777" w:rsidR="00E451E8" w:rsidRPr="009931F0" w:rsidRDefault="00E451E8" w:rsidP="00E451E8">
      <w:pPr>
        <w:pStyle w:val="TH"/>
      </w:pPr>
      <w:r w:rsidRPr="001F31A0">
        <w:object w:dxaOrig="11200" w:dyaOrig="10637" w14:anchorId="5BCAFD52">
          <v:shape id="_x0000_i1090" type="#_x0000_t75" style="width:461.95pt;height:438.65pt" o:ole="">
            <v:imagedata r:id="rId140" o:title=""/>
          </v:shape>
          <o:OLEObject Type="Embed" ProgID="Word.Picture.8" ShapeID="_x0000_i1090" DrawAspect="Content" ObjectID="_1803321222" r:id="rId141"/>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0"/>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lastRenderedPageBreak/>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0"/>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80" w:name="_Hlk134715292"/>
      <w:r w:rsidRPr="00D5173B">
        <w:t xml:space="preserve">Npcf_UEPolicyControl_Update </w:t>
      </w:r>
      <w:r>
        <w:t xml:space="preserve">request </w:t>
      </w:r>
      <w:r w:rsidRPr="00D5173B">
        <w:t>service operation</w:t>
      </w:r>
      <w:r>
        <w:t xml:space="preserve"> </w:t>
      </w:r>
      <w:bookmarkEnd w:id="68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lastRenderedPageBreak/>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81" w:name="_Hlk19527191"/>
      <w:r w:rsidRPr="005A3EA5">
        <w:rPr>
          <w:lang w:eastAsia="zh-CN"/>
        </w:rPr>
        <w:t>accordingly</w:t>
      </w:r>
      <w:bookmarkEnd w:id="681"/>
      <w:r w:rsidRPr="005A3EA5">
        <w:rPr>
          <w:lang w:eastAsia="zh-CN"/>
        </w:rPr>
        <w:t>.</w:t>
      </w:r>
    </w:p>
    <w:p w14:paraId="09AC9A7F" w14:textId="77777777" w:rsidR="004428CF" w:rsidRPr="005A3EA5" w:rsidRDefault="004428CF">
      <w:pPr>
        <w:pStyle w:val="Heading3"/>
        <w:rPr>
          <w:lang w:eastAsia="zh-CN"/>
        </w:rPr>
      </w:pPr>
      <w:bookmarkStart w:id="682" w:name="_Toc28005484"/>
      <w:bookmarkStart w:id="683" w:name="_Toc36038156"/>
      <w:bookmarkStart w:id="684" w:name="_Toc45133353"/>
      <w:bookmarkStart w:id="685" w:name="_Toc51762183"/>
      <w:bookmarkStart w:id="686" w:name="_Toc59016588"/>
      <w:bookmarkStart w:id="687" w:name="_Toc68167558"/>
      <w:bookmarkStart w:id="688" w:name="_Toc185513368"/>
      <w:r w:rsidRPr="005A3EA5">
        <w:rPr>
          <w:lang w:eastAsia="zh-CN"/>
        </w:rPr>
        <w:t>5.6.2</w:t>
      </w:r>
      <w:r w:rsidRPr="005A3EA5">
        <w:rPr>
          <w:lang w:eastAsia="ja-JP"/>
        </w:rPr>
        <w:tab/>
      </w:r>
      <w:r w:rsidRPr="005A3EA5">
        <w:rPr>
          <w:lang w:eastAsia="zh-CN"/>
        </w:rPr>
        <w:t>UE Policy Association Modification</w:t>
      </w:r>
      <w:bookmarkEnd w:id="682"/>
      <w:bookmarkEnd w:id="683"/>
      <w:bookmarkEnd w:id="684"/>
      <w:bookmarkEnd w:id="685"/>
      <w:bookmarkEnd w:id="686"/>
      <w:bookmarkEnd w:id="687"/>
      <w:bookmarkEnd w:id="688"/>
    </w:p>
    <w:p w14:paraId="3DAFAAD7" w14:textId="77777777" w:rsidR="004428CF" w:rsidRPr="005A3EA5" w:rsidRDefault="004428CF">
      <w:pPr>
        <w:pStyle w:val="Heading4"/>
        <w:rPr>
          <w:lang w:eastAsia="zh-CN"/>
        </w:rPr>
      </w:pPr>
      <w:bookmarkStart w:id="689" w:name="_Toc28005485"/>
      <w:bookmarkStart w:id="690" w:name="_Toc36038157"/>
      <w:bookmarkStart w:id="691" w:name="_Toc45133354"/>
      <w:bookmarkStart w:id="692" w:name="_Toc51762184"/>
      <w:bookmarkStart w:id="693" w:name="_Toc59016589"/>
      <w:bookmarkStart w:id="694" w:name="_Toc68167559"/>
      <w:bookmarkStart w:id="695" w:name="_Toc18551336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89"/>
      <w:bookmarkEnd w:id="690"/>
      <w:bookmarkEnd w:id="691"/>
      <w:bookmarkEnd w:id="692"/>
      <w:bookmarkEnd w:id="693"/>
      <w:bookmarkEnd w:id="694"/>
      <w:bookmarkEnd w:id="695"/>
    </w:p>
    <w:p w14:paraId="1739D67F" w14:textId="77777777" w:rsidR="004428CF" w:rsidRPr="005A3EA5" w:rsidRDefault="004428CF">
      <w:pPr>
        <w:pStyle w:val="Heading5"/>
        <w:rPr>
          <w:lang w:eastAsia="zh-CN"/>
        </w:rPr>
      </w:pPr>
      <w:bookmarkStart w:id="696" w:name="_Toc28005486"/>
      <w:bookmarkStart w:id="697" w:name="_Toc36038158"/>
      <w:bookmarkStart w:id="698" w:name="_Toc45133355"/>
      <w:bookmarkStart w:id="699" w:name="_Toc51762185"/>
      <w:bookmarkStart w:id="700" w:name="_Toc59016590"/>
      <w:bookmarkStart w:id="701" w:name="_Toc68167560"/>
      <w:bookmarkStart w:id="702" w:name="_Toc185513370"/>
      <w:r w:rsidRPr="005A3EA5">
        <w:rPr>
          <w:lang w:eastAsia="zh-CN"/>
        </w:rPr>
        <w:t>5.6.2.1.1</w:t>
      </w:r>
      <w:r w:rsidRPr="005A3EA5">
        <w:rPr>
          <w:lang w:eastAsia="zh-CN"/>
        </w:rPr>
        <w:tab/>
        <w:t>General</w:t>
      </w:r>
      <w:bookmarkEnd w:id="696"/>
      <w:bookmarkEnd w:id="697"/>
      <w:bookmarkEnd w:id="698"/>
      <w:bookmarkEnd w:id="699"/>
      <w:bookmarkEnd w:id="700"/>
      <w:bookmarkEnd w:id="701"/>
      <w:bookmarkEnd w:id="70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03" w:name="_Toc28005487"/>
      <w:bookmarkStart w:id="704" w:name="_Toc36038159"/>
      <w:bookmarkStart w:id="705" w:name="_Toc45133356"/>
      <w:bookmarkStart w:id="706" w:name="_Toc51762186"/>
      <w:bookmarkStart w:id="707" w:name="_Toc59016591"/>
      <w:bookmarkStart w:id="70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09" w:name="_Toc185513371"/>
      <w:r w:rsidRPr="005A3EA5">
        <w:rPr>
          <w:lang w:eastAsia="zh-CN"/>
        </w:rPr>
        <w:lastRenderedPageBreak/>
        <w:t>5.6.2.1.2</w:t>
      </w:r>
      <w:r w:rsidRPr="005A3EA5">
        <w:rPr>
          <w:lang w:eastAsia="zh-CN"/>
        </w:rPr>
        <w:tab/>
        <w:t>Non-roaming</w:t>
      </w:r>
      <w:bookmarkEnd w:id="703"/>
      <w:bookmarkEnd w:id="704"/>
      <w:bookmarkEnd w:id="705"/>
      <w:bookmarkEnd w:id="706"/>
      <w:bookmarkEnd w:id="707"/>
      <w:bookmarkEnd w:id="708"/>
      <w:bookmarkEnd w:id="709"/>
    </w:p>
    <w:bookmarkStart w:id="710" w:name="_MON_1714431140"/>
    <w:bookmarkEnd w:id="710"/>
    <w:p w14:paraId="3A2BC000" w14:textId="19D0369D" w:rsidR="004428CF" w:rsidRPr="001F31A0" w:rsidRDefault="00712CA4">
      <w:pPr>
        <w:pStyle w:val="TH"/>
      </w:pPr>
      <w:r>
        <w:object w:dxaOrig="8507" w:dyaOrig="5367" w14:anchorId="4EABA3C9">
          <v:shape id="_x0000_i1091" type="#_x0000_t75" style="width:426.15pt;height:267.6pt" o:ole="">
            <v:imagedata r:id="rId142" o:title=""/>
          </v:shape>
          <o:OLEObject Type="Embed" ProgID="Word.Picture.8" ShapeID="_x0000_i1091" DrawAspect="Content" ObjectID="_1803321223" r:id="rId14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11" w:name="_Toc28005488"/>
      <w:bookmarkStart w:id="712" w:name="_Toc36038160"/>
      <w:bookmarkStart w:id="713" w:name="_Toc45133357"/>
      <w:bookmarkStart w:id="714" w:name="_Toc51762187"/>
      <w:bookmarkStart w:id="715" w:name="_Toc59016592"/>
      <w:bookmarkStart w:id="71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lastRenderedPageBreak/>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717" w:name="_Hlk142657208"/>
      <w:r w:rsidRPr="005A3EA5">
        <w:t xml:space="preserve">and/or </w:t>
      </w:r>
      <w:r>
        <w:t>Ranging/SL</w:t>
      </w:r>
      <w:r w:rsidRPr="005A3EA5">
        <w:t xml:space="preserve"> </w:t>
      </w:r>
      <w:bookmarkEnd w:id="717"/>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18" w:name="_Toc185513372"/>
      <w:r w:rsidRPr="005A3EA5">
        <w:rPr>
          <w:lang w:eastAsia="zh-CN"/>
        </w:rPr>
        <w:t>5.6.2.1.3</w:t>
      </w:r>
      <w:r w:rsidRPr="005A3EA5">
        <w:rPr>
          <w:lang w:eastAsia="zh-CN"/>
        </w:rPr>
        <w:tab/>
        <w:t>Roaming</w:t>
      </w:r>
      <w:bookmarkEnd w:id="711"/>
      <w:bookmarkEnd w:id="712"/>
      <w:bookmarkEnd w:id="713"/>
      <w:bookmarkEnd w:id="714"/>
      <w:bookmarkEnd w:id="715"/>
      <w:bookmarkEnd w:id="716"/>
      <w:bookmarkEnd w:id="718"/>
    </w:p>
    <w:bookmarkStart w:id="719" w:name="_MON_1714550359"/>
    <w:bookmarkEnd w:id="719"/>
    <w:p w14:paraId="6BE27B45" w14:textId="67E53C09" w:rsidR="004428CF" w:rsidRPr="001F31A0" w:rsidRDefault="006950F6">
      <w:pPr>
        <w:pStyle w:val="TH"/>
      </w:pPr>
      <w:r>
        <w:object w:dxaOrig="8505" w:dyaOrig="5526" w14:anchorId="4CC0419D">
          <v:shape id="_x0000_i1092" type="#_x0000_t75" style="width:424.5pt;height:277.2pt" o:ole="">
            <v:imagedata r:id="rId144" o:title=""/>
          </v:shape>
          <o:OLEObject Type="Embed" ProgID="Word.Picture.8" ShapeID="_x0000_i1092" DrawAspect="Content" ObjectID="_1803321224" r:id="rId14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20" w:name="_Toc28005489"/>
      <w:bookmarkStart w:id="721" w:name="_Toc36038161"/>
      <w:bookmarkStart w:id="722" w:name="_Toc45133358"/>
      <w:bookmarkStart w:id="723" w:name="_Toc51762188"/>
      <w:bookmarkStart w:id="724" w:name="_Toc59016593"/>
      <w:bookmarkStart w:id="72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lastRenderedPageBreak/>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726"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726"/>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lastRenderedPageBreak/>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72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72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28" w:name="_Toc18551337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20"/>
      <w:bookmarkEnd w:id="721"/>
      <w:bookmarkEnd w:id="722"/>
      <w:bookmarkEnd w:id="723"/>
      <w:bookmarkEnd w:id="724"/>
      <w:bookmarkEnd w:id="725"/>
      <w:bookmarkEnd w:id="728"/>
    </w:p>
    <w:p w14:paraId="36229AFD" w14:textId="77777777" w:rsidR="004428CF" w:rsidRPr="005A3EA5" w:rsidRDefault="004428CF">
      <w:pPr>
        <w:pStyle w:val="Heading5"/>
        <w:rPr>
          <w:lang w:eastAsia="zh-CN"/>
        </w:rPr>
      </w:pPr>
      <w:bookmarkStart w:id="729" w:name="_Toc28005490"/>
      <w:bookmarkStart w:id="730" w:name="_Toc36038162"/>
      <w:bookmarkStart w:id="731" w:name="_Toc45133359"/>
      <w:bookmarkStart w:id="732" w:name="_Toc51762189"/>
      <w:bookmarkStart w:id="733" w:name="_Toc59016594"/>
      <w:bookmarkStart w:id="734" w:name="_Toc68167564"/>
      <w:bookmarkStart w:id="735" w:name="_Toc185513374"/>
      <w:r w:rsidRPr="005A3EA5">
        <w:rPr>
          <w:lang w:eastAsia="zh-CN"/>
        </w:rPr>
        <w:t>5.6.2.2.1</w:t>
      </w:r>
      <w:r w:rsidRPr="005A3EA5">
        <w:rPr>
          <w:lang w:eastAsia="zh-CN"/>
        </w:rPr>
        <w:tab/>
        <w:t>General</w:t>
      </w:r>
      <w:bookmarkEnd w:id="729"/>
      <w:bookmarkEnd w:id="730"/>
      <w:bookmarkEnd w:id="731"/>
      <w:bookmarkEnd w:id="732"/>
      <w:bookmarkEnd w:id="733"/>
      <w:bookmarkEnd w:id="734"/>
      <w:bookmarkEnd w:id="73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736" w:name="_Toc28005491"/>
      <w:bookmarkStart w:id="737" w:name="_Toc36038163"/>
      <w:bookmarkStart w:id="738" w:name="_Toc45133360"/>
      <w:bookmarkStart w:id="739" w:name="_Toc51762190"/>
      <w:bookmarkStart w:id="740" w:name="_Toc59016595"/>
      <w:bookmarkStart w:id="74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742" w:name="_Toc185513375"/>
      <w:bookmarkEnd w:id="736"/>
      <w:bookmarkEnd w:id="737"/>
      <w:bookmarkEnd w:id="738"/>
      <w:bookmarkEnd w:id="739"/>
      <w:bookmarkEnd w:id="740"/>
      <w:bookmarkEnd w:id="741"/>
      <w:r w:rsidRPr="005A3EA5">
        <w:rPr>
          <w:lang w:eastAsia="zh-CN"/>
        </w:rPr>
        <w:lastRenderedPageBreak/>
        <w:t>5.6.2.2.2</w:t>
      </w:r>
      <w:r w:rsidRPr="005A3EA5">
        <w:rPr>
          <w:lang w:eastAsia="zh-CN"/>
        </w:rPr>
        <w:tab/>
        <w:t>Non-roaming</w:t>
      </w:r>
      <w:bookmarkEnd w:id="742"/>
    </w:p>
    <w:bookmarkStart w:id="743" w:name="_MON_1785813521"/>
    <w:bookmarkEnd w:id="743"/>
    <w:p w14:paraId="37DA5B87" w14:textId="5B106724" w:rsidR="00563D2C" w:rsidRDefault="00563D2C" w:rsidP="00563D2C">
      <w:pPr>
        <w:pStyle w:val="TH"/>
      </w:pPr>
      <w:r>
        <w:object w:dxaOrig="8505" w:dyaOrig="7371" w14:anchorId="2061D230">
          <v:shape id="_x0000_i1093" type="#_x0000_t75" style="width:424.5pt;height:368.75pt" o:ole="">
            <v:imagedata r:id="rId146" o:title=""/>
          </v:shape>
          <o:OLEObject Type="Embed" ProgID="Word.Picture.8" ShapeID="_x0000_i1093" DrawAspect="Content" ObjectID="_1803321225" r:id="rId147"/>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if the "ProSe" feature </w:t>
      </w:r>
      <w:r w:rsidRPr="005A3EA5">
        <w:lastRenderedPageBreak/>
        <w:t>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744" w:name="_Toc28005492"/>
      <w:bookmarkStart w:id="745" w:name="_Toc36038164"/>
      <w:bookmarkStart w:id="746" w:name="_Toc45133361"/>
      <w:bookmarkStart w:id="747" w:name="_Toc51762191"/>
      <w:bookmarkStart w:id="748" w:name="_Toc59016596"/>
      <w:bookmarkStart w:id="749" w:name="_Toc68167566"/>
      <w:bookmarkStart w:id="750" w:name="_Toc185513376"/>
      <w:r w:rsidRPr="005A3EA5">
        <w:rPr>
          <w:lang w:eastAsia="zh-CN"/>
        </w:rPr>
        <w:lastRenderedPageBreak/>
        <w:t>5.6.2.2.3</w:t>
      </w:r>
      <w:r w:rsidRPr="005A3EA5">
        <w:rPr>
          <w:lang w:eastAsia="zh-CN"/>
        </w:rPr>
        <w:tab/>
        <w:t>Roaming</w:t>
      </w:r>
      <w:bookmarkEnd w:id="744"/>
      <w:bookmarkEnd w:id="745"/>
      <w:bookmarkEnd w:id="746"/>
      <w:bookmarkEnd w:id="747"/>
      <w:bookmarkEnd w:id="748"/>
      <w:bookmarkEnd w:id="749"/>
      <w:bookmarkEnd w:id="750"/>
    </w:p>
    <w:p w14:paraId="099270C0" w14:textId="3B1D65DA" w:rsidR="00E451E8" w:rsidRDefault="00E451E8" w:rsidP="00E451E8">
      <w:pPr>
        <w:pStyle w:val="TH"/>
      </w:pPr>
    </w:p>
    <w:bookmarkStart w:id="751" w:name="_MON_1784638919"/>
    <w:bookmarkEnd w:id="751"/>
    <w:p w14:paraId="51FC39B6" w14:textId="77777777" w:rsidR="00E451E8" w:rsidRPr="001F31A0" w:rsidRDefault="00E451E8" w:rsidP="00E451E8">
      <w:pPr>
        <w:pStyle w:val="TH"/>
      </w:pPr>
      <w:r>
        <w:object w:dxaOrig="9214" w:dyaOrig="7652" w14:anchorId="23EE5728">
          <v:shape id="_x0000_i1094" type="#_x0000_t75" style="width:461.55pt;height:382.45pt" o:ole="">
            <v:imagedata r:id="rId148" o:title=""/>
          </v:shape>
          <o:OLEObject Type="Embed" ProgID="Word.Picture.8" ShapeID="_x0000_i1094" DrawAspect="Content" ObjectID="_1803321226" r:id="rId149"/>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lastRenderedPageBreak/>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lastRenderedPageBreak/>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752" w:name="_Toc28005493"/>
      <w:bookmarkStart w:id="753" w:name="_Toc36038165"/>
      <w:bookmarkStart w:id="754" w:name="_Toc45133362"/>
      <w:bookmarkStart w:id="755" w:name="_Toc51762192"/>
      <w:bookmarkStart w:id="756" w:name="_Toc59016597"/>
      <w:bookmarkStart w:id="75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758" w:name="_Toc185513377"/>
      <w:r w:rsidRPr="005A3EA5">
        <w:rPr>
          <w:lang w:eastAsia="zh-CN"/>
        </w:rPr>
        <w:t>5.6.3</w:t>
      </w:r>
      <w:r w:rsidRPr="005A3EA5">
        <w:rPr>
          <w:lang w:eastAsia="ja-JP"/>
        </w:rPr>
        <w:tab/>
      </w:r>
      <w:r w:rsidRPr="005A3EA5">
        <w:rPr>
          <w:lang w:eastAsia="zh-CN"/>
        </w:rPr>
        <w:t>UE Policy Association Termination</w:t>
      </w:r>
      <w:bookmarkEnd w:id="752"/>
      <w:bookmarkEnd w:id="753"/>
      <w:bookmarkEnd w:id="754"/>
      <w:bookmarkEnd w:id="755"/>
      <w:bookmarkEnd w:id="756"/>
      <w:bookmarkEnd w:id="757"/>
      <w:bookmarkEnd w:id="758"/>
    </w:p>
    <w:p w14:paraId="54218BDC" w14:textId="77777777" w:rsidR="004428CF" w:rsidRPr="005A3EA5" w:rsidRDefault="004428CF">
      <w:pPr>
        <w:pStyle w:val="Heading4"/>
        <w:rPr>
          <w:lang w:eastAsia="zh-CN"/>
        </w:rPr>
      </w:pPr>
      <w:bookmarkStart w:id="759" w:name="_Toc28005494"/>
      <w:bookmarkStart w:id="760" w:name="_Toc36038166"/>
      <w:bookmarkStart w:id="761" w:name="_Toc45133363"/>
      <w:bookmarkStart w:id="762" w:name="_Toc51762193"/>
      <w:bookmarkStart w:id="763" w:name="_Toc59016598"/>
      <w:bookmarkStart w:id="764" w:name="_Toc68167568"/>
      <w:bookmarkStart w:id="765" w:name="_Toc18551337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759"/>
      <w:bookmarkEnd w:id="760"/>
      <w:bookmarkEnd w:id="761"/>
      <w:bookmarkEnd w:id="762"/>
      <w:bookmarkEnd w:id="763"/>
      <w:bookmarkEnd w:id="764"/>
      <w:bookmarkEnd w:id="765"/>
    </w:p>
    <w:p w14:paraId="25FF4A05" w14:textId="77777777" w:rsidR="004428CF" w:rsidRPr="005A3EA5" w:rsidRDefault="004428CF">
      <w:pPr>
        <w:pStyle w:val="Heading5"/>
        <w:rPr>
          <w:lang w:eastAsia="zh-CN"/>
        </w:rPr>
      </w:pPr>
      <w:bookmarkStart w:id="766" w:name="_Toc28005495"/>
      <w:bookmarkStart w:id="767" w:name="_Toc36038167"/>
      <w:bookmarkStart w:id="768" w:name="_Toc45133364"/>
      <w:bookmarkStart w:id="769" w:name="_Toc51762194"/>
      <w:bookmarkStart w:id="770" w:name="_Toc59016599"/>
      <w:bookmarkStart w:id="771" w:name="_Toc68167569"/>
      <w:bookmarkStart w:id="772" w:name="_Toc185513379"/>
      <w:r w:rsidRPr="005A3EA5">
        <w:rPr>
          <w:lang w:eastAsia="zh-CN"/>
        </w:rPr>
        <w:t>5.6.3.1.1</w:t>
      </w:r>
      <w:r w:rsidRPr="005A3EA5">
        <w:rPr>
          <w:lang w:eastAsia="zh-CN"/>
        </w:rPr>
        <w:tab/>
        <w:t>General</w:t>
      </w:r>
      <w:bookmarkEnd w:id="766"/>
      <w:bookmarkEnd w:id="767"/>
      <w:bookmarkEnd w:id="768"/>
      <w:bookmarkEnd w:id="769"/>
      <w:bookmarkEnd w:id="770"/>
      <w:bookmarkEnd w:id="771"/>
      <w:bookmarkEnd w:id="772"/>
    </w:p>
    <w:p w14:paraId="63F6D918" w14:textId="77777777" w:rsidR="003422CF" w:rsidRPr="005A3EA5" w:rsidRDefault="003422CF" w:rsidP="003422CF">
      <w:bookmarkStart w:id="773" w:name="_Toc28005496"/>
      <w:bookmarkStart w:id="774" w:name="_Toc36038168"/>
      <w:bookmarkStart w:id="775" w:name="_Toc45133365"/>
      <w:bookmarkStart w:id="776" w:name="_Toc51762195"/>
      <w:bookmarkStart w:id="777" w:name="_Toc59016600"/>
      <w:bookmarkStart w:id="778"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79" w:name="_Hlk142399247"/>
      <w:r>
        <w:rPr>
          <w:lang w:eastAsia="zh-CN"/>
        </w:rPr>
        <w:t>Nchf_SpendingLimitControl_Unsubscribe</w:t>
      </w:r>
      <w:bookmarkEnd w:id="779"/>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80" w:name="_Toc185513380"/>
      <w:bookmarkEnd w:id="773"/>
      <w:bookmarkEnd w:id="774"/>
      <w:bookmarkEnd w:id="775"/>
      <w:bookmarkEnd w:id="776"/>
      <w:bookmarkEnd w:id="777"/>
      <w:bookmarkEnd w:id="778"/>
      <w:r w:rsidRPr="005A3EA5">
        <w:rPr>
          <w:lang w:eastAsia="zh-CN"/>
        </w:rPr>
        <w:lastRenderedPageBreak/>
        <w:t>5.6.3.1.2</w:t>
      </w:r>
      <w:r w:rsidRPr="005A3EA5">
        <w:rPr>
          <w:lang w:eastAsia="zh-CN"/>
        </w:rPr>
        <w:tab/>
        <w:t>Non-roaming</w:t>
      </w:r>
      <w:bookmarkStart w:id="781" w:name="_Toc28005497"/>
      <w:bookmarkStart w:id="782" w:name="_Toc36038169"/>
      <w:bookmarkStart w:id="783" w:name="_Toc45133366"/>
      <w:bookmarkStart w:id="784" w:name="_Toc51762196"/>
      <w:bookmarkStart w:id="785" w:name="_Toc59016601"/>
      <w:bookmarkStart w:id="786" w:name="_Toc68167571"/>
      <w:bookmarkEnd w:id="780"/>
    </w:p>
    <w:bookmarkStart w:id="787" w:name="_MON_1785853922"/>
    <w:bookmarkEnd w:id="787"/>
    <w:p w14:paraId="32C0428F" w14:textId="2D3308D0" w:rsidR="00EA4C5D" w:rsidRPr="001F31A0" w:rsidRDefault="00EA4C5D" w:rsidP="00EA4C5D">
      <w:pPr>
        <w:pStyle w:val="TH"/>
      </w:pPr>
      <w:r w:rsidRPr="00DB0624">
        <w:object w:dxaOrig="9753" w:dyaOrig="6668" w14:anchorId="170F0F41">
          <v:shape id="_x0000_i1095" type="#_x0000_t75" style="width:485.25pt;height:334.6pt" o:ole="">
            <v:imagedata r:id="rId150" o:title=""/>
          </v:shape>
          <o:OLEObject Type="Embed" ProgID="Word.Picture.8" ShapeID="_x0000_i1095" DrawAspect="Content" ObjectID="_1803321227" r:id="rId151"/>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w:t>
      </w:r>
      <w:r w:rsidRPr="006716C5">
        <w:lastRenderedPageBreak/>
        <w:t xml:space="preserve">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88" w:name="_Toc185513381"/>
      <w:r w:rsidRPr="005A3EA5">
        <w:lastRenderedPageBreak/>
        <w:t>5.6.3.1.3</w:t>
      </w:r>
      <w:r w:rsidRPr="005A3EA5">
        <w:tab/>
        <w:t>Roaming</w:t>
      </w:r>
      <w:bookmarkEnd w:id="781"/>
      <w:bookmarkEnd w:id="782"/>
      <w:bookmarkEnd w:id="783"/>
      <w:bookmarkEnd w:id="784"/>
      <w:bookmarkEnd w:id="785"/>
      <w:bookmarkEnd w:id="786"/>
      <w:bookmarkEnd w:id="788"/>
    </w:p>
    <w:bookmarkStart w:id="789" w:name="_MON_1784640635"/>
    <w:bookmarkEnd w:id="789"/>
    <w:p w14:paraId="7430DDE5" w14:textId="77777777" w:rsidR="00E451E8" w:rsidRDefault="00E451E8" w:rsidP="00E451E8">
      <w:pPr>
        <w:pStyle w:val="TH"/>
      </w:pPr>
      <w:r w:rsidRPr="00DB0624">
        <w:object w:dxaOrig="9904" w:dyaOrig="6948" w14:anchorId="3789D8AF">
          <v:shape id="_x0000_i1096" type="#_x0000_t75" style="width:495.25pt;height:349.2pt" o:ole="">
            <v:imagedata r:id="rId152" o:title=""/>
          </v:shape>
          <o:OLEObject Type="Embed" ProgID="Word.Picture.8" ShapeID="_x0000_i1096" DrawAspect="Content" ObjectID="_1803321228" r:id="rId153"/>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lastRenderedPageBreak/>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lang w:eastAsia="zh-CN"/>
        </w:rPr>
      </w:pPr>
      <w:bookmarkStart w:id="790" w:name="_Toc28005498"/>
      <w:bookmarkStart w:id="791" w:name="_Toc36038170"/>
      <w:bookmarkStart w:id="792" w:name="_Toc45133367"/>
      <w:bookmarkStart w:id="793" w:name="_Toc51762197"/>
      <w:bookmarkStart w:id="794" w:name="_Toc59016602"/>
      <w:bookmarkStart w:id="795"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0"/>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0"/>
      </w:pPr>
      <w:r>
        <w:t>14.</w:t>
      </w:r>
      <w:r>
        <w:rPr>
          <w:lang w:eastAsia="zh-CN"/>
        </w:rPr>
        <w:tab/>
        <w:t>The H-UDR responds with HTTP "204 No Content" to the H-PCF</w:t>
      </w:r>
      <w:r>
        <w:t>.</w:t>
      </w:r>
    </w:p>
    <w:p w14:paraId="24363205" w14:textId="0E0E5449" w:rsidR="00E451E8" w:rsidRPr="005A3EA5" w:rsidRDefault="00E451E8" w:rsidP="00E451E8">
      <w:pPr>
        <w:pStyle w:val="B10"/>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0"/>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96" w:name="_Toc18551338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90"/>
      <w:bookmarkEnd w:id="791"/>
      <w:bookmarkEnd w:id="792"/>
      <w:bookmarkEnd w:id="793"/>
      <w:bookmarkEnd w:id="794"/>
      <w:bookmarkEnd w:id="795"/>
      <w:bookmarkEnd w:id="796"/>
    </w:p>
    <w:p w14:paraId="3E5D13BE" w14:textId="77777777" w:rsidR="004428CF" w:rsidRPr="005A3EA5" w:rsidRDefault="004428CF">
      <w:pPr>
        <w:pStyle w:val="Heading5"/>
        <w:rPr>
          <w:lang w:eastAsia="zh-CN"/>
        </w:rPr>
      </w:pPr>
      <w:bookmarkStart w:id="797" w:name="_Toc28005499"/>
      <w:bookmarkStart w:id="798" w:name="_Toc36038171"/>
      <w:bookmarkStart w:id="799" w:name="_Toc45133368"/>
      <w:bookmarkStart w:id="800" w:name="_Toc51762198"/>
      <w:bookmarkStart w:id="801" w:name="_Toc59016603"/>
      <w:bookmarkStart w:id="802" w:name="_Toc68167573"/>
      <w:bookmarkStart w:id="803" w:name="_Toc185513383"/>
      <w:r w:rsidRPr="005A3EA5">
        <w:rPr>
          <w:lang w:eastAsia="zh-CN"/>
        </w:rPr>
        <w:t>5.6.3.2.1</w:t>
      </w:r>
      <w:r w:rsidRPr="005A3EA5">
        <w:rPr>
          <w:lang w:eastAsia="zh-CN"/>
        </w:rPr>
        <w:tab/>
        <w:t>General</w:t>
      </w:r>
      <w:bookmarkEnd w:id="797"/>
      <w:bookmarkEnd w:id="798"/>
      <w:bookmarkEnd w:id="799"/>
      <w:bookmarkEnd w:id="800"/>
      <w:bookmarkEnd w:id="801"/>
      <w:bookmarkEnd w:id="802"/>
      <w:bookmarkEnd w:id="80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04" w:name="_Toc28005500"/>
      <w:bookmarkStart w:id="805" w:name="_Toc36038172"/>
      <w:bookmarkStart w:id="806" w:name="_Toc45133369"/>
      <w:bookmarkStart w:id="807" w:name="_Toc51762199"/>
      <w:bookmarkStart w:id="808" w:name="_Toc59016604"/>
      <w:bookmarkStart w:id="809" w:name="_Toc68167574"/>
      <w:bookmarkStart w:id="810" w:name="_Toc185513384"/>
      <w:r w:rsidRPr="005A3EA5">
        <w:rPr>
          <w:lang w:eastAsia="zh-CN"/>
        </w:rPr>
        <w:lastRenderedPageBreak/>
        <w:t>5.6.3.2.2</w:t>
      </w:r>
      <w:r w:rsidRPr="005A3EA5">
        <w:rPr>
          <w:lang w:eastAsia="zh-CN"/>
        </w:rPr>
        <w:tab/>
        <w:t>Non-roaming</w:t>
      </w:r>
      <w:bookmarkEnd w:id="804"/>
      <w:bookmarkEnd w:id="805"/>
      <w:bookmarkEnd w:id="806"/>
      <w:bookmarkEnd w:id="807"/>
      <w:bookmarkEnd w:id="808"/>
      <w:bookmarkEnd w:id="809"/>
      <w:bookmarkEnd w:id="810"/>
    </w:p>
    <w:bookmarkStart w:id="811" w:name="_MON_1605118486"/>
    <w:bookmarkEnd w:id="811"/>
    <w:p w14:paraId="1394D0FA" w14:textId="77777777" w:rsidR="00823A6F" w:rsidRDefault="00823A6F" w:rsidP="00823A6F">
      <w:pPr>
        <w:pStyle w:val="TH"/>
        <w:rPr>
          <w:ins w:id="812" w:author="CR0583" w:date="2025-02-21T20:21:00Z"/>
        </w:rPr>
      </w:pPr>
      <w:del w:id="813" w:author="CR0583" w:date="2025-02-21T20:21:00Z">
        <w:r w:rsidRPr="00DB0624" w:rsidDel="009C20FC">
          <w:object w:dxaOrig="9762" w:dyaOrig="4250" w14:anchorId="4E94ADE7">
            <v:shape id="_x0000_i1097" type="#_x0000_t75" style="width:429.5pt;height:213.9pt" o:ole="">
              <v:imagedata r:id="rId154" o:title="" cropright="8121f"/>
            </v:shape>
            <o:OLEObject Type="Embed" ProgID="Word.Picture.8" ShapeID="_x0000_i1097" DrawAspect="Content" ObjectID="_1803321229" r:id="rId155"/>
          </w:object>
        </w:r>
      </w:del>
    </w:p>
    <w:bookmarkStart w:id="814" w:name="_MON_1798988040"/>
    <w:bookmarkEnd w:id="814"/>
    <w:p w14:paraId="4F21B174" w14:textId="77777777" w:rsidR="00823A6F" w:rsidRDefault="00823A6F" w:rsidP="00823A6F">
      <w:pPr>
        <w:pStyle w:val="TH"/>
        <w:rPr>
          <w:ins w:id="815" w:author="CR0583" w:date="2025-02-21T20:21:00Z"/>
        </w:rPr>
      </w:pPr>
      <w:ins w:id="816" w:author="CR0583" w:date="2025-02-21T20:21:00Z">
        <w:r>
          <w:object w:dxaOrig="9762" w:dyaOrig="5608" w14:anchorId="38E06523">
            <v:shape id="_x0000_i1098" type="#_x0000_t75" style="width:429.5pt;height:282.15pt" o:ole="">
              <v:imagedata r:id="rId156" o:title="" cropright="8121f"/>
            </v:shape>
            <o:OLEObject Type="Embed" ProgID="Word.DocumentMacroEnabled.12" ShapeID="_x0000_i1098" DrawAspect="Content" ObjectID="_1803321230" r:id="rId157"/>
          </w:object>
        </w:r>
      </w:ins>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0"/>
        <w:rPr>
          <w:ins w:id="817" w:author="CR0583" w:date="2025-02-21T20:21:00Z"/>
          <w:lang w:eastAsia="zh-CN"/>
        </w:rPr>
      </w:pPr>
      <w:bookmarkStart w:id="818" w:name="_Toc28005501"/>
      <w:bookmarkStart w:id="819" w:name="_Toc36038173"/>
      <w:bookmarkStart w:id="820" w:name="_Toc45133370"/>
      <w:bookmarkStart w:id="821" w:name="_Toc51762200"/>
      <w:bookmarkStart w:id="822" w:name="_Toc59016605"/>
      <w:bookmarkStart w:id="823" w:name="_Toc68167575"/>
      <w:bookmarkStart w:id="824" w:name="_Toc18551338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0"/>
        <w:rPr>
          <w:lang w:eastAsia="zh-CN"/>
        </w:rPr>
      </w:pPr>
      <w:ins w:id="825" w:author="CR0583" w:date="2025-02-21T20:21:00Z">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5.6.2.2.2, steps 5-9.</w:t>
        </w:r>
      </w:ins>
    </w:p>
    <w:p w14:paraId="2D7636BB" w14:textId="77777777" w:rsidR="00823A6F" w:rsidRPr="005A3EA5" w:rsidRDefault="00823A6F" w:rsidP="00823A6F">
      <w:pPr>
        <w:pStyle w:val="B10"/>
        <w:rPr>
          <w:lang w:eastAsia="zh-CN"/>
        </w:rPr>
      </w:pPr>
      <w:del w:id="826" w:author="CR0583" w:date="2025-02-21T20:21:00Z">
        <w:r w:rsidRPr="005A3EA5" w:rsidDel="00537CC6">
          <w:rPr>
            <w:lang w:eastAsia="zh-CN"/>
          </w:rPr>
          <w:lastRenderedPageBreak/>
          <w:delText>4</w:delText>
        </w:r>
      </w:del>
      <w:ins w:id="827" w:author="CR0583" w:date="2025-02-21T20:21:00Z">
        <w:r>
          <w:rPr>
            <w:lang w:eastAsia="zh-CN"/>
          </w:rPr>
          <w:t>5</w:t>
        </w:r>
      </w:ins>
      <w:r w:rsidRPr="005A3EA5">
        <w:rPr>
          <w:lang w:eastAsia="zh-CN"/>
        </w:rPr>
        <w:t>.</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B1E80EC" w14:textId="77777777" w:rsidR="00823A6F" w:rsidRDefault="00823A6F" w:rsidP="00823A6F">
      <w:pPr>
        <w:pStyle w:val="B10"/>
        <w:rPr>
          <w:ins w:id="828" w:author="CR0583" w:date="2025-02-21T20:21:00Z"/>
        </w:rPr>
      </w:pPr>
      <w:r w:rsidRPr="005A3EA5">
        <w:rPr>
          <w:lang w:eastAsia="zh-CN"/>
        </w:rPr>
        <w:tab/>
      </w:r>
      <w:r w:rsidRPr="005A3EA5">
        <w:t xml:space="preserve">Alternatively, the PCF may decide to maintain the UE Policy Association if a default profile is applied, and then step </w:t>
      </w:r>
      <w:ins w:id="829" w:author="CR0583" w:date="2025-02-21T20:21:00Z">
        <w:r>
          <w:t>5</w:t>
        </w:r>
      </w:ins>
      <w:del w:id="830" w:author="CR0583" w:date="2025-02-21T20:21:00Z">
        <w:r w:rsidRPr="005A3EA5" w:rsidDel="00011E9D">
          <w:delText>4</w:delText>
        </w:r>
      </w:del>
      <w:r w:rsidRPr="005A3EA5">
        <w:t xml:space="preserve"> through </w:t>
      </w:r>
      <w:ins w:id="831" w:author="CR0583" w:date="2025-02-21T20:21:00Z">
        <w:r>
          <w:t>7</w:t>
        </w:r>
      </w:ins>
      <w:del w:id="832" w:author="CR0583" w:date="2025-02-21T20:21:00Z">
        <w:r w:rsidRPr="005A3EA5" w:rsidDel="00011E9D">
          <w:delText>6</w:delText>
        </w:r>
      </w:del>
      <w:r w:rsidRPr="005A3EA5">
        <w:t xml:space="preserve"> are not executed.</w:t>
      </w:r>
    </w:p>
    <w:p w14:paraId="4C44A12B" w14:textId="77777777" w:rsidR="00823A6F" w:rsidRPr="005A3EA5" w:rsidRDefault="00823A6F" w:rsidP="00823A6F">
      <w:pPr>
        <w:pStyle w:val="B10"/>
      </w:pPr>
      <w:ins w:id="833" w:author="CR0583" w:date="2025-02-21T20:21:00Z">
        <w:r>
          <w:tab/>
          <w:t>The PCF unsubcribes to analytics from NWDAF if any.</w:t>
        </w:r>
      </w:ins>
    </w:p>
    <w:p w14:paraId="7FE7DABD" w14:textId="77777777" w:rsidR="00823A6F" w:rsidRPr="005A3EA5" w:rsidRDefault="00823A6F" w:rsidP="00823A6F">
      <w:pPr>
        <w:pStyle w:val="B10"/>
      </w:pPr>
      <w:del w:id="834" w:author="CR0583" w:date="2025-02-21T20:21:00Z">
        <w:r w:rsidRPr="005A3EA5" w:rsidDel="00537CC6">
          <w:rPr>
            <w:lang w:eastAsia="zh-CN"/>
          </w:rPr>
          <w:delText>5</w:delText>
        </w:r>
      </w:del>
      <w:ins w:id="835" w:author="CR0583" w:date="2025-02-21T20:21:00Z">
        <w:r>
          <w:rPr>
            <w:lang w:eastAsia="zh-CN"/>
          </w:rPr>
          <w:t>6</w:t>
        </w:r>
      </w:ins>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PCF.</w:t>
      </w:r>
    </w:p>
    <w:p w14:paraId="7CBF88FB" w14:textId="77777777" w:rsidR="00823A6F" w:rsidRPr="005A3EA5" w:rsidRDefault="00823A6F" w:rsidP="00823A6F">
      <w:pPr>
        <w:pStyle w:val="B10"/>
      </w:pPr>
      <w:del w:id="836" w:author="CR0583" w:date="2025-02-21T20:21:00Z">
        <w:r w:rsidRPr="005A3EA5" w:rsidDel="00537CC6">
          <w:delText>6</w:delText>
        </w:r>
      </w:del>
      <w:ins w:id="837" w:author="CR0583" w:date="2025-02-21T20:21:00Z">
        <w:r>
          <w:t>7</w:t>
        </w:r>
      </w:ins>
      <w:r w:rsidRPr="005A3EA5">
        <w:t>.</w:t>
      </w:r>
      <w:r w:rsidRPr="005A3EA5">
        <w:tab/>
        <w:t>Steps 1 to 4 as specified in Figure 5.6.3.1.2-1 are executed.</w:t>
      </w:r>
    </w:p>
    <w:p w14:paraId="1BEAB656" w14:textId="77777777" w:rsidR="004428CF" w:rsidRPr="005A3EA5" w:rsidRDefault="004428CF">
      <w:pPr>
        <w:pStyle w:val="Heading5"/>
      </w:pPr>
      <w:r w:rsidRPr="005A3EA5">
        <w:lastRenderedPageBreak/>
        <w:t>5.6.3.2.3</w:t>
      </w:r>
      <w:r w:rsidRPr="005A3EA5">
        <w:tab/>
        <w:t>Roaming</w:t>
      </w:r>
      <w:bookmarkEnd w:id="818"/>
      <w:bookmarkEnd w:id="819"/>
      <w:bookmarkEnd w:id="820"/>
      <w:bookmarkEnd w:id="821"/>
      <w:bookmarkEnd w:id="822"/>
      <w:bookmarkEnd w:id="823"/>
      <w:bookmarkEnd w:id="824"/>
    </w:p>
    <w:bookmarkStart w:id="838" w:name="_MON_1605131465"/>
    <w:bookmarkEnd w:id="838"/>
    <w:p w14:paraId="34923F85" w14:textId="77777777" w:rsidR="00823A6F" w:rsidRDefault="00823A6F" w:rsidP="00823A6F">
      <w:pPr>
        <w:pStyle w:val="TH"/>
        <w:rPr>
          <w:ins w:id="839" w:author="CR0583" w:date="2025-02-21T20:21:00Z"/>
        </w:rPr>
      </w:pPr>
      <w:del w:id="840" w:author="CR0583" w:date="2025-02-21T20:21:00Z">
        <w:r w:rsidRPr="00DB0624" w:rsidDel="00E550CC">
          <w:object w:dxaOrig="9762" w:dyaOrig="5951" w14:anchorId="377F955F">
            <v:shape id="_x0000_i1099" type="#_x0000_t75" style="width:429.5pt;height:300.05pt" o:ole="">
              <v:imagedata r:id="rId158" o:title="" cropright="8121f"/>
            </v:shape>
            <o:OLEObject Type="Embed" ProgID="Word.Picture.8" ShapeID="_x0000_i1099" DrawAspect="Content" ObjectID="_1803321231" r:id="rId159"/>
          </w:object>
        </w:r>
      </w:del>
    </w:p>
    <w:p w14:paraId="699B9B45" w14:textId="77777777" w:rsidR="00823A6F" w:rsidRDefault="00823A6F" w:rsidP="00823A6F">
      <w:pPr>
        <w:pStyle w:val="TH"/>
        <w:jc w:val="left"/>
      </w:pPr>
    </w:p>
    <w:p w14:paraId="11A08AA0" w14:textId="77777777" w:rsidR="00823A6F" w:rsidRPr="001F31A0" w:rsidRDefault="00823A6F" w:rsidP="00823A6F">
      <w:pPr>
        <w:pStyle w:val="TH"/>
        <w:jc w:val="left"/>
      </w:pPr>
      <w:ins w:id="841" w:author="CR0583" w:date="2025-02-21T20:21:00Z">
        <w:r>
          <w:rPr>
            <w:noProof/>
          </w:rPr>
          <w:lastRenderedPageBreak/>
          <w:drawing>
            <wp:inline distT="0" distB="0" distL="0" distR="0" wp14:anchorId="3AB46865" wp14:editId="3615C821">
              <wp:extent cx="5466715" cy="4876165"/>
              <wp:effectExtent l="0" t="0" r="635" b="635"/>
              <wp:docPr id="210377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66715" cy="4876165"/>
                      </a:xfrm>
                      <a:prstGeom prst="rect">
                        <a:avLst/>
                      </a:prstGeom>
                      <a:noFill/>
                    </pic:spPr>
                  </pic:pic>
                </a:graphicData>
              </a:graphic>
            </wp:inline>
          </w:drawing>
        </w:r>
      </w:ins>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0"/>
        <w:rPr>
          <w:lang w:eastAsia="zh-CN"/>
        </w:rPr>
      </w:pPr>
      <w:bookmarkStart w:id="842" w:name="_Toc122113676"/>
      <w:bookmarkStart w:id="843" w:name="_Toc185513386"/>
      <w:bookmarkStart w:id="844" w:name="_Hlk101533014"/>
      <w:bookmarkStart w:id="845" w:name="_Toc28005502"/>
      <w:bookmarkStart w:id="846" w:name="_Toc36038174"/>
      <w:bookmarkStart w:id="847" w:name="_Toc45133371"/>
      <w:bookmarkStart w:id="848" w:name="_Toc51762201"/>
      <w:bookmarkStart w:id="849" w:name="_Toc59016606"/>
      <w:bookmarkStart w:id="850" w:name="_Toc68167576"/>
      <w:ins w:id="851" w:author="CR0583" w:date="2025-02-21T20:21:00Z">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5.6.2.2.3, steps 3-8.</w:t>
        </w:r>
      </w:ins>
    </w:p>
    <w:p w14:paraId="389A43BD" w14:textId="77777777" w:rsidR="00823A6F" w:rsidRPr="005A3EA5" w:rsidRDefault="00823A6F" w:rsidP="00823A6F">
      <w:pPr>
        <w:pStyle w:val="B10"/>
        <w:rPr>
          <w:lang w:eastAsia="zh-CN"/>
        </w:rPr>
      </w:pPr>
      <w:ins w:id="852" w:author="CR0583" w:date="2025-02-21T20:21:00Z">
        <w:r>
          <w:rPr>
            <w:lang w:eastAsia="zh-CN"/>
          </w:rPr>
          <w:t>5</w:t>
        </w:r>
      </w:ins>
      <w:del w:id="853" w:author="CR0583" w:date="2025-02-21T20:21:00Z">
        <w:r w:rsidRPr="005A3EA5" w:rsidDel="00632071">
          <w:rPr>
            <w:lang w:eastAsia="zh-CN"/>
          </w:rPr>
          <w:delText>4</w:delText>
        </w:r>
      </w:del>
      <w:r w:rsidRPr="005A3EA5">
        <w:rPr>
          <w:lang w:eastAsia="zh-CN"/>
        </w:rPr>
        <w:t>.</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1258E38" w14:textId="77777777" w:rsidR="00823A6F" w:rsidRDefault="00823A6F" w:rsidP="00823A6F">
      <w:pPr>
        <w:pStyle w:val="B10"/>
        <w:rPr>
          <w:ins w:id="854" w:author="CR0583" w:date="2025-02-21T20:21:00Z"/>
        </w:rPr>
      </w:pPr>
      <w:r w:rsidRPr="005A3EA5">
        <w:rPr>
          <w:lang w:eastAsia="zh-CN"/>
        </w:rPr>
        <w:tab/>
      </w:r>
      <w:r w:rsidRPr="005A3EA5">
        <w:t xml:space="preserve">Alternatively, the H-PCF may decide to maintain the UE Policy Association if a default profile is applied, and then step </w:t>
      </w:r>
      <w:ins w:id="855" w:author="CR0583" w:date="2025-02-21T20:21:00Z">
        <w:r>
          <w:t>5</w:t>
        </w:r>
      </w:ins>
      <w:del w:id="856" w:author="CR0583" w:date="2025-02-21T20:21:00Z">
        <w:r w:rsidRPr="005A3EA5" w:rsidDel="00011E9D">
          <w:delText>4</w:delText>
        </w:r>
      </w:del>
      <w:r w:rsidRPr="005A3EA5">
        <w:t xml:space="preserve"> through 1</w:t>
      </w:r>
      <w:ins w:id="857" w:author="CR0583" w:date="2025-02-21T20:21:00Z">
        <w:r>
          <w:t>1</w:t>
        </w:r>
      </w:ins>
      <w:del w:id="858" w:author="CR0583" w:date="2025-02-21T20:21:00Z">
        <w:r w:rsidRPr="005A3EA5" w:rsidDel="00011E9D">
          <w:delText>0</w:delText>
        </w:r>
      </w:del>
      <w:r w:rsidRPr="005A3EA5">
        <w:t xml:space="preserve"> are not executed.</w:t>
      </w:r>
    </w:p>
    <w:p w14:paraId="68CDA4AD" w14:textId="77777777" w:rsidR="00823A6F" w:rsidRPr="005A3EA5" w:rsidRDefault="00823A6F" w:rsidP="00823A6F">
      <w:pPr>
        <w:pStyle w:val="B10"/>
      </w:pPr>
      <w:ins w:id="859" w:author="CR0583" w:date="2025-02-21T20:21:00Z">
        <w:r>
          <w:tab/>
          <w:t>The PCF unsubcribes to analytics from NWDAF if any.</w:t>
        </w:r>
      </w:ins>
    </w:p>
    <w:p w14:paraId="343372BD" w14:textId="77777777" w:rsidR="00823A6F" w:rsidRPr="005A3EA5" w:rsidRDefault="00823A6F" w:rsidP="00823A6F">
      <w:pPr>
        <w:pStyle w:val="B10"/>
        <w:rPr>
          <w:lang w:eastAsia="zh-CN"/>
        </w:rPr>
      </w:pPr>
      <w:ins w:id="860" w:author="CR0583" w:date="2025-02-21T20:21:00Z">
        <w:r>
          <w:rPr>
            <w:lang w:eastAsia="zh-CN"/>
          </w:rPr>
          <w:t>6</w:t>
        </w:r>
      </w:ins>
      <w:del w:id="861" w:author="CR0583" w:date="2025-02-21T20:21:00Z">
        <w:r w:rsidRPr="005A3EA5" w:rsidDel="00632071">
          <w:rPr>
            <w:lang w:eastAsia="zh-CN"/>
          </w:rPr>
          <w:delText>5</w:delText>
        </w:r>
      </w:del>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34C59A19" w14:textId="77777777" w:rsidR="00823A6F" w:rsidRPr="005A3EA5" w:rsidRDefault="00823A6F" w:rsidP="00823A6F">
      <w:pPr>
        <w:pStyle w:val="B10"/>
      </w:pPr>
      <w:ins w:id="862" w:author="CR0583" w:date="2025-02-21T20:21:00Z">
        <w:r>
          <w:rPr>
            <w:lang w:eastAsia="zh-CN"/>
          </w:rPr>
          <w:t>7</w:t>
        </w:r>
      </w:ins>
      <w:del w:id="863" w:author="CR0583" w:date="2025-02-21T20:21:00Z">
        <w:r w:rsidRPr="005A3EA5" w:rsidDel="00632071">
          <w:rPr>
            <w:lang w:eastAsia="zh-CN"/>
          </w:rPr>
          <w:delText>6</w:delText>
        </w:r>
      </w:del>
      <w:r w:rsidRPr="005A3EA5">
        <w:rPr>
          <w:lang w:eastAsia="zh-CN"/>
        </w:rPr>
        <w:t>.</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BB577F7" w14:textId="77777777" w:rsidR="00823A6F" w:rsidRPr="005A3EA5" w:rsidRDefault="00823A6F" w:rsidP="00823A6F">
      <w:pPr>
        <w:pStyle w:val="B10"/>
      </w:pPr>
      <w:ins w:id="864" w:author="CR0583" w:date="2025-02-21T20:21:00Z">
        <w:r>
          <w:rPr>
            <w:lang w:eastAsia="zh-CN"/>
          </w:rPr>
          <w:lastRenderedPageBreak/>
          <w:t>8</w:t>
        </w:r>
      </w:ins>
      <w:del w:id="865" w:author="CR0583" w:date="2025-02-21T20:21:00Z">
        <w:r w:rsidRPr="005A3EA5" w:rsidDel="00632071">
          <w:rPr>
            <w:lang w:eastAsia="zh-CN"/>
          </w:rPr>
          <w:delText>7</w:delText>
        </w:r>
      </w:del>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V-PCF.</w:t>
      </w:r>
    </w:p>
    <w:p w14:paraId="1BC81221" w14:textId="77777777" w:rsidR="00823A6F" w:rsidRPr="005A3EA5" w:rsidRDefault="00823A6F" w:rsidP="00823A6F">
      <w:pPr>
        <w:pStyle w:val="B10"/>
      </w:pPr>
      <w:ins w:id="866" w:author="CR0583" w:date="2025-02-21T20:21:00Z">
        <w:r>
          <w:t>9</w:t>
        </w:r>
      </w:ins>
      <w:del w:id="867" w:author="CR0583" w:date="2025-02-21T20:21:00Z">
        <w:r w:rsidRPr="005A3EA5" w:rsidDel="00632071">
          <w:delText>8</w:delText>
        </w:r>
      </w:del>
      <w:r w:rsidRPr="005A3EA5">
        <w:t>.</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56C35D5" w14:textId="77777777" w:rsidR="00823A6F" w:rsidRPr="005A3EA5" w:rsidRDefault="00823A6F" w:rsidP="00823A6F">
      <w:pPr>
        <w:pStyle w:val="B10"/>
        <w:rPr>
          <w:lang w:eastAsia="zh-CN"/>
        </w:rPr>
      </w:pPr>
      <w:ins w:id="868" w:author="CR0583" w:date="2025-02-21T20:21:00Z">
        <w:r>
          <w:t>10</w:t>
        </w:r>
      </w:ins>
      <w:del w:id="869" w:author="CR0583" w:date="2025-02-21T20:21:00Z">
        <w:r w:rsidRPr="005A3EA5" w:rsidDel="00632071">
          <w:delText>9</w:delText>
        </w:r>
      </w:del>
      <w:r w:rsidRPr="005A3EA5">
        <w:t>.</w:t>
      </w:r>
      <w:r w:rsidRPr="005A3EA5">
        <w:tab/>
      </w:r>
      <w:r w:rsidRPr="005A3EA5">
        <w:rPr>
          <w:lang w:eastAsia="zh-CN"/>
        </w:rPr>
        <w:t>The V-UDR sends an HTTP "204 No Content" response to the V-PCF.</w:t>
      </w:r>
    </w:p>
    <w:p w14:paraId="035A0EEA" w14:textId="77777777" w:rsidR="00823A6F" w:rsidRDefault="00823A6F" w:rsidP="00823A6F">
      <w:pPr>
        <w:pStyle w:val="B10"/>
      </w:pPr>
      <w:r w:rsidRPr="005A3EA5">
        <w:t>1</w:t>
      </w:r>
      <w:ins w:id="870" w:author="CR0583" w:date="2025-02-21T20:21:00Z">
        <w:r>
          <w:t>1</w:t>
        </w:r>
      </w:ins>
      <w:del w:id="871" w:author="CR0583" w:date="2025-02-21T20:21:00Z">
        <w:r w:rsidRPr="005A3EA5" w:rsidDel="00632071">
          <w:delText>0</w:delText>
        </w:r>
      </w:del>
      <w:r w:rsidRPr="005A3EA5">
        <w:t>.</w:t>
      </w:r>
      <w:r w:rsidRPr="005A3EA5">
        <w:tab/>
        <w:t>Steps 1 to 6 as specified in Figure 5.6.3.1.3-1 are executed.</w:t>
      </w:r>
    </w:p>
    <w:p w14:paraId="2E6C0BD6" w14:textId="18283794" w:rsidR="00115187" w:rsidRDefault="00115187" w:rsidP="00115187">
      <w:pPr>
        <w:pStyle w:val="Heading2"/>
      </w:pPr>
      <w:r>
        <w:t>5.7</w:t>
      </w:r>
      <w:r>
        <w:rPr>
          <w:lang w:eastAsia="ja-JP"/>
        </w:rPr>
        <w:tab/>
      </w:r>
      <w:r>
        <w:rPr>
          <w:lang w:eastAsia="zh-CN"/>
        </w:rPr>
        <w:t>MBS Policy Association Management</w:t>
      </w:r>
      <w:bookmarkEnd w:id="842"/>
      <w:bookmarkEnd w:id="843"/>
    </w:p>
    <w:p w14:paraId="5831180B" w14:textId="59E8E9E1" w:rsidR="00DB2297" w:rsidRDefault="00DB2297" w:rsidP="00DB2297">
      <w:pPr>
        <w:pStyle w:val="Heading3"/>
        <w:rPr>
          <w:lang w:eastAsia="zh-CN"/>
        </w:rPr>
      </w:pPr>
      <w:bookmarkStart w:id="872" w:name="_Toc185513387"/>
      <w:r>
        <w:rPr>
          <w:lang w:eastAsia="zh-CN"/>
        </w:rPr>
        <w:t>5.7.1</w:t>
      </w:r>
      <w:r>
        <w:rPr>
          <w:lang w:eastAsia="ja-JP"/>
        </w:rPr>
        <w:tab/>
      </w:r>
      <w:r>
        <w:rPr>
          <w:lang w:eastAsia="zh-CN"/>
        </w:rPr>
        <w:t>General</w:t>
      </w:r>
      <w:bookmarkEnd w:id="872"/>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873" w:name="_Toc185513388"/>
      <w:bookmarkStart w:id="874" w:name="_Toc97203870"/>
      <w:bookmarkEnd w:id="844"/>
      <w:r>
        <w:rPr>
          <w:lang w:eastAsia="zh-CN"/>
        </w:rPr>
        <w:t>5.7.2</w:t>
      </w:r>
      <w:r>
        <w:rPr>
          <w:lang w:eastAsia="ja-JP"/>
        </w:rPr>
        <w:tab/>
      </w:r>
      <w:r>
        <w:rPr>
          <w:lang w:eastAsia="zh-CN"/>
        </w:rPr>
        <w:t>MBS Policy Association Establishment</w:t>
      </w:r>
      <w:bookmarkEnd w:id="873"/>
    </w:p>
    <w:bookmarkEnd w:id="874"/>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875" w:name="_MON_1732445519"/>
    <w:bookmarkEnd w:id="875"/>
    <w:p w14:paraId="2D1A9887" w14:textId="77777777" w:rsidR="00EB22FF" w:rsidRDefault="00EB22FF" w:rsidP="00EB22FF">
      <w:pPr>
        <w:pStyle w:val="TH"/>
      </w:pPr>
      <w:r>
        <w:object w:dxaOrig="10101" w:dyaOrig="10788" w14:anchorId="08255D42">
          <v:shape id="_x0000_i1100" type="#_x0000_t75" style="width:504.4pt;height:539.8pt" o:ole="">
            <v:imagedata r:id="rId161" o:title=""/>
          </v:shape>
          <o:OLEObject Type="Embed" ProgID="Word.Document.8" ShapeID="_x0000_i1100" DrawAspect="Content" ObjectID="_1803321232" r:id="rId162">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876" w:name="_Toc185513389"/>
      <w:r>
        <w:rPr>
          <w:lang w:eastAsia="zh-CN"/>
        </w:rPr>
        <w:t>5.7.3</w:t>
      </w:r>
      <w:r>
        <w:rPr>
          <w:lang w:eastAsia="ja-JP"/>
        </w:rPr>
        <w:tab/>
      </w:r>
      <w:r>
        <w:rPr>
          <w:lang w:eastAsia="zh-CN"/>
        </w:rPr>
        <w:t>MBS Policy Association Modification</w:t>
      </w:r>
      <w:bookmarkEnd w:id="876"/>
    </w:p>
    <w:p w14:paraId="667F5E1C" w14:textId="77777777" w:rsidR="00653940" w:rsidRDefault="00653940" w:rsidP="00653940">
      <w:pPr>
        <w:pStyle w:val="Heading4"/>
        <w:rPr>
          <w:lang w:eastAsia="zh-CN"/>
        </w:rPr>
      </w:pPr>
      <w:bookmarkStart w:id="877" w:name="_Toc185513390"/>
      <w:r>
        <w:rPr>
          <w:lang w:eastAsia="zh-CN"/>
        </w:rPr>
        <w:t>5.7.3.1</w:t>
      </w:r>
      <w:r>
        <w:rPr>
          <w:lang w:eastAsia="ja-JP"/>
        </w:rPr>
        <w:tab/>
      </w:r>
      <w:r>
        <w:rPr>
          <w:lang w:eastAsia="zh-CN"/>
        </w:rPr>
        <w:t>General</w:t>
      </w:r>
      <w:bookmarkEnd w:id="87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878" w:name="_Toc138667995"/>
      <w:bookmarkStart w:id="879" w:name="_Toc185513391"/>
      <w:r w:rsidRPr="002A6E16">
        <w:t>5.7.3.2</w:t>
      </w:r>
      <w:r>
        <w:rPr>
          <w:lang w:eastAsia="ja-JP"/>
        </w:rPr>
        <w:tab/>
      </w:r>
      <w:r>
        <w:rPr>
          <w:lang w:eastAsia="zh-CN"/>
        </w:rPr>
        <w:t xml:space="preserve">MBS Policy Association Modification </w:t>
      </w:r>
      <w:r>
        <w:t>initiated</w:t>
      </w:r>
      <w:r>
        <w:rPr>
          <w:lang w:eastAsia="zh-CN"/>
        </w:rPr>
        <w:t xml:space="preserve"> by the AF</w:t>
      </w:r>
      <w:bookmarkEnd w:id="878"/>
      <w:r>
        <w:rPr>
          <w:lang w:eastAsia="zh-CN"/>
        </w:rPr>
        <w:t>/NEF/MBSF</w:t>
      </w:r>
      <w:bookmarkEnd w:id="879"/>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1" type="#_x0000_t75" style="width:427.4pt;height:304.65pt;mso-position-horizontal:absolute" o:ole="">
            <v:imagedata r:id="rId163" o:title=""/>
          </v:shape>
          <o:OLEObject Type="Embed" ProgID="Visio.Drawing.15" ShapeID="_x0000_i1101" DrawAspect="Content" ObjectID="_1803321233" r:id="rId164"/>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880" w:name="_Toc185513392"/>
      <w:r w:rsidRPr="002A6E16">
        <w:t>5.7.4</w:t>
      </w:r>
      <w:r>
        <w:rPr>
          <w:lang w:eastAsia="ja-JP"/>
        </w:rPr>
        <w:tab/>
      </w:r>
      <w:r>
        <w:rPr>
          <w:lang w:eastAsia="zh-CN"/>
        </w:rPr>
        <w:t>MBS Policy Association Termination</w:t>
      </w:r>
      <w:bookmarkEnd w:id="880"/>
    </w:p>
    <w:p w14:paraId="6F281DDF" w14:textId="77777777" w:rsidR="00653940" w:rsidRDefault="00653940" w:rsidP="00653940">
      <w:pPr>
        <w:pStyle w:val="Heading4"/>
        <w:rPr>
          <w:lang w:eastAsia="zh-CN"/>
        </w:rPr>
      </w:pPr>
      <w:bookmarkStart w:id="881" w:name="_Toc185513393"/>
      <w:r w:rsidRPr="002A6E16">
        <w:t>5.7.4.1</w:t>
      </w:r>
      <w:r>
        <w:rPr>
          <w:lang w:eastAsia="ja-JP"/>
        </w:rPr>
        <w:tab/>
      </w:r>
      <w:r>
        <w:rPr>
          <w:lang w:eastAsia="zh-CN"/>
        </w:rPr>
        <w:t>General</w:t>
      </w:r>
      <w:bookmarkEnd w:id="881"/>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882" w:name="_Toc185513394"/>
      <w:r w:rsidRPr="002A6E16">
        <w:t>5.7.4.2</w:t>
      </w:r>
      <w:r>
        <w:rPr>
          <w:lang w:eastAsia="ja-JP"/>
        </w:rPr>
        <w:tab/>
      </w:r>
      <w:r>
        <w:rPr>
          <w:lang w:eastAsia="zh-CN"/>
        </w:rPr>
        <w:t>MBS Policy Association Termination initiated</w:t>
      </w:r>
      <w:r>
        <w:t xml:space="preserve"> by the </w:t>
      </w:r>
      <w:r>
        <w:rPr>
          <w:lang w:eastAsia="zh-CN"/>
        </w:rPr>
        <w:t>PCF</w:t>
      </w:r>
      <w:bookmarkEnd w:id="882"/>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83" w:name="_Toc138667999"/>
      <w:bookmarkStart w:id="884" w:name="_Toc185513395"/>
      <w:r w:rsidRPr="002A6E16">
        <w:t>5.7.4.3</w:t>
      </w:r>
      <w:r>
        <w:rPr>
          <w:lang w:eastAsia="ja-JP"/>
        </w:rPr>
        <w:tab/>
      </w:r>
      <w:r>
        <w:rPr>
          <w:lang w:eastAsia="zh-CN"/>
        </w:rPr>
        <w:t>MBS Policy Association Termination initiated</w:t>
      </w:r>
      <w:r>
        <w:t xml:space="preserve"> by the AF</w:t>
      </w:r>
      <w:bookmarkEnd w:id="883"/>
      <w:r>
        <w:t>/NEF/MBSF</w:t>
      </w:r>
      <w:bookmarkEnd w:id="884"/>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85" w:name="_MON_1728371048"/>
    <w:bookmarkEnd w:id="885"/>
    <w:p w14:paraId="4476B721" w14:textId="77777777" w:rsidR="00653940" w:rsidRDefault="00653940" w:rsidP="00653940">
      <w:pPr>
        <w:pStyle w:val="TH"/>
        <w:rPr>
          <w:lang w:eastAsia="zh-CN"/>
        </w:rPr>
      </w:pPr>
      <w:r>
        <w:object w:dxaOrig="11927" w:dyaOrig="7034" w14:anchorId="57AEE4F1">
          <v:shape id="_x0000_i1102" type="#_x0000_t75" style="width:596.8pt;height:350.85pt" o:ole="">
            <v:imagedata r:id="rId165" o:title=""/>
          </v:shape>
          <o:OLEObject Type="Embed" ProgID="Word.Document.8" ShapeID="_x0000_i1102" DrawAspect="Content" ObjectID="_1803321234" r:id="rId166">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886" w:name="_Toc185513396"/>
      <w:r>
        <w:t>5.8</w:t>
      </w:r>
      <w:r>
        <w:rPr>
          <w:lang w:eastAsia="ja-JP"/>
        </w:rPr>
        <w:tab/>
      </w:r>
      <w:r>
        <w:rPr>
          <w:lang w:eastAsia="zh-CN"/>
        </w:rPr>
        <w:t>Awareness of URSP Rule Enforcement</w:t>
      </w:r>
      <w:bookmarkEnd w:id="886"/>
    </w:p>
    <w:p w14:paraId="56B62929" w14:textId="77777777" w:rsidR="00A037A8" w:rsidRDefault="00A037A8" w:rsidP="00A037A8">
      <w:pPr>
        <w:pStyle w:val="Heading3"/>
        <w:rPr>
          <w:lang w:eastAsia="zh-CN"/>
        </w:rPr>
      </w:pPr>
      <w:bookmarkStart w:id="887" w:name="_Toc185513397"/>
      <w:r>
        <w:rPr>
          <w:lang w:eastAsia="zh-CN"/>
        </w:rPr>
        <w:t>5.8.1</w:t>
      </w:r>
      <w:r>
        <w:rPr>
          <w:lang w:eastAsia="ja-JP"/>
        </w:rPr>
        <w:tab/>
      </w:r>
      <w:r>
        <w:rPr>
          <w:lang w:eastAsia="zh-CN"/>
        </w:rPr>
        <w:t>General</w:t>
      </w:r>
      <w:bookmarkEnd w:id="887"/>
    </w:p>
    <w:p w14:paraId="35BE4EF0" w14:textId="77777777" w:rsidR="00FC2A51" w:rsidRDefault="00FC2A51" w:rsidP="00FC2A51">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0E72B39" w14:textId="77777777" w:rsidR="00FC2A51" w:rsidRDefault="00FC2A51" w:rsidP="00FC2A51">
      <w:pPr>
        <w:pStyle w:val="NO"/>
        <w:rPr>
          <w:rFonts w:eastAsia="바탕"/>
        </w:rPr>
      </w:pPr>
      <w:r>
        <w:rPr>
          <w:rFonts w:eastAsia="바탕"/>
        </w:rPr>
        <w:t>NOTE 1:</w:t>
      </w:r>
      <w:r>
        <w:rPr>
          <w:rFonts w:eastAsia="바탕"/>
        </w:rPr>
        <w:tab/>
        <w:t>In the Home Routed roaming case, the H-PCF for a UE interacts with the PCF for a PDU session in the HPLMN.</w:t>
      </w:r>
    </w:p>
    <w:p w14:paraId="1F7201FA" w14:textId="77777777" w:rsidR="00FC2A51" w:rsidRDefault="00FC2A51" w:rsidP="00FC2A51">
      <w:pPr>
        <w:pStyle w:val="NO"/>
        <w:rPr>
          <w:rFonts w:eastAsia="바탕"/>
        </w:rPr>
      </w:pPr>
      <w:r>
        <w:rPr>
          <w:rFonts w:eastAsia="바탕"/>
        </w:rPr>
        <w:t>NOTE 2:</w:t>
      </w:r>
      <w:r>
        <w:rPr>
          <w:rFonts w:eastAsia="바탕"/>
        </w:rPr>
        <w:tab/>
        <w:t>In the LBO roaming roaming case, the V-PCF for a UE interacts with the PCF for a PDU session in the VPLMN.</w:t>
      </w:r>
    </w:p>
    <w:p w14:paraId="73C2863F" w14:textId="77777777" w:rsidR="00FC2A51" w:rsidRDefault="00FC2A51" w:rsidP="00FC2A51">
      <w:pPr>
        <w:pStyle w:val="NO"/>
        <w:rPr>
          <w:rFonts w:eastAsia="바탕"/>
        </w:rPr>
      </w:pPr>
      <w:r>
        <w:rPr>
          <w:rFonts w:eastAsia="바탕"/>
        </w:rPr>
        <w:t>NOTE 3:</w:t>
      </w:r>
      <w:r>
        <w:rPr>
          <w:rFonts w:eastAsia="바탕"/>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888" w:name="_Toc185513398"/>
      <w:r>
        <w:rPr>
          <w:lang w:eastAsia="zh-CN"/>
        </w:rPr>
        <w:lastRenderedPageBreak/>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88"/>
    </w:p>
    <w:p w14:paraId="56A2D94E" w14:textId="11B94004" w:rsidR="00AC15F4" w:rsidDel="00120C63" w:rsidRDefault="00AC15F4" w:rsidP="00AC15F4">
      <w:pPr>
        <w:pStyle w:val="TH"/>
        <w:rPr>
          <w:del w:id="889" w:author="MCC" w:date="2025-02-22T17:54:00Z"/>
        </w:rPr>
      </w:pPr>
    </w:p>
    <w:bookmarkStart w:id="890" w:name="MCCQCTEMPBM_00000131"/>
    <w:p w14:paraId="1F5FE176" w14:textId="77777777" w:rsidR="00120C63" w:rsidRDefault="00120C63" w:rsidP="00120C63">
      <w:pPr>
        <w:pStyle w:val="TH"/>
        <w:rPr>
          <w:ins w:id="891" w:author="CR0584" w:date="2025-02-21T20:21:00Z"/>
        </w:rPr>
      </w:pPr>
      <w:del w:id="892" w:author="CR0584" w:date="2025-02-21T20:21:00Z">
        <w:r w:rsidDel="00CF0C48">
          <w:object w:dxaOrig="11371" w:dyaOrig="12061" w14:anchorId="6EF6461B">
            <v:shape id="_x0000_i1103" type="#_x0000_t75" style="width:487.35pt;height:516.05pt" o:ole="">
              <v:imagedata r:id="rId167" o:title=""/>
            </v:shape>
            <o:OLEObject Type="Embed" ProgID="Visio.Drawing.15" ShapeID="_x0000_i1103" DrawAspect="Content" ObjectID="_1803321235" r:id="rId168"/>
          </w:object>
        </w:r>
      </w:del>
    </w:p>
    <w:p w14:paraId="3C593A05" w14:textId="77777777" w:rsidR="00120C63" w:rsidRDefault="00120C63" w:rsidP="00120C63">
      <w:pPr>
        <w:pStyle w:val="TH"/>
      </w:pPr>
      <w:ins w:id="893" w:author="CR0584" w:date="2025-02-21T20:21:00Z">
        <w:r>
          <w:object w:dxaOrig="11371" w:dyaOrig="12061" w14:anchorId="78EC615B">
            <v:shape id="_x0000_i1104" type="#_x0000_t75" style="width:487.35pt;height:516.05pt" o:ole="">
              <v:imagedata r:id="rId169" o:title=""/>
            </v:shape>
            <o:OLEObject Type="Embed" ProgID="Visio.Drawing.15" ShapeID="_x0000_i1104" DrawAspect="Content" ObjectID="_1803321236" r:id="rId170"/>
          </w:object>
        </w:r>
      </w:ins>
    </w:p>
    <w:bookmarkEnd w:id="890"/>
    <w:p w14:paraId="4613969A" w14:textId="77777777" w:rsidR="00120C63" w:rsidRDefault="00120C63" w:rsidP="00120C63">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0"/>
      </w:pPr>
      <w:r>
        <w:t>1.</w:t>
      </w:r>
      <w:r>
        <w:tab/>
        <w:t>An UE Policy Association is established as described in clause 5.6.1.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77777777" w:rsidR="00120C63" w:rsidRDefault="00120C63" w:rsidP="00120C63">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del w:id="894" w:author="CR0584" w:date="2025-02-21T20:21:00Z">
        <w:r w:rsidDel="008A3C5E">
          <w:delText>The PCF</w:delText>
        </w:r>
        <w:r w:rsidRPr="008E1D41" w:rsidDel="008A3C5E">
          <w:delText xml:space="preserve"> </w:delText>
        </w:r>
        <w:r w:rsidDel="008A3C5E">
          <w:delText xml:space="preserve">for the PDU </w:delText>
        </w:r>
        <w:r w:rsidDel="008A3C5E">
          <w:lastRenderedPageBreak/>
          <w:delText xml:space="preserve">session, in the response, may subscribe with the (H-)SMF to the report of URSP rule enforcement by providing the Policy Control Request Trigger "UE reporting of URSP rule enforcement information" as specified in clause 5.6.3.6 of </w:delText>
        </w:r>
        <w:r w:rsidRPr="005A3EA5" w:rsidDel="008A3C5E">
          <w:delText>3GPP TS 29.512 [9]</w:delText>
        </w:r>
        <w:r w:rsidDel="008A3C5E">
          <w:delText>.</w:delText>
        </w:r>
      </w:del>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68E16371" w14:textId="77777777" w:rsidR="00120C63" w:rsidRPr="005A3EA5" w:rsidRDefault="00120C63" w:rsidP="00120C63">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w:t>
      </w:r>
      <w:ins w:id="895" w:author="CR0584" w:date="2025-02-21T20:21:00Z">
        <w:r>
          <w:rPr>
            <w:lang w:eastAsia="zh-CN"/>
          </w:rPr>
          <w:t>14</w:t>
        </w:r>
      </w:ins>
      <w:del w:id="896" w:author="CR0584" w:date="2025-02-21T20:21:00Z">
        <w:r w:rsidRPr="009931F0" w:rsidDel="001574D4">
          <w:rPr>
            <w:lang w:eastAsia="zh-CN"/>
          </w:rPr>
          <w:delText>9</w:delText>
        </w:r>
      </w:del>
      <w:r w:rsidRPr="009931F0">
        <w:rPr>
          <w:lang w:eastAsia="zh-CN"/>
        </w:rPr>
        <w:t>.</w:t>
      </w:r>
    </w:p>
    <w:p w14:paraId="29B0E415" w14:textId="77777777" w:rsidR="00120C63" w:rsidRDefault="00120C63" w:rsidP="00120C63">
      <w:pPr>
        <w:pStyle w:val="B10"/>
        <w:rPr>
          <w:lang w:eastAsia="zh-CN"/>
        </w:rPr>
      </w:pPr>
      <w:r>
        <w:rPr>
          <w:lang w:eastAsia="zh-CN"/>
        </w:rPr>
        <w:t>7-8</w:t>
      </w:r>
      <w:r w:rsidRPr="005A3EA5">
        <w:rPr>
          <w:lang w:eastAsia="zh-CN"/>
        </w:rPr>
        <w:t>.</w:t>
      </w:r>
      <w:r w:rsidRPr="005A3EA5">
        <w:rPr>
          <w:lang w:eastAsia="zh-CN"/>
        </w:rPr>
        <w:tab/>
      </w:r>
      <w:r>
        <w:rPr>
          <w:lang w:eastAsia="zh-CN"/>
        </w:rPr>
        <w:t>If the PCF for the PDU session contains URSP rule enforcement information (e.g., it was received during SM Policy Association establishment), the PCF for the PDU session notifies the (H-)PCF for the UE as described in steps</w:t>
      </w:r>
      <w:r w:rsidRPr="009931F0">
        <w:rPr>
          <w:lang w:eastAsia="zh-CN"/>
        </w:rPr>
        <w:t> </w:t>
      </w:r>
      <w:r>
        <w:rPr>
          <w:lang w:eastAsia="zh-CN"/>
        </w:rPr>
        <w:t>12-13.</w:t>
      </w:r>
    </w:p>
    <w:p w14:paraId="022AC10A" w14:textId="77777777" w:rsidR="00120C63" w:rsidRDefault="00120C63" w:rsidP="00120C63">
      <w:pPr>
        <w:pStyle w:val="B10"/>
        <w:ind w:firstLine="0"/>
        <w:rPr>
          <w:lang w:eastAsia="zh-CN"/>
        </w:rPr>
      </w:pPr>
      <w:del w:id="897" w:author="CR0584" w:date="2025-02-21T20:21:00Z">
        <w:r w:rsidDel="001574D4">
          <w:delText>If not already provisioned, the PCF for a PDU session provisions the Policy Control Request Trigger to request the (H-)SMF to detect "UE reporting of URSP rule enforcement information"</w:delText>
        </w:r>
        <w:r w:rsidRPr="00CC6E97" w:rsidDel="001574D4">
          <w:delText xml:space="preserve"> </w:delText>
        </w:r>
        <w:r w:rsidDel="001574D4">
          <w:delText xml:space="preserve">as defined in clause 4.2.6.4 of </w:delText>
        </w:r>
        <w:r w:rsidRPr="005A3EA5" w:rsidDel="001574D4">
          <w:delText>3GPP TS 29.512 [9]</w:delText>
        </w:r>
        <w:r w:rsidDel="001574D4">
          <w:delText>.</w:delText>
        </w:r>
      </w:del>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898" w:name="_Toc185513399"/>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bookmarkEnd w:id="898"/>
    </w:p>
    <w:p w14:paraId="5DA143DB" w14:textId="08E6BC52" w:rsidR="00E71F67" w:rsidDel="00120C63" w:rsidRDefault="00E71F67" w:rsidP="00E71F67">
      <w:pPr>
        <w:pStyle w:val="TH"/>
        <w:rPr>
          <w:del w:id="899" w:author="MCC" w:date="2025-02-22T17:58:00Z"/>
          <w:lang w:eastAsia="zh-CN"/>
        </w:rPr>
      </w:pPr>
    </w:p>
    <w:bookmarkStart w:id="900" w:name="MCCQCTEMPBM_00000132"/>
    <w:p w14:paraId="5D9311BC" w14:textId="601AC5C2" w:rsidR="00120C63" w:rsidDel="00120C63" w:rsidRDefault="00120C63" w:rsidP="00120C63">
      <w:pPr>
        <w:pStyle w:val="TH"/>
        <w:rPr>
          <w:ins w:id="901" w:author="CR0584" w:date="2025-02-21T20:21:00Z"/>
          <w:del w:id="902" w:author="MCC" w:date="2025-02-22T17:58:00Z"/>
        </w:rPr>
      </w:pPr>
      <w:del w:id="903" w:author="MCC" w:date="2025-02-22T17:58:00Z">
        <w:r w:rsidDel="00120C63">
          <w:object w:dxaOrig="11950" w:dyaOrig="12010" w14:anchorId="3E095BB3">
            <v:shape id="_x0000_i1105" type="#_x0000_t75" style="width:465.3pt;height:526.05pt" o:ole="">
              <v:imagedata r:id="rId171" o:title=""/>
            </v:shape>
            <o:OLEObject Type="Embed" ProgID="Visio.Drawing.15" ShapeID="_x0000_i1105" DrawAspect="Content" ObjectID="_1803321237" r:id="rId172"/>
          </w:object>
        </w:r>
      </w:del>
    </w:p>
    <w:p w14:paraId="6E1C3EAC" w14:textId="77777777" w:rsidR="00120C63" w:rsidRDefault="00120C63" w:rsidP="00120C63">
      <w:pPr>
        <w:pStyle w:val="TH"/>
      </w:pPr>
      <w:ins w:id="904" w:author="CR0584" w:date="2025-02-21T20:21:00Z">
        <w:r>
          <w:object w:dxaOrig="11941" w:dyaOrig="12001" w14:anchorId="080FB4AD">
            <v:shape id="_x0000_i1106" type="#_x0000_t75" style="width:466.15pt;height:525.25pt" o:ole="">
              <v:imagedata r:id="rId173" o:title=""/>
            </v:shape>
            <o:OLEObject Type="Embed" ProgID="Visio.Drawing.15" ShapeID="_x0000_i1106" DrawAspect="Content" ObjectID="_1803321238" r:id="rId174"/>
          </w:object>
        </w:r>
      </w:ins>
    </w:p>
    <w:bookmarkEnd w:id="900"/>
    <w:p w14:paraId="4C9D4378" w14:textId="77777777" w:rsidR="00120C63" w:rsidRDefault="00120C63" w:rsidP="00120C63">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0"/>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77777777" w:rsidR="00120C63" w:rsidRDefault="00120C63" w:rsidP="00120C63">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del w:id="905" w:author="CR0584" w:date="2025-02-21T20:21:00Z">
        <w:r w:rsidDel="00033012">
          <w:delText xml:space="preserve">The PCF for the PDU session, in </w:delText>
        </w:r>
        <w:r w:rsidDel="00033012">
          <w:lastRenderedPageBreak/>
          <w:delText xml:space="preserve">the response, may subscribe with the V-SMF to the report of URSP rule enforcement by providing the Policy Control Request Trigger "UE reporting of URSP rule enforcement information" as specified in clause 5.6.3.6 of </w:delText>
        </w:r>
        <w:r w:rsidRPr="005A3EA5" w:rsidDel="00033012">
          <w:delText>3GPP TS 29.512 [9]</w:delText>
        </w:r>
        <w:r w:rsidDel="00033012">
          <w:delText>.</w:delText>
        </w:r>
      </w:del>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29F7C8E" w14:textId="77777777" w:rsidR="00120C63" w:rsidRPr="005A3EA5" w:rsidRDefault="00120C63" w:rsidP="00120C63">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w:t>
      </w:r>
      <w:ins w:id="906" w:author="CR0584" w:date="2025-02-21T20:21:00Z">
        <w:r>
          <w:t>14</w:t>
        </w:r>
      </w:ins>
      <w:del w:id="907" w:author="CR0584" w:date="2025-02-21T20:21:00Z">
        <w:r w:rsidRPr="009931F0" w:rsidDel="00033012">
          <w:delText>9</w:delText>
        </w:r>
      </w:del>
      <w:r w:rsidRPr="009931F0">
        <w:t>.</w:t>
      </w:r>
    </w:p>
    <w:p w14:paraId="4B7A29AE" w14:textId="49A024E2" w:rsidR="00120C63" w:rsidDel="00120C63" w:rsidRDefault="00120C63" w:rsidP="00120C63">
      <w:pPr>
        <w:pStyle w:val="B10"/>
        <w:rPr>
          <w:del w:id="908" w:author="MCC" w:date="2025-02-22T17:55:00Z"/>
        </w:rPr>
      </w:pPr>
      <w:r>
        <w:rPr>
          <w:lang w:eastAsia="zh-CN"/>
        </w:rPr>
        <w:t>7-8</w:t>
      </w:r>
      <w:r w:rsidRPr="005A3EA5">
        <w:rPr>
          <w:lang w:eastAsia="zh-CN"/>
        </w:rPr>
        <w:t>.</w:t>
      </w:r>
      <w:r w:rsidRPr="005A3EA5">
        <w:rPr>
          <w:lang w:eastAsia="zh-CN"/>
        </w:rPr>
        <w:tab/>
      </w:r>
      <w:del w:id="909" w:author="CR0584" w:date="2025-02-21T20:21:00Z">
        <w:r w:rsidDel="00033012">
          <w:delText>If not already provisioned, the PCF for a PDU session provisions the Policy Control Request Trigger to request the V-SMF to detect "UE reporting of URSP rule enforcement information"</w:delText>
        </w:r>
        <w:r w:rsidRPr="00CC6E97" w:rsidDel="00033012">
          <w:delText xml:space="preserve"> </w:delText>
        </w:r>
        <w:r w:rsidDel="00033012">
          <w:delText xml:space="preserve">as defined in clause 4.2.6.4 of </w:delText>
        </w:r>
        <w:r w:rsidRPr="005A3EA5" w:rsidDel="00033012">
          <w:delText>3GPP TS 29.512 [9]</w:delText>
        </w:r>
        <w:r w:rsidDel="00033012">
          <w:delText>.</w:delText>
        </w:r>
      </w:del>
    </w:p>
    <w:p w14:paraId="289DC6BD" w14:textId="77777777" w:rsidR="00120C63" w:rsidRDefault="00120C63">
      <w:pPr>
        <w:pStyle w:val="B10"/>
        <w:pPrChange w:id="910" w:author="MCC" w:date="2025-02-22T17:55:00Z">
          <w:pPr>
            <w:pStyle w:val="B10"/>
            <w:ind w:firstLine="0"/>
          </w:pPr>
        </w:pPrChange>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3688FE55" w14:textId="77777777" w:rsidR="00120C63" w:rsidRDefault="00120C63" w:rsidP="00120C63">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in</w:t>
      </w:r>
      <w:ins w:id="911" w:author="CR0584" w:date="2025-02-21T20:21:00Z">
        <w:r>
          <w:rPr>
            <w:lang w:eastAsia="zh-CN"/>
          </w:rPr>
          <w:t xml:space="preserve"> step 7-8 or</w:t>
        </w:r>
      </w:ins>
      <w:r>
        <w:rPr>
          <w:lang w:eastAsia="zh-CN"/>
        </w:rPr>
        <w:t xml:space="preserve">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912" w:name="_Toc185513400"/>
      <w:r w:rsidRPr="005A3EA5">
        <w:rPr>
          <w:lang w:eastAsia="zh-CN"/>
        </w:rPr>
        <w:t>6</w:t>
      </w:r>
      <w:r w:rsidRPr="005A3EA5">
        <w:tab/>
        <w:t>Binding Mechanism</w:t>
      </w:r>
      <w:bookmarkEnd w:id="845"/>
      <w:bookmarkEnd w:id="846"/>
      <w:bookmarkEnd w:id="847"/>
      <w:bookmarkEnd w:id="848"/>
      <w:bookmarkEnd w:id="849"/>
      <w:bookmarkEnd w:id="850"/>
      <w:bookmarkEnd w:id="912"/>
    </w:p>
    <w:p w14:paraId="1EA2A1A2" w14:textId="77777777" w:rsidR="004428CF" w:rsidRPr="005A3EA5" w:rsidRDefault="004428CF" w:rsidP="00D602EE">
      <w:pPr>
        <w:pStyle w:val="Heading2"/>
        <w:rPr>
          <w:lang w:eastAsia="zh-CN"/>
        </w:rPr>
      </w:pPr>
      <w:bookmarkStart w:id="913" w:name="_Toc28005503"/>
      <w:bookmarkStart w:id="914" w:name="_Toc36038175"/>
      <w:bookmarkStart w:id="915" w:name="_Toc45133372"/>
      <w:bookmarkStart w:id="916" w:name="_Toc51762202"/>
      <w:bookmarkStart w:id="917" w:name="_Toc59016607"/>
      <w:bookmarkStart w:id="918" w:name="_Toc68167577"/>
      <w:bookmarkStart w:id="919" w:name="_Toc185513401"/>
      <w:r w:rsidRPr="005A3EA5">
        <w:rPr>
          <w:lang w:eastAsia="zh-CN"/>
        </w:rPr>
        <w:t>6</w:t>
      </w:r>
      <w:r w:rsidRPr="005A3EA5">
        <w:rPr>
          <w:lang w:eastAsia="ja-JP"/>
        </w:rPr>
        <w:t>.1</w:t>
      </w:r>
      <w:r w:rsidRPr="005A3EA5">
        <w:rPr>
          <w:lang w:eastAsia="ja-JP"/>
        </w:rPr>
        <w:tab/>
      </w:r>
      <w:r w:rsidRPr="005A3EA5">
        <w:t>Overview</w:t>
      </w:r>
      <w:bookmarkEnd w:id="913"/>
      <w:bookmarkEnd w:id="914"/>
      <w:bookmarkEnd w:id="915"/>
      <w:bookmarkEnd w:id="916"/>
      <w:bookmarkEnd w:id="917"/>
      <w:bookmarkEnd w:id="918"/>
      <w:bookmarkEnd w:id="919"/>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lastRenderedPageBreak/>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20" w:name="_Toc28005504"/>
      <w:bookmarkStart w:id="921" w:name="_Toc36038176"/>
      <w:bookmarkStart w:id="922" w:name="_Toc45133373"/>
      <w:bookmarkStart w:id="923" w:name="_Toc51762203"/>
      <w:bookmarkStart w:id="924" w:name="_Toc59016608"/>
      <w:bookmarkStart w:id="925" w:name="_Toc68167578"/>
      <w:bookmarkStart w:id="926" w:name="_Toc185513402"/>
      <w:r w:rsidRPr="005A3EA5">
        <w:rPr>
          <w:lang w:eastAsia="zh-CN"/>
        </w:rPr>
        <w:t>6</w:t>
      </w:r>
      <w:r w:rsidRPr="005A3EA5">
        <w:rPr>
          <w:lang w:eastAsia="ja-JP"/>
        </w:rPr>
        <w:t>.2</w:t>
      </w:r>
      <w:r w:rsidRPr="005A3EA5">
        <w:rPr>
          <w:lang w:eastAsia="ja-JP"/>
        </w:rPr>
        <w:tab/>
      </w:r>
      <w:r w:rsidRPr="005A3EA5">
        <w:t>Session Binding</w:t>
      </w:r>
      <w:bookmarkEnd w:id="920"/>
      <w:bookmarkEnd w:id="921"/>
      <w:bookmarkEnd w:id="922"/>
      <w:bookmarkEnd w:id="923"/>
      <w:bookmarkEnd w:id="924"/>
      <w:bookmarkEnd w:id="925"/>
      <w:bookmarkEnd w:id="926"/>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927" w:name="_Toc28005505"/>
      <w:bookmarkStart w:id="928" w:name="_Toc36038177"/>
      <w:bookmarkStart w:id="929" w:name="_Toc45133374"/>
      <w:bookmarkStart w:id="930" w:name="_Toc51762204"/>
      <w:bookmarkStart w:id="931" w:name="_Toc59016609"/>
      <w:bookmarkStart w:id="932" w:name="_Toc68167579"/>
      <w:bookmarkStart w:id="933" w:name="_Toc185513403"/>
      <w:r w:rsidRPr="005A3EA5">
        <w:rPr>
          <w:lang w:eastAsia="zh-CN"/>
        </w:rPr>
        <w:t>6.3</w:t>
      </w:r>
      <w:r w:rsidRPr="005A3EA5">
        <w:rPr>
          <w:lang w:eastAsia="zh-CN"/>
        </w:rPr>
        <w:tab/>
        <w:t>PCC rule Authorization</w:t>
      </w:r>
      <w:bookmarkEnd w:id="927"/>
      <w:bookmarkEnd w:id="928"/>
      <w:bookmarkEnd w:id="929"/>
      <w:bookmarkEnd w:id="930"/>
      <w:bookmarkEnd w:id="931"/>
      <w:bookmarkEnd w:id="932"/>
      <w:bookmarkEnd w:id="933"/>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934" w:name="_Toc28005506"/>
      <w:bookmarkStart w:id="935" w:name="_Toc36038178"/>
      <w:bookmarkStart w:id="936" w:name="_Toc45133375"/>
      <w:bookmarkStart w:id="937" w:name="_Toc51762205"/>
      <w:bookmarkStart w:id="938" w:name="_Toc59016610"/>
      <w:bookmarkStart w:id="939"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940" w:name="_Toc185513404"/>
      <w:r w:rsidRPr="005A3EA5">
        <w:rPr>
          <w:lang w:eastAsia="zh-CN"/>
        </w:rPr>
        <w:t>6.4</w:t>
      </w:r>
      <w:r w:rsidRPr="005A3EA5">
        <w:rPr>
          <w:lang w:eastAsia="zh-CN"/>
        </w:rPr>
        <w:tab/>
        <w:t>QoS flow binding</w:t>
      </w:r>
      <w:bookmarkEnd w:id="934"/>
      <w:bookmarkEnd w:id="935"/>
      <w:bookmarkEnd w:id="936"/>
      <w:bookmarkEnd w:id="937"/>
      <w:bookmarkEnd w:id="938"/>
      <w:bookmarkEnd w:id="939"/>
      <w:bookmarkEnd w:id="94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941" w:name="_Toc28005507"/>
      <w:bookmarkStart w:id="942" w:name="_Toc36038179"/>
      <w:bookmarkStart w:id="943" w:name="_Toc45133376"/>
      <w:bookmarkStart w:id="944" w:name="_Toc51762206"/>
      <w:bookmarkStart w:id="945" w:name="_Toc59016611"/>
      <w:bookmarkStart w:id="946"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947" w:name="_Hlk137024819"/>
      <w:r w:rsidRPr="005A3EA5">
        <w:rPr>
          <w:lang w:val="x-none"/>
        </w:rPr>
        <w:t>NOTE </w:t>
      </w:r>
      <w:r>
        <w:t>7</w:t>
      </w:r>
      <w:r w:rsidRPr="005A3EA5">
        <w:rPr>
          <w:lang w:val="x-none"/>
        </w:rPr>
        <w:t>:</w:t>
      </w:r>
      <w:r w:rsidRPr="005A3EA5">
        <w:rPr>
          <w:lang w:val="x-none"/>
        </w:rPr>
        <w:tab/>
      </w:r>
      <w:bookmarkEnd w:id="947"/>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948" w:name="_Toc185513405"/>
      <w:r w:rsidRPr="005A3EA5">
        <w:rPr>
          <w:lang w:eastAsia="zh-CN"/>
        </w:rPr>
        <w:t>6.</w:t>
      </w:r>
      <w:r>
        <w:rPr>
          <w:lang w:eastAsia="zh-CN"/>
        </w:rPr>
        <w:t>5</w:t>
      </w:r>
      <w:r w:rsidRPr="005A3EA5">
        <w:rPr>
          <w:lang w:eastAsia="zh-CN"/>
        </w:rPr>
        <w:tab/>
      </w:r>
      <w:r>
        <w:rPr>
          <w:lang w:eastAsia="zh-CN"/>
        </w:rPr>
        <w:t>Binding mechanism in MBS deployments</w:t>
      </w:r>
      <w:bookmarkEnd w:id="948"/>
    </w:p>
    <w:p w14:paraId="7BE9C5F2" w14:textId="77777777" w:rsidR="00FC156D" w:rsidRDefault="00FC156D" w:rsidP="00FC156D">
      <w:pPr>
        <w:pStyle w:val="Heading3"/>
        <w:rPr>
          <w:lang w:eastAsia="zh-CN"/>
        </w:rPr>
      </w:pPr>
      <w:bookmarkStart w:id="949" w:name="_Toc122113692"/>
      <w:bookmarkStart w:id="950" w:name="_Toc185513406"/>
      <w:r>
        <w:rPr>
          <w:lang w:eastAsia="zh-CN"/>
        </w:rPr>
        <w:t>6.5.1</w:t>
      </w:r>
      <w:r>
        <w:rPr>
          <w:lang w:eastAsia="zh-CN"/>
        </w:rPr>
        <w:tab/>
        <w:t>MBS Session Binding</w:t>
      </w:r>
      <w:bookmarkEnd w:id="949"/>
      <w:bookmarkEnd w:id="950"/>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951" w:name="_Toc185513407"/>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951"/>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952" w:name="_Toc185513408"/>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952"/>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953" w:name="_Toc185513409"/>
      <w:r w:rsidRPr="005A3EA5">
        <w:rPr>
          <w:lang w:eastAsia="zh-CN"/>
        </w:rPr>
        <w:t>7</w:t>
      </w:r>
      <w:r w:rsidRPr="005A3EA5">
        <w:tab/>
        <w:t>QoS Parameters Mapping</w:t>
      </w:r>
      <w:bookmarkEnd w:id="941"/>
      <w:bookmarkEnd w:id="942"/>
      <w:bookmarkEnd w:id="943"/>
      <w:bookmarkEnd w:id="944"/>
      <w:bookmarkEnd w:id="945"/>
      <w:bookmarkEnd w:id="946"/>
      <w:bookmarkEnd w:id="953"/>
    </w:p>
    <w:p w14:paraId="70B45546" w14:textId="77777777" w:rsidR="004428CF" w:rsidRPr="005A3EA5" w:rsidRDefault="004428CF">
      <w:pPr>
        <w:pStyle w:val="Heading2"/>
      </w:pPr>
      <w:bookmarkStart w:id="954" w:name="_Toc28005508"/>
      <w:bookmarkStart w:id="955" w:name="_Toc36038180"/>
      <w:bookmarkStart w:id="956" w:name="_Toc45133377"/>
      <w:bookmarkStart w:id="957" w:name="_Toc51762207"/>
      <w:bookmarkStart w:id="958" w:name="_Toc59016612"/>
      <w:bookmarkStart w:id="959" w:name="_Toc68167582"/>
      <w:bookmarkStart w:id="960" w:name="_Toc185513410"/>
      <w:bookmarkStart w:id="961" w:name="_Hlk4059768"/>
      <w:r w:rsidRPr="005A3EA5">
        <w:rPr>
          <w:lang w:eastAsia="zh-CN"/>
        </w:rPr>
        <w:t>7</w:t>
      </w:r>
      <w:r w:rsidRPr="005A3EA5">
        <w:rPr>
          <w:lang w:eastAsia="ja-JP"/>
        </w:rPr>
        <w:t>.1</w:t>
      </w:r>
      <w:r w:rsidRPr="005A3EA5">
        <w:rPr>
          <w:lang w:eastAsia="ja-JP"/>
        </w:rPr>
        <w:tab/>
      </w:r>
      <w:r w:rsidRPr="005A3EA5">
        <w:t>Overview</w:t>
      </w:r>
      <w:bookmarkEnd w:id="954"/>
      <w:bookmarkEnd w:id="955"/>
      <w:bookmarkEnd w:id="956"/>
      <w:bookmarkEnd w:id="957"/>
      <w:bookmarkEnd w:id="958"/>
      <w:bookmarkEnd w:id="959"/>
      <w:bookmarkEnd w:id="960"/>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61"/>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62" w:name="_MON_1280789988"/>
    <w:bookmarkEnd w:id="962"/>
    <w:bookmarkStart w:id="963" w:name="_MON_1280789908"/>
    <w:bookmarkEnd w:id="963"/>
    <w:p w14:paraId="1A09CF86" w14:textId="77777777" w:rsidR="004428CF" w:rsidRPr="001F31A0" w:rsidRDefault="004428CF">
      <w:pPr>
        <w:pStyle w:val="TH"/>
        <w:rPr>
          <w:lang w:eastAsia="ja-JP"/>
        </w:rPr>
      </w:pPr>
      <w:r w:rsidRPr="001F31A0">
        <w:rPr>
          <w:lang w:eastAsia="ja-JP"/>
        </w:rPr>
        <w:object w:dxaOrig="10800" w:dyaOrig="9375" w14:anchorId="49177536">
          <v:shape id="_x0000_i1107" type="#_x0000_t75" style="width:466.55pt;height:405.35pt" o:ole="">
            <v:imagedata r:id="rId175" o:title=""/>
          </v:shape>
          <o:OLEObject Type="Embed" ProgID="Word.Picture.8" ShapeID="_x0000_i1107" DrawAspect="Content" ObjectID="_1803321239" r:id="rId176"/>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64" w:name="_Toc28005509"/>
      <w:bookmarkStart w:id="965" w:name="_Toc36038181"/>
      <w:bookmarkStart w:id="966" w:name="_Toc45133378"/>
      <w:bookmarkStart w:id="967" w:name="_Toc51762208"/>
      <w:bookmarkStart w:id="968" w:name="_Toc59016613"/>
      <w:bookmarkStart w:id="969" w:name="_Toc68167583"/>
      <w:bookmarkStart w:id="970" w:name="_Toc185513411"/>
      <w:r w:rsidRPr="005A3EA5">
        <w:rPr>
          <w:lang w:eastAsia="zh-CN"/>
        </w:rPr>
        <w:lastRenderedPageBreak/>
        <w:t>7</w:t>
      </w:r>
      <w:r w:rsidRPr="005A3EA5">
        <w:t>.2</w:t>
      </w:r>
      <w:r w:rsidRPr="005A3EA5">
        <w:tab/>
        <w:t>QoS parameter mapping Functions at AF</w:t>
      </w:r>
      <w:bookmarkEnd w:id="964"/>
      <w:bookmarkEnd w:id="965"/>
      <w:bookmarkEnd w:id="966"/>
      <w:bookmarkEnd w:id="967"/>
      <w:bookmarkEnd w:id="968"/>
      <w:bookmarkEnd w:id="969"/>
      <w:bookmarkEnd w:id="970"/>
    </w:p>
    <w:p w14:paraId="439A6951" w14:textId="77777777" w:rsidR="004428CF" w:rsidRPr="005A3EA5" w:rsidRDefault="004428CF">
      <w:pPr>
        <w:pStyle w:val="Heading3"/>
        <w:rPr>
          <w:lang w:eastAsia="ja-JP"/>
        </w:rPr>
      </w:pPr>
      <w:bookmarkStart w:id="971" w:name="_Toc28005510"/>
      <w:bookmarkStart w:id="972" w:name="_Toc36038182"/>
      <w:bookmarkStart w:id="973" w:name="_Toc45133379"/>
      <w:bookmarkStart w:id="974" w:name="_Toc51762209"/>
      <w:bookmarkStart w:id="975" w:name="_Toc59016614"/>
      <w:bookmarkStart w:id="976" w:name="_Toc68167584"/>
      <w:bookmarkStart w:id="977" w:name="_Toc185513412"/>
      <w:r w:rsidRPr="005A3EA5">
        <w:rPr>
          <w:lang w:eastAsia="ja-JP"/>
        </w:rPr>
        <w:t>7.2.1</w:t>
      </w:r>
      <w:r w:rsidRPr="005A3EA5">
        <w:rPr>
          <w:lang w:eastAsia="ja-JP"/>
        </w:rPr>
        <w:tab/>
        <w:t>Introduction</w:t>
      </w:r>
      <w:bookmarkEnd w:id="971"/>
      <w:bookmarkEnd w:id="972"/>
      <w:bookmarkEnd w:id="973"/>
      <w:bookmarkEnd w:id="974"/>
      <w:bookmarkEnd w:id="975"/>
      <w:bookmarkEnd w:id="976"/>
      <w:bookmarkEnd w:id="977"/>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78" w:name="_Toc28005511"/>
      <w:bookmarkStart w:id="979" w:name="_Toc36038183"/>
      <w:bookmarkStart w:id="980" w:name="_Toc45133380"/>
      <w:bookmarkStart w:id="981" w:name="_Toc51762210"/>
      <w:bookmarkStart w:id="982" w:name="_Toc59016615"/>
      <w:bookmarkStart w:id="983" w:name="_Toc68167585"/>
      <w:bookmarkStart w:id="984" w:name="_Toc185513413"/>
      <w:r w:rsidRPr="005A3EA5">
        <w:rPr>
          <w:lang w:eastAsia="ja-JP"/>
        </w:rPr>
        <w:t>7.2.2</w:t>
      </w:r>
      <w:r w:rsidRPr="005A3EA5">
        <w:rPr>
          <w:lang w:eastAsia="ja-JP"/>
        </w:rPr>
        <w:tab/>
        <w:t>AF supporting Rx interface</w:t>
      </w:r>
      <w:bookmarkEnd w:id="978"/>
      <w:bookmarkEnd w:id="979"/>
      <w:bookmarkEnd w:id="980"/>
      <w:bookmarkEnd w:id="981"/>
      <w:bookmarkEnd w:id="982"/>
      <w:bookmarkEnd w:id="983"/>
      <w:bookmarkEnd w:id="984"/>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985" w:name="_Toc28005512"/>
      <w:bookmarkStart w:id="986" w:name="_Toc36038184"/>
      <w:bookmarkStart w:id="987" w:name="_Toc45133381"/>
      <w:bookmarkStart w:id="988" w:name="_Toc51762211"/>
      <w:bookmarkStart w:id="989" w:name="_Toc59016616"/>
      <w:bookmarkStart w:id="990" w:name="_Toc68167586"/>
      <w:bookmarkStart w:id="991" w:name="_Toc185513414"/>
      <w:r w:rsidRPr="005A3EA5">
        <w:rPr>
          <w:lang w:eastAsia="ja-JP"/>
        </w:rPr>
        <w:t>7.2.3</w:t>
      </w:r>
      <w:r w:rsidRPr="005A3EA5">
        <w:rPr>
          <w:lang w:eastAsia="ja-JP"/>
        </w:rPr>
        <w:tab/>
        <w:t>AF supporting N5 interface</w:t>
      </w:r>
      <w:bookmarkEnd w:id="985"/>
      <w:bookmarkEnd w:id="986"/>
      <w:bookmarkEnd w:id="987"/>
      <w:bookmarkEnd w:id="988"/>
      <w:bookmarkEnd w:id="989"/>
      <w:bookmarkEnd w:id="990"/>
      <w:bookmarkEnd w:id="991"/>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bookmarkStart w:id="992" w:name="MCCQCTEMPBM_00000126"/>
            <w:r w:rsidRPr="00DB0624">
              <w:rPr>
                <w:rFonts w:cs="Courier New"/>
              </w:rPr>
              <w:br/>
            </w:r>
            <w:bookmarkEnd w:id="992"/>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993" w:name="_Toc28005513"/>
      <w:bookmarkStart w:id="994" w:name="_Toc36038185"/>
      <w:bookmarkStart w:id="995" w:name="_Toc45133382"/>
      <w:bookmarkStart w:id="996" w:name="_Toc51762212"/>
      <w:bookmarkStart w:id="997" w:name="_Toc59016617"/>
      <w:bookmarkStart w:id="998" w:name="_Toc68167587"/>
      <w:bookmarkStart w:id="999" w:name="_Toc185513415"/>
      <w:r w:rsidRPr="005A3EA5">
        <w:rPr>
          <w:lang w:eastAsia="zh-CN"/>
        </w:rPr>
        <w:t>7</w:t>
      </w:r>
      <w:r w:rsidRPr="005A3EA5">
        <w:t>.3</w:t>
      </w:r>
      <w:r w:rsidRPr="005A3EA5">
        <w:rPr>
          <w:lang w:eastAsia="ja-JP"/>
        </w:rPr>
        <w:tab/>
      </w:r>
      <w:r w:rsidRPr="005A3EA5">
        <w:t>QoS parameter mapping Functions at PCF</w:t>
      </w:r>
      <w:bookmarkEnd w:id="993"/>
      <w:bookmarkEnd w:id="994"/>
      <w:bookmarkEnd w:id="995"/>
      <w:bookmarkEnd w:id="996"/>
      <w:bookmarkEnd w:id="997"/>
      <w:bookmarkEnd w:id="998"/>
      <w:bookmarkEnd w:id="999"/>
    </w:p>
    <w:p w14:paraId="3D929693" w14:textId="77777777" w:rsidR="004428CF" w:rsidRPr="005A3EA5" w:rsidRDefault="004428CF">
      <w:pPr>
        <w:pStyle w:val="Heading3"/>
        <w:rPr>
          <w:lang w:eastAsia="ja-JP"/>
        </w:rPr>
      </w:pPr>
      <w:bookmarkStart w:id="1000" w:name="_Toc28005514"/>
      <w:bookmarkStart w:id="1001" w:name="_Toc36038186"/>
      <w:bookmarkStart w:id="1002" w:name="_Toc45133383"/>
      <w:bookmarkStart w:id="1003" w:name="_Toc51762213"/>
      <w:bookmarkStart w:id="1004" w:name="_Toc59016618"/>
      <w:bookmarkStart w:id="1005" w:name="_Toc68167588"/>
      <w:bookmarkStart w:id="1006" w:name="_Toc185513416"/>
      <w:r w:rsidRPr="005A3EA5">
        <w:rPr>
          <w:lang w:eastAsia="ja-JP"/>
        </w:rPr>
        <w:t>7.3.1</w:t>
      </w:r>
      <w:r w:rsidRPr="005A3EA5">
        <w:rPr>
          <w:lang w:eastAsia="ja-JP"/>
        </w:rPr>
        <w:tab/>
        <w:t>Introduction</w:t>
      </w:r>
      <w:bookmarkEnd w:id="1000"/>
      <w:bookmarkEnd w:id="1001"/>
      <w:bookmarkEnd w:id="1002"/>
      <w:bookmarkEnd w:id="1003"/>
      <w:bookmarkEnd w:id="1004"/>
      <w:bookmarkEnd w:id="1005"/>
      <w:bookmarkEnd w:id="1006"/>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007" w:name="_Toc28005515"/>
      <w:bookmarkStart w:id="1008" w:name="_Toc36038187"/>
      <w:bookmarkStart w:id="1009" w:name="_Toc45133384"/>
      <w:bookmarkStart w:id="1010" w:name="_Toc51762214"/>
      <w:bookmarkStart w:id="1011" w:name="_Toc59016619"/>
      <w:bookmarkStart w:id="1012"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1013" w:name="_Toc185513417"/>
      <w:r w:rsidRPr="005A3EA5">
        <w:rPr>
          <w:lang w:eastAsia="ja-JP"/>
        </w:rPr>
        <w:t>7.3.2</w:t>
      </w:r>
      <w:r w:rsidRPr="005A3EA5">
        <w:rPr>
          <w:lang w:eastAsia="ja-JP"/>
        </w:rPr>
        <w:tab/>
        <w:t>PCF Interworking with an AF supporting Rx interface</w:t>
      </w:r>
      <w:bookmarkEnd w:id="1007"/>
      <w:bookmarkEnd w:id="1008"/>
      <w:bookmarkEnd w:id="1009"/>
      <w:bookmarkEnd w:id="1010"/>
      <w:bookmarkEnd w:id="1011"/>
      <w:bookmarkEnd w:id="1012"/>
      <w:bookmarkEnd w:id="1013"/>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1014"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bookmarkEnd w:id="1014"/>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62804E6E" w14:textId="77777777" w:rsidR="00EA2C65" w:rsidRDefault="00EA2C65" w:rsidP="00EA2C65">
      <w:pPr>
        <w:pStyle w:val="NO"/>
        <w:rPr>
          <w:lang w:eastAsia="ja-JP"/>
        </w:rPr>
      </w:pPr>
      <w:r>
        <w:rPr>
          <w:lang w:eastAsia="ja-JP"/>
        </w:rPr>
        <w:t>NOTE 3:</w:t>
      </w:r>
      <w:r>
        <w:rPr>
          <w:lang w:eastAsia="ja-JP"/>
        </w:rPr>
        <w:tab/>
        <w:t>ARP is always calculated at PCC rule level according to table 7.3.2-2.</w:t>
      </w:r>
    </w:p>
    <w:p w14:paraId="63B6F364" w14:textId="69A222AA" w:rsidR="004428CF" w:rsidRPr="005A3EA5" w:rsidRDefault="00EA2C65">
      <w:pPr>
        <w:pStyle w:val="TH"/>
        <w:rPr>
          <w:lang w:eastAsia="ja-JP"/>
        </w:rPr>
      </w:pPr>
      <w:r>
        <w:rPr>
          <w:lang w:eastAsia="ja-JP"/>
        </w:rPr>
        <w:t>NOTE 4:</w:t>
      </w:r>
      <w:r>
        <w:rPr>
          <w:lang w:eastAsia="ja-JP"/>
        </w:rPr>
        <w:tab/>
        <w:t>QoS information related to AF Signalling IP flow will be conveyed in a PCC Rule and thus table 7.3.2-1 applies for calculating the QoS information.</w:t>
      </w:r>
      <w:r w:rsidR="00152EA0" w:rsidRPr="005A3EA5">
        <w:rPr>
          <w:lang w:eastAsia="ja-JP"/>
        </w:rPr>
        <w:t>Table</w:t>
      </w:r>
      <w:r w:rsidR="00152EA0">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6C12C0CB" w14:textId="77777777" w:rsidR="00E0280C" w:rsidRDefault="00E0280C" w:rsidP="00E0280C">
            <w:pPr>
              <w:pStyle w:val="PL"/>
            </w:pPr>
            <w:r>
              <w:t>ELSE</w:t>
            </w:r>
            <w:r>
              <w:rPr>
                <w:lang w:eastAsia="ko-KR"/>
              </w:rPr>
              <w:t xml:space="preserve"> </w:t>
            </w:r>
            <w:r>
              <w:t>IF MPS Identifier and/or MPS Action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F26835B" w14:textId="77777777" w:rsidR="00A625F3" w:rsidRDefault="00A625F3" w:rsidP="00A625F3">
            <w:pPr>
              <w:pStyle w:val="TAN"/>
              <w:rPr>
                <w:lang w:eastAsia="ko-KR"/>
              </w:rPr>
            </w:pPr>
            <w:r>
              <w:t>NOTE 2:</w:t>
            </w:r>
            <w:r>
              <w:tab/>
              <w:t>The MPS specific algorithm shall consider various inputs, including the received MPS Identifier, MPS Action and Reservation Priority, as applicable,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15" w:name="_Toc28005516"/>
      <w:bookmarkStart w:id="1016" w:name="_Toc36038188"/>
      <w:bookmarkStart w:id="1017" w:name="_Toc45133385"/>
      <w:bookmarkStart w:id="1018" w:name="_Toc51762215"/>
      <w:bookmarkStart w:id="1019" w:name="_Toc59016620"/>
      <w:bookmarkStart w:id="1020" w:name="_Toc68167590"/>
      <w:bookmarkStart w:id="1021" w:name="_Toc185513418"/>
      <w:r w:rsidRPr="005A3EA5">
        <w:rPr>
          <w:lang w:eastAsia="ja-JP"/>
        </w:rPr>
        <w:t>7.3.3</w:t>
      </w:r>
      <w:r w:rsidRPr="005A3EA5">
        <w:rPr>
          <w:lang w:eastAsia="ja-JP"/>
        </w:rPr>
        <w:tab/>
        <w:t>PCF Interworking with an AF supporting N5 interface</w:t>
      </w:r>
      <w:bookmarkEnd w:id="1015"/>
      <w:bookmarkEnd w:id="1016"/>
      <w:bookmarkEnd w:id="1017"/>
      <w:bookmarkEnd w:id="1018"/>
      <w:bookmarkEnd w:id="1019"/>
      <w:bookmarkEnd w:id="1020"/>
      <w:bookmarkEnd w:id="1021"/>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bookmarkStart w:id="1022" w:name="MCCQCTEMPBM_00000128"/>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1022"/>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and/or mpsAction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 mpsAction and resPrio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23"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23"/>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411B149C" w14:textId="77777777" w:rsidR="00F354F5" w:rsidRDefault="00F354F5" w:rsidP="00F354F5">
      <w:pPr>
        <w:pStyle w:val="NO"/>
        <w:rPr>
          <w:lang w:eastAsia="ja-JP"/>
        </w:rPr>
      </w:pPr>
      <w:r>
        <w:rPr>
          <w:lang w:eastAsia="ja-JP"/>
        </w:rPr>
        <w:t>NOTE 3:</w:t>
      </w:r>
      <w:r>
        <w:rPr>
          <w:lang w:eastAsia="ja-JP"/>
        </w:rPr>
        <w:tab/>
        <w:t>ARP is always calculated at PCC rule level according to table 7.3.3-2.</w:t>
      </w:r>
    </w:p>
    <w:p w14:paraId="1FA4D651" w14:textId="2E1B4677" w:rsidR="004428CF" w:rsidRPr="005A3EA5" w:rsidRDefault="00F354F5">
      <w:pPr>
        <w:pStyle w:val="TH"/>
        <w:rPr>
          <w:lang w:eastAsia="ja-JP"/>
        </w:rPr>
      </w:pPr>
      <w:r>
        <w:rPr>
          <w:lang w:eastAsia="ja-JP"/>
        </w:rPr>
        <w:t>NOTE 4:</w:t>
      </w:r>
      <w:r>
        <w:rPr>
          <w:lang w:eastAsia="ja-JP"/>
        </w:rPr>
        <w:tab/>
        <w:t>QoS information related to AF Signalling IP flow will be conveyed in a PCC Rule and thus table 7.3.3-1 applies for calculating the QoS information.</w:t>
      </w:r>
      <w:r w:rsidR="00152EA0" w:rsidRPr="005A3EA5">
        <w:rPr>
          <w:lang w:eastAsia="ja-JP"/>
        </w:rPr>
        <w:t>Table</w:t>
      </w:r>
      <w:r w:rsidR="00152EA0">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440F04C4" w14:textId="77777777" w:rsidR="00B73F61" w:rsidRDefault="00B73F61" w:rsidP="00B73F61">
            <w:pPr>
              <w:pStyle w:val="PL"/>
            </w:pPr>
            <w:r>
              <w:t>ELSE</w:t>
            </w:r>
            <w:r>
              <w:rPr>
                <w:lang w:eastAsia="ko-KR"/>
              </w:rPr>
              <w:t xml:space="preserve"> </w:t>
            </w:r>
            <w:r>
              <w:t>IF mpsId and/or mpsAction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32D5B1" w14:textId="77777777" w:rsidR="00F92FF8" w:rsidRDefault="00F92FF8" w:rsidP="00F92FF8">
            <w:pPr>
              <w:pStyle w:val="TAN"/>
              <w:rPr>
                <w:lang w:eastAsia="ko-KR"/>
              </w:rPr>
            </w:pPr>
            <w:r>
              <w:t>NOTE 2:</w:t>
            </w:r>
            <w:r>
              <w:tab/>
              <w:t>The MPS specific algorithm shall consider various inputs, including the received mpsId, mpsAction and resPrio attributes as applicable,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24" w:name="_Toc28005517"/>
      <w:bookmarkStart w:id="1025" w:name="_Toc36038189"/>
      <w:bookmarkStart w:id="1026" w:name="_Toc45133386"/>
      <w:bookmarkStart w:id="1027" w:name="_Toc51762216"/>
      <w:bookmarkStart w:id="1028" w:name="_Toc59016621"/>
      <w:bookmarkStart w:id="1029" w:name="_Toc68167591"/>
      <w:bookmarkStart w:id="1030" w:name="_Toc185513419"/>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24"/>
      <w:bookmarkEnd w:id="1025"/>
      <w:bookmarkEnd w:id="1026"/>
      <w:bookmarkEnd w:id="1027"/>
      <w:bookmarkEnd w:id="1028"/>
      <w:bookmarkEnd w:id="1029"/>
      <w:bookmarkEnd w:id="1030"/>
    </w:p>
    <w:p w14:paraId="7C4AC409" w14:textId="77777777" w:rsidR="00736A11" w:rsidRPr="005A3EA5" w:rsidRDefault="00736A11" w:rsidP="00736A11">
      <w:pPr>
        <w:pStyle w:val="Heading3"/>
        <w:rPr>
          <w:lang w:eastAsia="ja-JP"/>
        </w:rPr>
      </w:pPr>
      <w:bookmarkStart w:id="1031" w:name="_Toc185513420"/>
      <w:r w:rsidRPr="005A3EA5">
        <w:rPr>
          <w:lang w:eastAsia="ja-JP"/>
        </w:rPr>
        <w:t>7.4.1</w:t>
      </w:r>
      <w:r w:rsidRPr="005A3EA5">
        <w:rPr>
          <w:lang w:eastAsia="ja-JP"/>
        </w:rPr>
        <w:tab/>
        <w:t>QoS parameter mapping Functions in 5GC</w:t>
      </w:r>
      <w:bookmarkEnd w:id="103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32" w:name="_Toc185513421"/>
      <w:r w:rsidRPr="005A3EA5">
        <w:rPr>
          <w:lang w:eastAsia="ja-JP"/>
        </w:rPr>
        <w:lastRenderedPageBreak/>
        <w:t>7.4.2</w:t>
      </w:r>
      <w:r w:rsidRPr="005A3EA5">
        <w:rPr>
          <w:lang w:eastAsia="ja-JP"/>
        </w:rPr>
        <w:tab/>
        <w:t>QoS parameter mapping Functions at SMF+PGW-C for interworking scenario</w:t>
      </w:r>
      <w:bookmarkEnd w:id="103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033" w:name="_Toc185513422"/>
      <w:bookmarkStart w:id="1034" w:name="_Toc28005518"/>
      <w:bookmarkStart w:id="1035" w:name="_Toc36038190"/>
      <w:bookmarkStart w:id="1036" w:name="_Toc45133387"/>
      <w:bookmarkStart w:id="1037" w:name="_Toc51762217"/>
      <w:bookmarkStart w:id="1038" w:name="_Toc59016622"/>
      <w:bookmarkStart w:id="1039" w:name="_Toc68167592"/>
      <w:r>
        <w:rPr>
          <w:lang w:eastAsia="zh-CN"/>
        </w:rPr>
        <w:t>7</w:t>
      </w:r>
      <w:r>
        <w:rPr>
          <w:lang w:eastAsia="ja-JP"/>
        </w:rPr>
        <w:t>.5</w:t>
      </w:r>
      <w:r>
        <w:rPr>
          <w:lang w:eastAsia="ja-JP"/>
        </w:rPr>
        <w:tab/>
      </w:r>
      <w:r>
        <w:t>QoS Parameters Mapping in MBS deployments</w:t>
      </w:r>
      <w:bookmarkEnd w:id="1033"/>
    </w:p>
    <w:p w14:paraId="4501852A" w14:textId="77777777" w:rsidR="00533043" w:rsidRPr="004C7743" w:rsidRDefault="00533043" w:rsidP="00533043">
      <w:pPr>
        <w:pStyle w:val="Heading3"/>
      </w:pPr>
      <w:bookmarkStart w:id="1040" w:name="_Toc185513423"/>
      <w:r>
        <w:t>7.5.1</w:t>
      </w:r>
      <w:r>
        <w:tab/>
      </w:r>
      <w:r>
        <w:rPr>
          <w:lang w:eastAsia="ja-JP"/>
        </w:rPr>
        <w:t>Introduction</w:t>
      </w:r>
      <w:bookmarkEnd w:id="1040"/>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041" w:name="_Toc185513424"/>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41"/>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42"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42"/>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043" w:name="_Toc185513425"/>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43"/>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044" w:name="_Toc185513426"/>
      <w:r w:rsidRPr="005A3EA5">
        <w:rPr>
          <w:lang w:eastAsia="zh-CN"/>
        </w:rPr>
        <w:lastRenderedPageBreak/>
        <w:t>8</w:t>
      </w:r>
      <w:r w:rsidRPr="005A3EA5">
        <w:tab/>
        <w:t>PCF addressing</w:t>
      </w:r>
      <w:bookmarkEnd w:id="1034"/>
      <w:bookmarkEnd w:id="1035"/>
      <w:bookmarkEnd w:id="1036"/>
      <w:bookmarkEnd w:id="1037"/>
      <w:bookmarkEnd w:id="1038"/>
      <w:bookmarkEnd w:id="1039"/>
      <w:bookmarkEnd w:id="1044"/>
    </w:p>
    <w:p w14:paraId="31554159" w14:textId="77777777" w:rsidR="004428CF" w:rsidRPr="005A3EA5" w:rsidRDefault="004428CF">
      <w:pPr>
        <w:pStyle w:val="Heading2"/>
        <w:rPr>
          <w:lang w:eastAsia="zh-CN"/>
        </w:rPr>
      </w:pPr>
      <w:bookmarkStart w:id="1045" w:name="_Toc28005519"/>
      <w:bookmarkStart w:id="1046" w:name="_Toc36038191"/>
      <w:bookmarkStart w:id="1047" w:name="_Toc45133388"/>
      <w:bookmarkStart w:id="1048" w:name="_Toc51762218"/>
      <w:bookmarkStart w:id="1049" w:name="_Toc59016623"/>
      <w:bookmarkStart w:id="1050" w:name="_Toc68167593"/>
      <w:bookmarkStart w:id="1051" w:name="_Toc185513427"/>
      <w:r w:rsidRPr="005A3EA5">
        <w:rPr>
          <w:lang w:eastAsia="zh-CN"/>
        </w:rPr>
        <w:t>8.1</w:t>
      </w:r>
      <w:r w:rsidRPr="005A3EA5">
        <w:rPr>
          <w:lang w:eastAsia="ja-JP"/>
        </w:rPr>
        <w:tab/>
      </w:r>
      <w:r w:rsidRPr="005A3EA5">
        <w:t>General</w:t>
      </w:r>
      <w:bookmarkEnd w:id="1045"/>
      <w:bookmarkEnd w:id="1046"/>
      <w:bookmarkEnd w:id="1047"/>
      <w:bookmarkEnd w:id="1048"/>
      <w:bookmarkEnd w:id="1049"/>
      <w:bookmarkEnd w:id="1050"/>
      <w:bookmarkEnd w:id="1051"/>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52" w:name="_Toc28005520"/>
      <w:bookmarkStart w:id="1053" w:name="_Toc36038192"/>
      <w:bookmarkStart w:id="1054" w:name="_Toc45133389"/>
      <w:bookmarkStart w:id="1055" w:name="_Toc51762219"/>
      <w:bookmarkStart w:id="1056" w:name="_Toc59016624"/>
      <w:bookmarkStart w:id="1057" w:name="_Toc68167594"/>
      <w:bookmarkStart w:id="1058" w:name="_Toc185513428"/>
      <w:r w:rsidRPr="005A3EA5">
        <w:rPr>
          <w:lang w:eastAsia="zh-CN"/>
        </w:rPr>
        <w:t>8.2</w:t>
      </w:r>
      <w:r w:rsidRPr="005A3EA5">
        <w:rPr>
          <w:lang w:eastAsia="ja-JP"/>
        </w:rPr>
        <w:tab/>
      </w:r>
      <w:r w:rsidRPr="005A3EA5">
        <w:rPr>
          <w:lang w:eastAsia="zh-CN"/>
        </w:rPr>
        <w:t>PCF discovery and selection by the AMF</w:t>
      </w:r>
      <w:bookmarkEnd w:id="1052"/>
      <w:bookmarkEnd w:id="1053"/>
      <w:bookmarkEnd w:id="1054"/>
      <w:bookmarkEnd w:id="1055"/>
      <w:bookmarkEnd w:id="1056"/>
      <w:bookmarkEnd w:id="1057"/>
      <w:bookmarkEnd w:id="1058"/>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1059" w:name="MCCQCTEMPBM_00000120"/>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1059"/>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0"/>
      </w:pPr>
      <w:bookmarkStart w:id="1060" w:name="_Toc28005521"/>
      <w:bookmarkStart w:id="1061" w:name="_Toc36038193"/>
      <w:bookmarkStart w:id="1062" w:name="_Toc45133390"/>
      <w:bookmarkStart w:id="1063" w:name="_Toc51762220"/>
      <w:bookmarkStart w:id="1064" w:name="_Toc59016625"/>
      <w:bookmarkStart w:id="1065" w:name="_Toc68167595"/>
      <w:r w:rsidRPr="005A3EA5">
        <w:lastRenderedPageBreak/>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bookmarkStart w:id="1066" w:name="MCCQCTEMPBM_00000121"/>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1066"/>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1067" w:name="MCCQCTEMPBM_00000122"/>
      <w:r>
        <w:t xml:space="preserve">, and optionally the </w:t>
      </w:r>
      <w:r w:rsidRPr="005A3EA5">
        <w:t>selected</w:t>
      </w:r>
      <w:r>
        <w:t xml:space="preserve"> H-PCF URI and the ID of H-PCF Set to which the selected H-PCF belongs, if received from the AMF</w:t>
      </w:r>
      <w:bookmarkEnd w:id="1067"/>
      <w:r w:rsidRPr="005A3EA5">
        <w:t xml:space="preserve"> within </w:t>
      </w:r>
      <w:r w:rsidRPr="005A3EA5">
        <w:rPr>
          <w:lang w:eastAsia="zh-CN"/>
        </w:rPr>
        <w:t>the "3gpp-Sbi-Discovery-*" request header</w:t>
      </w:r>
      <w:r w:rsidRPr="005A3EA5">
        <w:t xml:space="preserve"> as discovery and selection parameter</w:t>
      </w:r>
      <w:bookmarkStart w:id="1068" w:name="MCCQCTEMPBM_00000124"/>
      <w:r>
        <w:t>s</w:t>
      </w:r>
      <w:bookmarkEnd w:id="1068"/>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1069" w:name="_Toc185513429"/>
      <w:r w:rsidRPr="005A3EA5">
        <w:rPr>
          <w:lang w:eastAsia="zh-CN"/>
        </w:rPr>
        <w:t>8.3</w:t>
      </w:r>
      <w:r w:rsidRPr="005A3EA5">
        <w:rPr>
          <w:lang w:eastAsia="ja-JP"/>
        </w:rPr>
        <w:tab/>
      </w:r>
      <w:r w:rsidRPr="005A3EA5">
        <w:rPr>
          <w:lang w:eastAsia="zh-CN"/>
        </w:rPr>
        <w:t>PCF discovery and selection by the SMF</w:t>
      </w:r>
      <w:bookmarkEnd w:id="1060"/>
      <w:bookmarkEnd w:id="1061"/>
      <w:bookmarkEnd w:id="1062"/>
      <w:bookmarkEnd w:id="1063"/>
      <w:bookmarkEnd w:id="1064"/>
      <w:bookmarkEnd w:id="1065"/>
      <w:bookmarkEnd w:id="106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7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w:t>
      </w:r>
      <w:r>
        <w:rPr>
          <w:lang w:val="en-US" w:eastAsia="zh-CN"/>
        </w:rPr>
        <w:lastRenderedPageBreak/>
        <w:t xml:space="preserve">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7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71" w:name="_Toc28005522"/>
      <w:bookmarkStart w:id="1072" w:name="_Toc36038194"/>
      <w:bookmarkStart w:id="1073" w:name="_Toc45133391"/>
      <w:bookmarkStart w:id="1074" w:name="_Toc51762221"/>
      <w:bookmarkStart w:id="1075" w:name="_Toc59016626"/>
      <w:bookmarkStart w:id="1076" w:name="_Toc68167596"/>
      <w:bookmarkStart w:id="1077" w:name="_Toc185513430"/>
      <w:r w:rsidRPr="005A3EA5">
        <w:rPr>
          <w:lang w:eastAsia="zh-CN"/>
        </w:rPr>
        <w:t>8.4</w:t>
      </w:r>
      <w:r w:rsidRPr="005A3EA5">
        <w:rPr>
          <w:lang w:eastAsia="ja-JP"/>
        </w:rPr>
        <w:tab/>
      </w:r>
      <w:r w:rsidRPr="005A3EA5">
        <w:rPr>
          <w:lang w:eastAsia="zh-CN"/>
        </w:rPr>
        <w:t>PCF discovery and selection by the AF</w:t>
      </w:r>
      <w:bookmarkEnd w:id="1071"/>
      <w:bookmarkEnd w:id="1072"/>
      <w:bookmarkEnd w:id="1073"/>
      <w:bookmarkEnd w:id="1074"/>
      <w:bookmarkEnd w:id="1075"/>
      <w:bookmarkEnd w:id="1076"/>
      <w:bookmarkEnd w:id="1077"/>
    </w:p>
    <w:p w14:paraId="5AB47ADE" w14:textId="77777777" w:rsidR="004428CF" w:rsidRPr="005A3EA5" w:rsidRDefault="004428CF">
      <w:pPr>
        <w:pStyle w:val="Heading3"/>
        <w:rPr>
          <w:lang w:eastAsia="zh-CN"/>
        </w:rPr>
      </w:pPr>
      <w:bookmarkStart w:id="1078" w:name="_Toc28005523"/>
      <w:bookmarkStart w:id="1079" w:name="_Toc36038195"/>
      <w:bookmarkStart w:id="1080" w:name="_Toc45133392"/>
      <w:bookmarkStart w:id="1081" w:name="_Toc51762222"/>
      <w:bookmarkStart w:id="1082" w:name="_Toc59016627"/>
      <w:bookmarkStart w:id="1083" w:name="_Toc68167597"/>
      <w:bookmarkStart w:id="1084" w:name="_Toc185513431"/>
      <w:r w:rsidRPr="005A3EA5">
        <w:rPr>
          <w:lang w:eastAsia="zh-CN"/>
        </w:rPr>
        <w:t>8.4.1</w:t>
      </w:r>
      <w:r w:rsidRPr="005A3EA5">
        <w:rPr>
          <w:lang w:eastAsia="zh-CN"/>
        </w:rPr>
        <w:tab/>
        <w:t>General</w:t>
      </w:r>
      <w:bookmarkEnd w:id="1078"/>
      <w:bookmarkEnd w:id="1079"/>
      <w:bookmarkEnd w:id="1080"/>
      <w:bookmarkEnd w:id="1081"/>
      <w:bookmarkEnd w:id="1082"/>
      <w:bookmarkEnd w:id="1083"/>
      <w:bookmarkEnd w:id="1084"/>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85" w:name="_Toc28005524"/>
      <w:bookmarkStart w:id="1086" w:name="_Toc36038196"/>
      <w:bookmarkStart w:id="1087" w:name="_Toc45133393"/>
      <w:bookmarkStart w:id="1088" w:name="_Toc51762223"/>
      <w:bookmarkStart w:id="1089" w:name="_Toc59016628"/>
      <w:bookmarkStart w:id="1090" w:name="_Toc68167598"/>
      <w:bookmarkStart w:id="1091" w:name="_Toc185513432"/>
      <w:r w:rsidRPr="005A3EA5">
        <w:rPr>
          <w:lang w:eastAsia="zh-CN"/>
        </w:rPr>
        <w:t>8.4.2</w:t>
      </w:r>
      <w:r w:rsidRPr="005A3EA5">
        <w:rPr>
          <w:lang w:eastAsia="ja-JP"/>
        </w:rPr>
        <w:tab/>
      </w:r>
      <w:r w:rsidRPr="005A3EA5">
        <w:rPr>
          <w:lang w:eastAsia="zh-CN"/>
        </w:rPr>
        <w:t>Binding Support Function (BSF)</w:t>
      </w:r>
      <w:bookmarkEnd w:id="1085"/>
      <w:bookmarkEnd w:id="1086"/>
      <w:bookmarkEnd w:id="1087"/>
      <w:bookmarkEnd w:id="1088"/>
      <w:bookmarkEnd w:id="1089"/>
      <w:bookmarkEnd w:id="1090"/>
      <w:bookmarkEnd w:id="109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lastRenderedPageBreak/>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092" w:name="_Hlk131457953"/>
      <w:r>
        <w:t>clause</w:t>
      </w:r>
      <w:r w:rsidRPr="001F31A0">
        <w:t> 4.2.2.2 of 3GPP TS 29.521 [22]).</w:t>
      </w:r>
      <w:bookmarkEnd w:id="109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09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09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094" w:name="_Toc185513433"/>
      <w:bookmarkStart w:id="1095" w:name="_Toc28005525"/>
      <w:bookmarkStart w:id="1096" w:name="_Toc36038197"/>
      <w:bookmarkStart w:id="1097" w:name="_Toc45133394"/>
      <w:bookmarkStart w:id="1098" w:name="_Toc51762224"/>
      <w:bookmarkStart w:id="1099" w:name="_Toc59016629"/>
      <w:bookmarkStart w:id="1100" w:name="_Toc68167599"/>
      <w:r w:rsidRPr="005A3EA5">
        <w:rPr>
          <w:lang w:eastAsia="zh-CN"/>
        </w:rPr>
        <w:lastRenderedPageBreak/>
        <w:t>8.4.3</w:t>
      </w:r>
      <w:r w:rsidRPr="005A3EA5">
        <w:rPr>
          <w:lang w:eastAsia="zh-CN"/>
        </w:rPr>
        <w:tab/>
      </w:r>
      <w:r w:rsidR="003532E4" w:rsidRPr="005A3EA5">
        <w:rPr>
          <w:lang w:eastAsia="zh-CN"/>
        </w:rPr>
        <w:t>Void</w:t>
      </w:r>
      <w:bookmarkEnd w:id="1094"/>
    </w:p>
    <w:p w14:paraId="379B7B2B" w14:textId="3C34B465" w:rsidR="003532E4" w:rsidRPr="005A3EA5" w:rsidRDefault="003532E4" w:rsidP="003532E4">
      <w:pPr>
        <w:pStyle w:val="Heading2"/>
        <w:rPr>
          <w:lang w:eastAsia="zh-CN"/>
        </w:rPr>
      </w:pPr>
      <w:bookmarkStart w:id="1101" w:name="_Toc185513434"/>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0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1102" w:name="_Toc185513435"/>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1102"/>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1103" w:name="_Toc185513436"/>
      <w:r w:rsidRPr="005A3EA5">
        <w:lastRenderedPageBreak/>
        <w:t>8.5</w:t>
      </w:r>
      <w:r w:rsidRPr="005A3EA5">
        <w:tab/>
        <w:t>BSF procedures</w:t>
      </w:r>
      <w:bookmarkEnd w:id="1095"/>
      <w:bookmarkEnd w:id="1096"/>
      <w:bookmarkEnd w:id="1097"/>
      <w:bookmarkEnd w:id="1098"/>
      <w:bookmarkEnd w:id="1099"/>
      <w:bookmarkEnd w:id="1100"/>
      <w:bookmarkEnd w:id="1103"/>
    </w:p>
    <w:p w14:paraId="6DE371E5" w14:textId="77777777" w:rsidR="004428CF" w:rsidRPr="005A3EA5" w:rsidRDefault="004428CF">
      <w:pPr>
        <w:pStyle w:val="Heading3"/>
        <w:rPr>
          <w:lang w:eastAsia="zh-CN"/>
        </w:rPr>
      </w:pPr>
      <w:bookmarkStart w:id="1104" w:name="_Toc28005526"/>
      <w:bookmarkStart w:id="1105" w:name="_Toc36038198"/>
      <w:bookmarkStart w:id="1106" w:name="_Toc45133395"/>
      <w:bookmarkStart w:id="1107" w:name="_Toc51762225"/>
      <w:bookmarkStart w:id="1108" w:name="_Toc59016630"/>
      <w:bookmarkStart w:id="1109" w:name="_Toc68167600"/>
      <w:bookmarkStart w:id="1110" w:name="_Toc185513437"/>
      <w:r w:rsidRPr="005A3EA5">
        <w:rPr>
          <w:lang w:eastAsia="zh-CN"/>
        </w:rPr>
        <w:t>8.5.1</w:t>
      </w:r>
      <w:r w:rsidRPr="005A3EA5">
        <w:rPr>
          <w:lang w:eastAsia="zh-CN"/>
        </w:rPr>
        <w:tab/>
        <w:t>General</w:t>
      </w:r>
      <w:bookmarkEnd w:id="1104"/>
      <w:bookmarkEnd w:id="1105"/>
      <w:bookmarkEnd w:id="1106"/>
      <w:bookmarkEnd w:id="1107"/>
      <w:bookmarkEnd w:id="1108"/>
      <w:bookmarkEnd w:id="1109"/>
      <w:bookmarkEnd w:id="111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11" w:name="_Toc28005527"/>
      <w:bookmarkStart w:id="1112" w:name="_Toc36038199"/>
      <w:bookmarkStart w:id="1113" w:name="_Toc45133396"/>
      <w:bookmarkStart w:id="1114" w:name="_Toc51762226"/>
      <w:bookmarkStart w:id="1115" w:name="_Toc59016631"/>
      <w:bookmarkStart w:id="1116" w:name="_Toc68167601"/>
      <w:bookmarkStart w:id="1117" w:name="_Toc185513438"/>
      <w:r w:rsidRPr="005A3EA5">
        <w:t>8.5.2</w:t>
      </w:r>
      <w:r w:rsidRPr="005A3EA5">
        <w:tab/>
      </w:r>
      <w:r w:rsidRPr="005A3EA5">
        <w:rPr>
          <w:lang w:eastAsia="zh-CN"/>
        </w:rPr>
        <w:t>Binding information Creation</w:t>
      </w:r>
      <w:bookmarkEnd w:id="1111"/>
      <w:bookmarkEnd w:id="1112"/>
      <w:bookmarkEnd w:id="1113"/>
      <w:bookmarkEnd w:id="1114"/>
      <w:bookmarkEnd w:id="1115"/>
      <w:bookmarkEnd w:id="1116"/>
      <w:bookmarkEnd w:id="1117"/>
    </w:p>
    <w:bookmarkStart w:id="1118" w:name="_MON_1600242509"/>
    <w:bookmarkEnd w:id="1118"/>
    <w:p w14:paraId="05D6C9B4" w14:textId="77777777" w:rsidR="004428CF" w:rsidRPr="001F31A0" w:rsidRDefault="004428CF">
      <w:pPr>
        <w:pStyle w:val="TH"/>
        <w:rPr>
          <w:lang w:eastAsia="ja-JP"/>
        </w:rPr>
      </w:pPr>
      <w:r w:rsidRPr="00053C72">
        <w:rPr>
          <w:lang w:eastAsia="ja-JP"/>
        </w:rPr>
        <w:object w:dxaOrig="9923" w:dyaOrig="2549" w14:anchorId="23F875E8">
          <v:shape id="_x0000_i1108" type="#_x0000_t75" style="width:413.7pt;height:107.8pt" o:ole="">
            <v:imagedata r:id="rId177" o:title=""/>
          </v:shape>
          <o:OLEObject Type="Embed" ProgID="Word.Picture.8" ShapeID="_x0000_i1108" DrawAspect="Content" ObjectID="_1803321240" r:id="rId178"/>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19" w:name="_Toc28005528"/>
      <w:bookmarkStart w:id="1120" w:name="_Toc36038200"/>
      <w:bookmarkStart w:id="1121" w:name="_Toc45133397"/>
      <w:bookmarkStart w:id="1122" w:name="_Toc51762227"/>
      <w:bookmarkStart w:id="1123" w:name="_Toc59016632"/>
      <w:bookmarkStart w:id="1124" w:name="_Toc68167602"/>
      <w:bookmarkStart w:id="1125" w:name="_Toc185513439"/>
      <w:r w:rsidRPr="005A3EA5">
        <w:rPr>
          <w:lang w:eastAsia="zh-CN"/>
        </w:rPr>
        <w:t>8.5.3</w:t>
      </w:r>
      <w:r w:rsidRPr="005A3EA5">
        <w:rPr>
          <w:lang w:eastAsia="zh-CN"/>
        </w:rPr>
        <w:tab/>
        <w:t>Binding information Deletion</w:t>
      </w:r>
      <w:bookmarkEnd w:id="1119"/>
      <w:bookmarkEnd w:id="1120"/>
      <w:bookmarkEnd w:id="1121"/>
      <w:bookmarkEnd w:id="1122"/>
      <w:bookmarkEnd w:id="1123"/>
      <w:bookmarkEnd w:id="1124"/>
      <w:bookmarkEnd w:id="1125"/>
    </w:p>
    <w:bookmarkStart w:id="1126" w:name="_MON_1600242727"/>
    <w:bookmarkEnd w:id="1126"/>
    <w:p w14:paraId="2C43A1A2" w14:textId="77777777" w:rsidR="004428CF" w:rsidRPr="001F31A0" w:rsidRDefault="004428CF">
      <w:pPr>
        <w:pStyle w:val="TH"/>
        <w:rPr>
          <w:lang w:eastAsia="ja-JP"/>
        </w:rPr>
      </w:pPr>
      <w:r w:rsidRPr="00053C72">
        <w:rPr>
          <w:lang w:eastAsia="ja-JP"/>
        </w:rPr>
        <w:object w:dxaOrig="9923" w:dyaOrig="2549" w14:anchorId="0DCFFE3B">
          <v:shape id="_x0000_i1109" type="#_x0000_t75" style="width:413.7pt;height:107.8pt" o:ole="">
            <v:imagedata r:id="rId179" o:title=""/>
          </v:shape>
          <o:OLEObject Type="Embed" ProgID="Word.Picture.8" ShapeID="_x0000_i1109" DrawAspect="Content" ObjectID="_1803321241" r:id="rId180"/>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lastRenderedPageBreak/>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27" w:name="_Toc28005529"/>
      <w:bookmarkStart w:id="1128" w:name="_Toc36038201"/>
      <w:bookmarkStart w:id="1129" w:name="_Toc45133398"/>
      <w:bookmarkStart w:id="1130" w:name="_Toc51762228"/>
      <w:bookmarkStart w:id="1131" w:name="_Toc59016633"/>
      <w:bookmarkStart w:id="1132" w:name="_Toc68167603"/>
      <w:bookmarkStart w:id="1133" w:name="_Toc185513440"/>
      <w:r w:rsidRPr="005A3EA5">
        <w:t>8.5.4</w:t>
      </w:r>
      <w:r w:rsidRPr="005A3EA5">
        <w:tab/>
        <w:t>Binding information Retrieval</w:t>
      </w:r>
      <w:bookmarkEnd w:id="1127"/>
      <w:bookmarkEnd w:id="1128"/>
      <w:bookmarkEnd w:id="1129"/>
      <w:bookmarkEnd w:id="1130"/>
      <w:bookmarkEnd w:id="1131"/>
      <w:bookmarkEnd w:id="1132"/>
      <w:bookmarkEnd w:id="1133"/>
    </w:p>
    <w:bookmarkStart w:id="1134" w:name="_MON_1600242766"/>
    <w:bookmarkEnd w:id="1134"/>
    <w:p w14:paraId="494005A3" w14:textId="77777777" w:rsidR="004428CF" w:rsidRPr="001F31A0" w:rsidRDefault="004428CF">
      <w:pPr>
        <w:pStyle w:val="TH"/>
      </w:pPr>
      <w:r w:rsidRPr="00053C72">
        <w:rPr>
          <w:lang w:eastAsia="ja-JP"/>
        </w:rPr>
        <w:object w:dxaOrig="9923" w:dyaOrig="2549" w14:anchorId="7F58D2B4">
          <v:shape id="_x0000_i1110" type="#_x0000_t75" style="width:413.7pt;height:107.8pt" o:ole="">
            <v:imagedata r:id="rId181" o:title=""/>
          </v:shape>
          <o:OLEObject Type="Embed" ProgID="Word.Picture.8" ShapeID="_x0000_i1110" DrawAspect="Content" ObjectID="_1803321242" r:id="rId182"/>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135"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135"/>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136" w:name="_Toc28005530"/>
      <w:bookmarkStart w:id="1137" w:name="_Toc36038202"/>
      <w:bookmarkStart w:id="1138" w:name="_Toc45133399"/>
      <w:bookmarkStart w:id="1139" w:name="_Toc51762229"/>
      <w:bookmarkStart w:id="1140" w:name="_Toc59016634"/>
      <w:bookmarkStart w:id="1141" w:name="_Toc68167604"/>
      <w:bookmarkStart w:id="1142" w:name="_Toc185513441"/>
      <w:r w:rsidRPr="005A3EA5">
        <w:t>8.5.5</w:t>
      </w:r>
      <w:r w:rsidRPr="005A3EA5">
        <w:tab/>
        <w:t>Proxy BSF</w:t>
      </w:r>
      <w:bookmarkEnd w:id="1136"/>
      <w:bookmarkEnd w:id="1137"/>
      <w:bookmarkEnd w:id="1138"/>
      <w:bookmarkEnd w:id="1139"/>
      <w:bookmarkEnd w:id="1140"/>
      <w:bookmarkEnd w:id="1141"/>
      <w:bookmarkEnd w:id="1142"/>
    </w:p>
    <w:p w14:paraId="67A2D1EF" w14:textId="77777777" w:rsidR="004428CF" w:rsidRPr="005A3EA5" w:rsidRDefault="004428CF">
      <w:pPr>
        <w:pStyle w:val="Heading4"/>
      </w:pPr>
      <w:bookmarkStart w:id="1143" w:name="_Toc28005531"/>
      <w:bookmarkStart w:id="1144" w:name="_Toc36038203"/>
      <w:bookmarkStart w:id="1145" w:name="_Toc45133400"/>
      <w:bookmarkStart w:id="1146" w:name="_Toc51762230"/>
      <w:bookmarkStart w:id="1147" w:name="_Toc59016635"/>
      <w:bookmarkStart w:id="1148" w:name="_Toc68167605"/>
      <w:bookmarkStart w:id="1149" w:name="_Toc185513442"/>
      <w:r w:rsidRPr="005A3EA5">
        <w:t>8.5.5.1</w:t>
      </w:r>
      <w:r w:rsidRPr="005A3EA5">
        <w:tab/>
        <w:t>General</w:t>
      </w:r>
      <w:bookmarkEnd w:id="1143"/>
      <w:bookmarkEnd w:id="1144"/>
      <w:bookmarkEnd w:id="1145"/>
      <w:bookmarkEnd w:id="1146"/>
      <w:bookmarkEnd w:id="1147"/>
      <w:bookmarkEnd w:id="1148"/>
      <w:bookmarkEnd w:id="114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50" w:name="_Toc28005532"/>
      <w:bookmarkStart w:id="1151" w:name="_Toc36038204"/>
      <w:bookmarkStart w:id="1152" w:name="_Toc45133401"/>
      <w:bookmarkStart w:id="1153" w:name="_Toc51762231"/>
      <w:bookmarkStart w:id="1154" w:name="_Toc59016636"/>
      <w:bookmarkStart w:id="1155" w:name="_Toc68167606"/>
      <w:bookmarkStart w:id="1156" w:name="_Toc185513443"/>
      <w:r w:rsidRPr="005A3EA5">
        <w:lastRenderedPageBreak/>
        <w:t>8.5.5.2</w:t>
      </w:r>
      <w:r w:rsidRPr="005A3EA5">
        <w:tab/>
        <w:t>Rx Session Establishment</w:t>
      </w:r>
      <w:bookmarkEnd w:id="1150"/>
      <w:bookmarkEnd w:id="1151"/>
      <w:bookmarkEnd w:id="1152"/>
      <w:bookmarkEnd w:id="1153"/>
      <w:bookmarkEnd w:id="1154"/>
      <w:bookmarkEnd w:id="1155"/>
      <w:bookmarkEnd w:id="1156"/>
    </w:p>
    <w:bookmarkStart w:id="1157" w:name="_MON_1591641977"/>
    <w:bookmarkEnd w:id="1157"/>
    <w:p w14:paraId="62D066B6" w14:textId="77777777" w:rsidR="004428CF" w:rsidRPr="001F31A0" w:rsidRDefault="004428CF">
      <w:pPr>
        <w:pStyle w:val="TH"/>
        <w:rPr>
          <w:lang w:eastAsia="ja-JP"/>
        </w:rPr>
      </w:pPr>
      <w:r w:rsidRPr="00053C72">
        <w:rPr>
          <w:lang w:eastAsia="ja-JP"/>
        </w:rPr>
        <w:object w:dxaOrig="9923" w:dyaOrig="4250" w14:anchorId="0D984937">
          <v:shape id="_x0000_i1111" type="#_x0000_t75" style="width:413.7pt;height:177.3pt" o:ole="">
            <v:imagedata r:id="rId183" o:title=""/>
          </v:shape>
          <o:OLEObject Type="Embed" ProgID="Word.Picture.8" ShapeID="_x0000_i1111" DrawAspect="Content" ObjectID="_1803321243" r:id="rId184"/>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158" w:name="_Toc28005533"/>
      <w:bookmarkStart w:id="1159" w:name="_Toc36038205"/>
      <w:bookmarkStart w:id="1160" w:name="_Toc45133402"/>
      <w:bookmarkStart w:id="1161" w:name="_Toc51762232"/>
      <w:bookmarkStart w:id="1162" w:name="_Toc59016637"/>
      <w:bookmarkStart w:id="1163" w:name="_Toc68167607"/>
      <w:bookmarkStart w:id="1164" w:name="_Toc185513444"/>
      <w:r w:rsidRPr="005A3EA5">
        <w:t>8.5.5.3</w:t>
      </w:r>
      <w:r w:rsidRPr="005A3EA5">
        <w:tab/>
        <w:t>Rx Session Modification</w:t>
      </w:r>
      <w:bookmarkEnd w:id="1158"/>
      <w:bookmarkEnd w:id="1159"/>
      <w:bookmarkEnd w:id="1160"/>
      <w:bookmarkEnd w:id="1161"/>
      <w:bookmarkEnd w:id="1162"/>
      <w:bookmarkEnd w:id="1163"/>
      <w:bookmarkEnd w:id="1164"/>
    </w:p>
    <w:p w14:paraId="69BD6138" w14:textId="77777777" w:rsidR="004428CF" w:rsidRPr="005A3EA5" w:rsidRDefault="004428CF">
      <w:pPr>
        <w:pStyle w:val="Heading5"/>
      </w:pPr>
      <w:bookmarkStart w:id="1165" w:name="_Toc28005534"/>
      <w:bookmarkStart w:id="1166" w:name="_Toc36038206"/>
      <w:bookmarkStart w:id="1167" w:name="_Toc45133403"/>
      <w:bookmarkStart w:id="1168" w:name="_Toc51762233"/>
      <w:bookmarkStart w:id="1169" w:name="_Toc59016638"/>
      <w:bookmarkStart w:id="1170" w:name="_Toc68167608"/>
      <w:bookmarkStart w:id="1171" w:name="_Toc185513445"/>
      <w:r w:rsidRPr="005A3EA5">
        <w:t>8.5.5.3.1</w:t>
      </w:r>
      <w:r w:rsidRPr="005A3EA5">
        <w:tab/>
        <w:t>AF-initiated</w:t>
      </w:r>
      <w:bookmarkEnd w:id="1165"/>
      <w:bookmarkEnd w:id="1166"/>
      <w:bookmarkEnd w:id="1167"/>
      <w:bookmarkEnd w:id="1168"/>
      <w:bookmarkEnd w:id="1169"/>
      <w:bookmarkEnd w:id="1170"/>
      <w:bookmarkEnd w:id="1171"/>
    </w:p>
    <w:bookmarkStart w:id="1172" w:name="_MON_1591642884"/>
    <w:bookmarkEnd w:id="1172"/>
    <w:p w14:paraId="2147A1B3" w14:textId="77777777" w:rsidR="004428CF" w:rsidRPr="001F31A0" w:rsidRDefault="004428CF">
      <w:pPr>
        <w:pStyle w:val="TH"/>
        <w:rPr>
          <w:lang w:eastAsia="ja-JP"/>
        </w:rPr>
      </w:pPr>
      <w:r w:rsidRPr="00053C72">
        <w:rPr>
          <w:lang w:eastAsia="ja-JP"/>
        </w:rPr>
        <w:object w:dxaOrig="9923" w:dyaOrig="3400" w14:anchorId="263D8658">
          <v:shape id="_x0000_i1112" type="#_x0000_t75" style="width:413.7pt;height:139.85pt" o:ole="">
            <v:imagedata r:id="rId185" o:title=""/>
          </v:shape>
          <o:OLEObject Type="Embed" ProgID="Word.Picture.8" ShapeID="_x0000_i1112" DrawAspect="Content" ObjectID="_1803321244" r:id="rId186"/>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73" w:name="_Toc28005535"/>
      <w:bookmarkStart w:id="1174" w:name="_Toc36038207"/>
      <w:bookmarkStart w:id="1175" w:name="_Toc45133404"/>
      <w:bookmarkStart w:id="1176" w:name="_Toc51762234"/>
      <w:bookmarkStart w:id="1177" w:name="_Toc59016639"/>
      <w:bookmarkStart w:id="1178" w:name="_Toc68167609"/>
      <w:bookmarkStart w:id="1179" w:name="_Toc185513446"/>
      <w:r w:rsidRPr="005A3EA5">
        <w:lastRenderedPageBreak/>
        <w:t>8.5.5.3.2</w:t>
      </w:r>
      <w:r w:rsidRPr="005A3EA5">
        <w:tab/>
        <w:t>PCF-initiated</w:t>
      </w:r>
      <w:bookmarkEnd w:id="1173"/>
      <w:bookmarkEnd w:id="1174"/>
      <w:bookmarkEnd w:id="1175"/>
      <w:bookmarkEnd w:id="1176"/>
      <w:bookmarkEnd w:id="1177"/>
      <w:bookmarkEnd w:id="1178"/>
      <w:bookmarkEnd w:id="1179"/>
    </w:p>
    <w:bookmarkStart w:id="1180" w:name="_MON_1591643903"/>
    <w:bookmarkEnd w:id="1180"/>
    <w:p w14:paraId="7E629C23" w14:textId="77777777" w:rsidR="004428CF" w:rsidRPr="001F31A0" w:rsidRDefault="004428CF">
      <w:pPr>
        <w:pStyle w:val="TH"/>
        <w:rPr>
          <w:lang w:eastAsia="ja-JP"/>
        </w:rPr>
      </w:pPr>
      <w:r w:rsidRPr="00053C72">
        <w:rPr>
          <w:lang w:eastAsia="ja-JP"/>
        </w:rPr>
        <w:object w:dxaOrig="9923" w:dyaOrig="3399" w14:anchorId="21579CC3">
          <v:shape id="_x0000_i1113" type="#_x0000_t75" style="width:413.7pt;height:141.1pt" o:ole="">
            <v:imagedata r:id="rId187" o:title=""/>
          </v:shape>
          <o:OLEObject Type="Embed" ProgID="Word.Picture.8" ShapeID="_x0000_i1113" DrawAspect="Content" ObjectID="_1803321245" r:id="rId188"/>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81" w:name="_Toc28005536"/>
      <w:bookmarkStart w:id="1182" w:name="_Toc36038208"/>
      <w:bookmarkStart w:id="1183" w:name="_Toc45133405"/>
      <w:bookmarkStart w:id="1184" w:name="_Toc51762235"/>
      <w:bookmarkStart w:id="1185" w:name="_Toc59016640"/>
      <w:bookmarkStart w:id="1186" w:name="_Toc68167610"/>
      <w:bookmarkStart w:id="1187" w:name="_Toc185513447"/>
      <w:r w:rsidRPr="005A3EA5">
        <w:t>8.5.5.4</w:t>
      </w:r>
      <w:r w:rsidRPr="005A3EA5">
        <w:tab/>
        <w:t>Rx Session Termination</w:t>
      </w:r>
      <w:bookmarkEnd w:id="1181"/>
      <w:bookmarkEnd w:id="1182"/>
      <w:bookmarkEnd w:id="1183"/>
      <w:bookmarkEnd w:id="1184"/>
      <w:bookmarkEnd w:id="1185"/>
      <w:bookmarkEnd w:id="1186"/>
      <w:bookmarkEnd w:id="1187"/>
    </w:p>
    <w:p w14:paraId="5E6346AB" w14:textId="77777777" w:rsidR="004428CF" w:rsidRPr="005A3EA5" w:rsidRDefault="004428CF">
      <w:pPr>
        <w:pStyle w:val="Heading5"/>
      </w:pPr>
      <w:bookmarkStart w:id="1188" w:name="_Toc28005537"/>
      <w:bookmarkStart w:id="1189" w:name="_Toc36038209"/>
      <w:bookmarkStart w:id="1190" w:name="_Toc45133406"/>
      <w:bookmarkStart w:id="1191" w:name="_Toc51762236"/>
      <w:bookmarkStart w:id="1192" w:name="_Toc59016641"/>
      <w:bookmarkStart w:id="1193" w:name="_Toc68167611"/>
      <w:bookmarkStart w:id="1194" w:name="_Toc185513448"/>
      <w:r w:rsidRPr="005A3EA5">
        <w:t>8.5.5.4.1</w:t>
      </w:r>
      <w:r w:rsidRPr="005A3EA5">
        <w:tab/>
        <w:t>AF-initiated</w:t>
      </w:r>
      <w:bookmarkEnd w:id="1188"/>
      <w:bookmarkEnd w:id="1189"/>
      <w:bookmarkEnd w:id="1190"/>
      <w:bookmarkEnd w:id="1191"/>
      <w:bookmarkEnd w:id="1192"/>
      <w:bookmarkEnd w:id="1193"/>
      <w:bookmarkEnd w:id="1194"/>
    </w:p>
    <w:bookmarkStart w:id="1195" w:name="_MON_1591643094"/>
    <w:bookmarkEnd w:id="1195"/>
    <w:p w14:paraId="219AE6C3" w14:textId="77777777" w:rsidR="004428CF" w:rsidRPr="001F31A0" w:rsidRDefault="004428CF">
      <w:pPr>
        <w:pStyle w:val="TH"/>
        <w:rPr>
          <w:lang w:eastAsia="ja-JP"/>
        </w:rPr>
      </w:pPr>
      <w:r w:rsidRPr="00053C72">
        <w:rPr>
          <w:lang w:eastAsia="ja-JP"/>
        </w:rPr>
        <w:object w:dxaOrig="9923" w:dyaOrig="3399" w14:anchorId="3925A08F">
          <v:shape id="_x0000_i1114" type="#_x0000_t75" style="width:413.7pt;height:141.1pt" o:ole="">
            <v:imagedata r:id="rId189" o:title=""/>
          </v:shape>
          <o:OLEObject Type="Embed" ProgID="Word.Picture.8" ShapeID="_x0000_i1114" DrawAspect="Content" ObjectID="_1803321246" r:id="rId190"/>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196" w:name="_Toc28005538"/>
      <w:bookmarkStart w:id="1197" w:name="_Toc36038210"/>
      <w:bookmarkStart w:id="1198" w:name="_Toc45133407"/>
      <w:bookmarkStart w:id="1199" w:name="_Toc51762237"/>
      <w:bookmarkStart w:id="1200" w:name="_Toc59016642"/>
      <w:bookmarkStart w:id="1201" w:name="_Toc68167612"/>
      <w:bookmarkStart w:id="1202" w:name="_Toc185513449"/>
      <w:r w:rsidRPr="005A3EA5">
        <w:lastRenderedPageBreak/>
        <w:t>8.5.5.4.2</w:t>
      </w:r>
      <w:r w:rsidRPr="005A3EA5">
        <w:tab/>
        <w:t>PCF-initiated</w:t>
      </w:r>
      <w:bookmarkEnd w:id="1196"/>
      <w:bookmarkEnd w:id="1197"/>
      <w:bookmarkEnd w:id="1198"/>
      <w:bookmarkEnd w:id="1199"/>
      <w:bookmarkEnd w:id="1200"/>
      <w:bookmarkEnd w:id="1201"/>
      <w:bookmarkEnd w:id="1202"/>
    </w:p>
    <w:bookmarkStart w:id="1203" w:name="_MON_1591694844"/>
    <w:bookmarkEnd w:id="1203"/>
    <w:p w14:paraId="193F66D2" w14:textId="77777777" w:rsidR="004428CF" w:rsidRPr="001F31A0" w:rsidRDefault="004428CF">
      <w:pPr>
        <w:pStyle w:val="TH"/>
        <w:rPr>
          <w:lang w:eastAsia="ja-JP"/>
        </w:rPr>
      </w:pPr>
      <w:r w:rsidRPr="00053C72">
        <w:rPr>
          <w:lang w:eastAsia="ja-JP"/>
        </w:rPr>
        <w:object w:dxaOrig="9923" w:dyaOrig="3258" w14:anchorId="738D5EDE">
          <v:shape id="_x0000_i1115" type="#_x0000_t75" style="width:413.7pt;height:135.25pt" o:ole="">
            <v:imagedata r:id="rId191" o:title=""/>
          </v:shape>
          <o:OLEObject Type="Embed" ProgID="Word.Picture.8" ShapeID="_x0000_i1115" DrawAspect="Content" ObjectID="_1803321247" r:id="rId192"/>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04" w:name="_Toc28005539"/>
      <w:bookmarkStart w:id="1205" w:name="_Toc36038211"/>
      <w:bookmarkStart w:id="1206" w:name="_Toc45133408"/>
      <w:bookmarkStart w:id="1207" w:name="_Toc51762238"/>
      <w:bookmarkStart w:id="1208" w:name="_Toc59016643"/>
      <w:bookmarkStart w:id="1209" w:name="_Toc68167613"/>
      <w:bookmarkStart w:id="1210" w:name="_Toc185513450"/>
      <w:r w:rsidRPr="005A3EA5">
        <w:t>8.5.6</w:t>
      </w:r>
      <w:r w:rsidRPr="005A3EA5">
        <w:tab/>
        <w:t>Redirect BSF</w:t>
      </w:r>
      <w:bookmarkEnd w:id="1204"/>
      <w:bookmarkEnd w:id="1205"/>
      <w:bookmarkEnd w:id="1206"/>
      <w:bookmarkEnd w:id="1207"/>
      <w:bookmarkEnd w:id="1208"/>
      <w:bookmarkEnd w:id="1209"/>
      <w:bookmarkEnd w:id="1210"/>
    </w:p>
    <w:p w14:paraId="250F5DA9" w14:textId="77777777" w:rsidR="004428CF" w:rsidRPr="005A3EA5" w:rsidRDefault="004428CF">
      <w:pPr>
        <w:pStyle w:val="Heading4"/>
      </w:pPr>
      <w:bookmarkStart w:id="1211" w:name="_Toc28005540"/>
      <w:bookmarkStart w:id="1212" w:name="_Toc36038212"/>
      <w:bookmarkStart w:id="1213" w:name="_Toc45133409"/>
      <w:bookmarkStart w:id="1214" w:name="_Toc51762239"/>
      <w:bookmarkStart w:id="1215" w:name="_Toc59016644"/>
      <w:bookmarkStart w:id="1216" w:name="_Toc68167614"/>
      <w:bookmarkStart w:id="1217" w:name="_Toc185513451"/>
      <w:r w:rsidRPr="005A3EA5">
        <w:t>8.5.6.1</w:t>
      </w:r>
      <w:r w:rsidRPr="005A3EA5">
        <w:tab/>
        <w:t>General</w:t>
      </w:r>
      <w:bookmarkEnd w:id="1211"/>
      <w:bookmarkEnd w:id="1212"/>
      <w:bookmarkEnd w:id="1213"/>
      <w:bookmarkEnd w:id="1214"/>
      <w:bookmarkEnd w:id="1215"/>
      <w:bookmarkEnd w:id="1216"/>
      <w:bookmarkEnd w:id="121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18" w:name="_Toc28005541"/>
      <w:bookmarkStart w:id="1219" w:name="_Toc36038213"/>
      <w:bookmarkStart w:id="1220" w:name="_Toc45133410"/>
      <w:bookmarkStart w:id="1221" w:name="_Toc51762240"/>
      <w:bookmarkStart w:id="1222" w:name="_Toc59016645"/>
      <w:bookmarkStart w:id="1223" w:name="_Toc68167615"/>
      <w:bookmarkStart w:id="1224" w:name="_Toc185513452"/>
      <w:r w:rsidRPr="005A3EA5">
        <w:lastRenderedPageBreak/>
        <w:t>8.5.6.2</w:t>
      </w:r>
      <w:r w:rsidRPr="005A3EA5">
        <w:tab/>
        <w:t>Rx Session Establishment</w:t>
      </w:r>
      <w:bookmarkEnd w:id="1218"/>
      <w:bookmarkEnd w:id="1219"/>
      <w:bookmarkEnd w:id="1220"/>
      <w:bookmarkEnd w:id="1221"/>
      <w:bookmarkEnd w:id="1222"/>
      <w:bookmarkEnd w:id="1223"/>
      <w:bookmarkEnd w:id="1224"/>
    </w:p>
    <w:bookmarkStart w:id="1225" w:name="_MON_1591644907"/>
    <w:bookmarkEnd w:id="1225"/>
    <w:p w14:paraId="0B982B04" w14:textId="77777777" w:rsidR="004428CF" w:rsidRPr="001F31A0" w:rsidRDefault="004428CF">
      <w:pPr>
        <w:pStyle w:val="TH"/>
        <w:rPr>
          <w:lang w:eastAsia="ja-JP"/>
        </w:rPr>
      </w:pPr>
      <w:r w:rsidRPr="00053C72">
        <w:rPr>
          <w:lang w:eastAsia="ja-JP"/>
        </w:rPr>
        <w:object w:dxaOrig="9923" w:dyaOrig="3966" w14:anchorId="117D7173">
          <v:shape id="_x0000_i1116" type="#_x0000_t75" style="width:413.7pt;height:166.45pt" o:ole="">
            <v:imagedata r:id="rId193" o:title=""/>
          </v:shape>
          <o:OLEObject Type="Embed" ProgID="Word.Picture.8" ShapeID="_x0000_i1116" DrawAspect="Content" ObjectID="_1803321248" r:id="rId194"/>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26" w:name="_Toc28005542"/>
      <w:bookmarkStart w:id="1227" w:name="_Toc36038214"/>
      <w:bookmarkStart w:id="1228" w:name="_Toc45133411"/>
      <w:bookmarkStart w:id="1229" w:name="_Toc51762241"/>
      <w:bookmarkStart w:id="1230" w:name="_Toc59016646"/>
      <w:bookmarkStart w:id="1231" w:name="_Toc68167616"/>
      <w:bookmarkStart w:id="1232" w:name="_Toc185513453"/>
      <w:r w:rsidRPr="005A3EA5">
        <w:t>8.5.7</w:t>
      </w:r>
      <w:r w:rsidRPr="005A3EA5">
        <w:tab/>
      </w:r>
      <w:r w:rsidRPr="005A3EA5">
        <w:rPr>
          <w:lang w:eastAsia="zh-CN"/>
        </w:rPr>
        <w:t>Binding information Update</w:t>
      </w:r>
      <w:bookmarkEnd w:id="1226"/>
      <w:bookmarkEnd w:id="1227"/>
      <w:bookmarkEnd w:id="1228"/>
      <w:bookmarkEnd w:id="1229"/>
      <w:bookmarkEnd w:id="1230"/>
      <w:bookmarkEnd w:id="1231"/>
      <w:bookmarkEnd w:id="1232"/>
    </w:p>
    <w:p w14:paraId="2CAA4C88" w14:textId="77777777" w:rsidR="004428CF" w:rsidRPr="001F31A0" w:rsidRDefault="004428CF">
      <w:pPr>
        <w:pStyle w:val="TH"/>
        <w:rPr>
          <w:lang w:eastAsia="ja-JP"/>
        </w:rPr>
      </w:pPr>
      <w:r w:rsidRPr="001F31A0">
        <w:rPr>
          <w:lang w:eastAsia="ja-JP"/>
        </w:rPr>
        <w:object w:dxaOrig="9923" w:dyaOrig="2549" w14:anchorId="1475F390">
          <v:shape id="_x0000_i1117" type="#_x0000_t75" style="width:413.7pt;height:107.8pt" o:ole="">
            <v:imagedata r:id="rId195" o:title=""/>
          </v:shape>
          <o:OLEObject Type="Embed" ProgID="Word.Picture.8" ShapeID="_x0000_i1117" DrawAspect="Content" ObjectID="_1803321249" r:id="rId196"/>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lastRenderedPageBreak/>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33" w:name="_Toc185513454"/>
      <w:r w:rsidRPr="005A3EA5">
        <w:t>8.5.</w:t>
      </w:r>
      <w:r w:rsidR="00DF1C46" w:rsidRPr="005A3EA5">
        <w:t>8</w:t>
      </w:r>
      <w:r w:rsidRPr="005A3EA5">
        <w:tab/>
        <w:t>Binding information Subscription</w:t>
      </w:r>
      <w:bookmarkEnd w:id="1233"/>
    </w:p>
    <w:p w14:paraId="44A269BA" w14:textId="77777777" w:rsidR="00E063D1" w:rsidRPr="001F31A0" w:rsidRDefault="00E063D1" w:rsidP="00E063D1">
      <w:pPr>
        <w:pStyle w:val="TH"/>
        <w:rPr>
          <w:lang w:eastAsia="ja-JP"/>
        </w:rPr>
      </w:pPr>
      <w:r w:rsidRPr="001F31A0">
        <w:object w:dxaOrig="6171" w:dyaOrig="3671" w14:anchorId="4ED13187">
          <v:shape id="_x0000_i1118" type="#_x0000_t75" style="width:241.4pt;height:145.25pt" o:ole="">
            <v:imagedata r:id="rId197" o:title=""/>
          </v:shape>
          <o:OLEObject Type="Embed" ProgID="Visio.Drawing.15" ShapeID="_x0000_i1118" DrawAspect="Content" ObjectID="_1803321250" r:id="rId198"/>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234" w:name="_Toc185513455"/>
      <w:r w:rsidRPr="005A3EA5">
        <w:t>8.5.</w:t>
      </w:r>
      <w:r w:rsidR="00FC22AA" w:rsidRPr="005A3EA5">
        <w:t>9</w:t>
      </w:r>
      <w:r w:rsidRPr="005A3EA5">
        <w:tab/>
        <w:t>Binding information Unsubscription</w:t>
      </w:r>
      <w:bookmarkEnd w:id="1234"/>
    </w:p>
    <w:p w14:paraId="0A1523C4" w14:textId="77777777" w:rsidR="00863618" w:rsidRPr="001F31A0" w:rsidRDefault="00863618" w:rsidP="00863618">
      <w:pPr>
        <w:pStyle w:val="TH"/>
      </w:pPr>
      <w:r w:rsidRPr="00CE3238">
        <w:object w:dxaOrig="6171" w:dyaOrig="3671" w14:anchorId="6D206D21">
          <v:shape id="_x0000_i1119" type="#_x0000_t75" style="width:241.4pt;height:145.25pt" o:ole="">
            <v:imagedata r:id="rId199" o:title=""/>
          </v:shape>
          <o:OLEObject Type="Embed" ProgID="Visio.Drawing.15" ShapeID="_x0000_i1119" DrawAspect="Content" ObjectID="_1803321251" r:id="rId200"/>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35" w:name="_Toc185513456"/>
      <w:r w:rsidRPr="005A3EA5">
        <w:t>8.5.</w:t>
      </w:r>
      <w:r w:rsidR="00FC22AA" w:rsidRPr="005A3EA5">
        <w:t>10</w:t>
      </w:r>
      <w:r w:rsidRPr="005A3EA5">
        <w:tab/>
      </w:r>
      <w:r w:rsidRPr="005A3EA5">
        <w:rPr>
          <w:lang w:eastAsia="zh-CN"/>
        </w:rPr>
        <w:t>Binding information Notification</w:t>
      </w:r>
      <w:bookmarkEnd w:id="1235"/>
    </w:p>
    <w:p w14:paraId="178ED45E" w14:textId="77777777" w:rsidR="00243D86" w:rsidRPr="001F31A0" w:rsidRDefault="00243D86" w:rsidP="00243D86">
      <w:pPr>
        <w:pStyle w:val="TH"/>
        <w:rPr>
          <w:lang w:eastAsia="ja-JP"/>
        </w:rPr>
      </w:pPr>
      <w:r w:rsidRPr="00CE3238">
        <w:object w:dxaOrig="6171" w:dyaOrig="3671" w14:anchorId="10C06DBC">
          <v:shape id="_x0000_i1120" type="#_x0000_t75" style="width:241.4pt;height:145.25pt" o:ole="">
            <v:imagedata r:id="rId201" o:title=""/>
          </v:shape>
          <o:OLEObject Type="Embed" ProgID="Visio.Drawing.15" ShapeID="_x0000_i1120" DrawAspect="Content" ObjectID="_1803321252" r:id="rId202"/>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36" w:name="_Toc185513457"/>
      <w:bookmarkStart w:id="1237" w:name="_Toc28005543"/>
      <w:bookmarkStart w:id="1238" w:name="_Toc36038215"/>
      <w:bookmarkStart w:id="1239" w:name="_Toc45133412"/>
      <w:bookmarkStart w:id="1240" w:name="_Toc51762242"/>
      <w:bookmarkStart w:id="1241" w:name="_Toc59016647"/>
      <w:bookmarkStart w:id="1242" w:name="_Toc68167617"/>
      <w:r>
        <w:rPr>
          <w:lang w:eastAsia="zh-CN"/>
        </w:rPr>
        <w:t>8.6</w:t>
      </w:r>
      <w:r>
        <w:rPr>
          <w:lang w:eastAsia="ja-JP"/>
        </w:rPr>
        <w:tab/>
      </w:r>
      <w:r>
        <w:rPr>
          <w:lang w:eastAsia="zh-CN"/>
        </w:rPr>
        <w:t>PCF discovery and selection procedures in MBS deployments</w:t>
      </w:r>
      <w:bookmarkEnd w:id="1236"/>
    </w:p>
    <w:p w14:paraId="2A5417C8" w14:textId="77777777" w:rsidR="00953699" w:rsidRPr="005A3EA5" w:rsidRDefault="00953699" w:rsidP="00953699">
      <w:pPr>
        <w:pStyle w:val="Heading3"/>
        <w:rPr>
          <w:lang w:eastAsia="zh-CN"/>
        </w:rPr>
      </w:pPr>
      <w:bookmarkStart w:id="1243" w:name="_Toc185513458"/>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43"/>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244" w:name="_Toc185513459"/>
      <w:r w:rsidRPr="00493789">
        <w:t>8.6.2</w:t>
      </w:r>
      <w:r w:rsidRPr="005A3EA5">
        <w:rPr>
          <w:lang w:eastAsia="ja-JP"/>
        </w:rPr>
        <w:tab/>
      </w:r>
      <w:r w:rsidRPr="005A3EA5">
        <w:rPr>
          <w:lang w:eastAsia="zh-CN"/>
        </w:rPr>
        <w:t>PCF discovery and selection by the AF</w:t>
      </w:r>
      <w:r>
        <w:rPr>
          <w:lang w:eastAsia="zh-CN"/>
        </w:rPr>
        <w:t>/NEF/MBSF</w:t>
      </w:r>
      <w:bookmarkEnd w:id="1244"/>
    </w:p>
    <w:p w14:paraId="610F64CB" w14:textId="77777777" w:rsidR="00953699" w:rsidRPr="005A3EA5" w:rsidRDefault="00953699" w:rsidP="00953699">
      <w:pPr>
        <w:pStyle w:val="Heading4"/>
        <w:rPr>
          <w:lang w:eastAsia="zh-CN"/>
        </w:rPr>
      </w:pPr>
      <w:bookmarkStart w:id="1245" w:name="_Toc185513460"/>
      <w:r w:rsidRPr="005A3EA5">
        <w:rPr>
          <w:lang w:eastAsia="zh-CN"/>
        </w:rPr>
        <w:t>8.</w:t>
      </w:r>
      <w:r>
        <w:rPr>
          <w:lang w:eastAsia="zh-CN"/>
        </w:rPr>
        <w:t>6.2.1</w:t>
      </w:r>
      <w:r w:rsidRPr="005A3EA5">
        <w:rPr>
          <w:lang w:eastAsia="zh-CN"/>
        </w:rPr>
        <w:tab/>
        <w:t>General</w:t>
      </w:r>
      <w:bookmarkEnd w:id="1245"/>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246" w:name="_Toc185513461"/>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46"/>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247" w:name="_Toc185513462"/>
      <w:r w:rsidRPr="005A3EA5">
        <w:t>8.</w:t>
      </w:r>
      <w:r>
        <w:t>6.3</w:t>
      </w:r>
      <w:r w:rsidRPr="005A3EA5">
        <w:tab/>
        <w:t>BSF procedures</w:t>
      </w:r>
      <w:bookmarkEnd w:id="1247"/>
    </w:p>
    <w:p w14:paraId="3EB86604" w14:textId="77777777" w:rsidR="00953699" w:rsidRPr="005A3EA5" w:rsidRDefault="00953699" w:rsidP="00953699">
      <w:pPr>
        <w:pStyle w:val="Heading4"/>
        <w:rPr>
          <w:lang w:eastAsia="zh-CN"/>
        </w:rPr>
      </w:pPr>
      <w:bookmarkStart w:id="1248" w:name="_Toc185513463"/>
      <w:r w:rsidRPr="005A3EA5">
        <w:rPr>
          <w:lang w:eastAsia="zh-CN"/>
        </w:rPr>
        <w:t>8.</w:t>
      </w:r>
      <w:r>
        <w:rPr>
          <w:lang w:eastAsia="zh-CN"/>
        </w:rPr>
        <w:t>6.3.1</w:t>
      </w:r>
      <w:r w:rsidRPr="005A3EA5">
        <w:rPr>
          <w:lang w:eastAsia="zh-CN"/>
        </w:rPr>
        <w:tab/>
        <w:t>General</w:t>
      </w:r>
      <w:bookmarkEnd w:id="1248"/>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249" w:name="_Toc185513464"/>
      <w:r w:rsidRPr="005A3EA5">
        <w:lastRenderedPageBreak/>
        <w:t>8</w:t>
      </w:r>
      <w:r>
        <w:t>.6.3.2</w:t>
      </w:r>
      <w:r w:rsidRPr="005A3EA5">
        <w:tab/>
      </w:r>
      <w:r w:rsidRPr="005A3EA5">
        <w:rPr>
          <w:lang w:eastAsia="zh-CN"/>
        </w:rPr>
        <w:t>Binding information Creation</w:t>
      </w:r>
      <w:bookmarkEnd w:id="1249"/>
    </w:p>
    <w:bookmarkStart w:id="1250" w:name="_MON_1737295687"/>
    <w:bookmarkEnd w:id="1250"/>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21" type="#_x0000_t75" style="width:413.7pt;height:107.8pt" o:ole="">
            <v:imagedata r:id="rId203" o:title=""/>
          </v:shape>
          <o:OLEObject Type="Embed" ProgID="Word.Picture.8" ShapeID="_x0000_i1121" DrawAspect="Content" ObjectID="_1803321253" r:id="rId204"/>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251" w:name="_Toc185513465"/>
      <w:r w:rsidRPr="005A3EA5">
        <w:t>8.</w:t>
      </w:r>
      <w:r>
        <w:t>6.3.3</w:t>
      </w:r>
      <w:r w:rsidRPr="005A3EA5">
        <w:tab/>
      </w:r>
      <w:r w:rsidRPr="005A3EA5">
        <w:rPr>
          <w:lang w:eastAsia="zh-CN"/>
        </w:rPr>
        <w:t>Binding information Update</w:t>
      </w:r>
      <w:bookmarkEnd w:id="1251"/>
    </w:p>
    <w:bookmarkStart w:id="1252" w:name="_MON_1737295789"/>
    <w:bookmarkEnd w:id="1252"/>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22" type="#_x0000_t75" style="width:413.7pt;height:107.8pt" o:ole="">
            <v:imagedata r:id="rId205" o:title=""/>
          </v:shape>
          <o:OLEObject Type="Embed" ProgID="Word.Picture.8" ShapeID="_x0000_i1122" DrawAspect="Content" ObjectID="_1803321254" r:id="rId206"/>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253" w:name="_Toc185513466"/>
      <w:r w:rsidRPr="005A3EA5">
        <w:rPr>
          <w:lang w:eastAsia="zh-CN"/>
        </w:rPr>
        <w:lastRenderedPageBreak/>
        <w:t>8.</w:t>
      </w:r>
      <w:r>
        <w:rPr>
          <w:lang w:eastAsia="zh-CN"/>
        </w:rPr>
        <w:t>6.3.4</w:t>
      </w:r>
      <w:r w:rsidRPr="005A3EA5">
        <w:rPr>
          <w:lang w:eastAsia="zh-CN"/>
        </w:rPr>
        <w:tab/>
        <w:t>Binding information Deletion</w:t>
      </w:r>
      <w:bookmarkEnd w:id="1253"/>
    </w:p>
    <w:bookmarkStart w:id="1254" w:name="_MON_1737295851"/>
    <w:bookmarkEnd w:id="1254"/>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3" type="#_x0000_t75" style="width:413.7pt;height:107.8pt" o:ole="">
            <v:imagedata r:id="rId207" o:title=""/>
          </v:shape>
          <o:OLEObject Type="Embed" ProgID="Word.Picture.8" ShapeID="_x0000_i1123" DrawAspect="Content" ObjectID="_1803321255" r:id="rId208"/>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255" w:name="_Toc185513467"/>
      <w:r w:rsidRPr="005A3EA5">
        <w:t>8.</w:t>
      </w:r>
      <w:r>
        <w:t>6.3.5</w:t>
      </w:r>
      <w:r w:rsidRPr="005A3EA5">
        <w:tab/>
        <w:t>Binding information Retrieval</w:t>
      </w:r>
      <w:bookmarkEnd w:id="1255"/>
    </w:p>
    <w:bookmarkStart w:id="1256" w:name="_MON_1737295956"/>
    <w:bookmarkEnd w:id="1256"/>
    <w:p w14:paraId="5E61139F" w14:textId="20CC8940" w:rsidR="004425E3" w:rsidRPr="001F31A0" w:rsidRDefault="004425E3" w:rsidP="004425E3">
      <w:pPr>
        <w:pStyle w:val="TH"/>
      </w:pPr>
      <w:r w:rsidRPr="00053C72">
        <w:rPr>
          <w:lang w:eastAsia="ja-JP"/>
        </w:rPr>
        <w:object w:dxaOrig="9923" w:dyaOrig="2549" w14:anchorId="34EC8B49">
          <v:shape id="_x0000_i1124" type="#_x0000_t75" style="width:413.7pt;height:107.8pt" o:ole="">
            <v:imagedata r:id="rId209" o:title=""/>
          </v:shape>
          <o:OLEObject Type="Embed" ProgID="Word.Picture.8" ShapeID="_x0000_i1124" DrawAspect="Content" ObjectID="_1803321256" r:id="rId210"/>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257" w:name="_Toc185513468"/>
      <w:r w:rsidRPr="001F31A0">
        <w:rPr>
          <w:lang w:eastAsia="zh-CN"/>
        </w:rPr>
        <w:t>9</w:t>
      </w:r>
      <w:r w:rsidRPr="005A3EA5">
        <w:tab/>
      </w:r>
      <w:r w:rsidRPr="009931F0">
        <w:t>Race condition handling</w:t>
      </w:r>
      <w:bookmarkEnd w:id="1237"/>
      <w:bookmarkEnd w:id="1238"/>
      <w:bookmarkEnd w:id="1239"/>
      <w:bookmarkEnd w:id="1240"/>
      <w:bookmarkEnd w:id="1241"/>
      <w:bookmarkEnd w:id="1242"/>
      <w:bookmarkEnd w:id="1257"/>
    </w:p>
    <w:p w14:paraId="053FFADB" w14:textId="77777777" w:rsidR="004428CF" w:rsidRPr="005A3EA5" w:rsidRDefault="004428CF">
      <w:pPr>
        <w:pStyle w:val="Heading2"/>
      </w:pPr>
      <w:bookmarkStart w:id="1258" w:name="_Toc28005544"/>
      <w:bookmarkStart w:id="1259" w:name="_Toc36038216"/>
      <w:bookmarkStart w:id="1260" w:name="_Toc45133413"/>
      <w:bookmarkStart w:id="1261" w:name="_Toc51762243"/>
      <w:bookmarkStart w:id="1262" w:name="_Toc59016648"/>
      <w:bookmarkStart w:id="1263" w:name="_Toc68167618"/>
      <w:bookmarkStart w:id="1264" w:name="_Toc185513469"/>
      <w:r w:rsidRPr="005A3EA5">
        <w:rPr>
          <w:lang w:eastAsia="ko-KR"/>
        </w:rPr>
        <w:t>9</w:t>
      </w:r>
      <w:r w:rsidRPr="005A3EA5">
        <w:rPr>
          <w:lang w:eastAsia="ja-JP"/>
        </w:rPr>
        <w:t>.1</w:t>
      </w:r>
      <w:r w:rsidRPr="005A3EA5">
        <w:rPr>
          <w:lang w:eastAsia="ja-JP"/>
        </w:rPr>
        <w:tab/>
      </w:r>
      <w:r w:rsidRPr="005A3EA5">
        <w:t>Overview</w:t>
      </w:r>
      <w:bookmarkEnd w:id="1258"/>
      <w:bookmarkEnd w:id="1259"/>
      <w:bookmarkEnd w:id="1260"/>
      <w:bookmarkEnd w:id="1261"/>
      <w:bookmarkEnd w:id="1262"/>
      <w:bookmarkEnd w:id="1263"/>
      <w:bookmarkEnd w:id="1264"/>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lastRenderedPageBreak/>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65" w:name="_Toc28005545"/>
      <w:bookmarkStart w:id="1266" w:name="_Toc36038217"/>
      <w:bookmarkStart w:id="1267" w:name="_Toc45133414"/>
      <w:bookmarkStart w:id="1268" w:name="_Toc51762244"/>
      <w:bookmarkStart w:id="1269" w:name="_Toc59016649"/>
      <w:bookmarkStart w:id="1270" w:name="_Toc68167619"/>
      <w:bookmarkStart w:id="1271" w:name="_Toc185513470"/>
      <w:r w:rsidRPr="005A3EA5">
        <w:rPr>
          <w:lang w:eastAsia="ko-KR"/>
        </w:rPr>
        <w:t>9</w:t>
      </w:r>
      <w:r w:rsidRPr="005A3EA5">
        <w:rPr>
          <w:lang w:eastAsia="ja-JP"/>
        </w:rPr>
        <w:t>.2</w:t>
      </w:r>
      <w:r w:rsidRPr="005A3EA5">
        <w:rPr>
          <w:lang w:eastAsia="ja-JP"/>
        </w:rPr>
        <w:tab/>
      </w:r>
      <w:r w:rsidRPr="005A3EA5">
        <w:t>Procedures</w:t>
      </w:r>
      <w:bookmarkEnd w:id="1265"/>
      <w:bookmarkEnd w:id="1266"/>
      <w:bookmarkEnd w:id="1267"/>
      <w:bookmarkEnd w:id="1268"/>
      <w:bookmarkEnd w:id="1269"/>
      <w:bookmarkEnd w:id="1270"/>
      <w:bookmarkEnd w:id="1271"/>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72" w:name="historyclause"/>
      <w:r w:rsidRPr="005A3EA5">
        <w:br w:type="page"/>
      </w:r>
      <w:bookmarkStart w:id="1273" w:name="_Toc28005546"/>
      <w:bookmarkStart w:id="1274" w:name="_Toc36038218"/>
      <w:bookmarkStart w:id="1275" w:name="_Toc45133415"/>
      <w:bookmarkStart w:id="1276" w:name="_Toc51762245"/>
      <w:bookmarkStart w:id="1277" w:name="_Toc59016650"/>
      <w:bookmarkStart w:id="1278" w:name="_Toc68167620"/>
      <w:bookmarkStart w:id="1279" w:name="_Toc185513471"/>
      <w:r w:rsidRPr="005A3EA5">
        <w:lastRenderedPageBreak/>
        <w:t>Annex A (informative):</w:t>
      </w:r>
      <w:r w:rsidRPr="005A3EA5">
        <w:br/>
        <w:t>DRA and BSF coexistence</w:t>
      </w:r>
      <w:bookmarkEnd w:id="1273"/>
      <w:bookmarkEnd w:id="1274"/>
      <w:bookmarkEnd w:id="1275"/>
      <w:bookmarkEnd w:id="1276"/>
      <w:bookmarkEnd w:id="1277"/>
      <w:bookmarkEnd w:id="1278"/>
      <w:bookmarkEnd w:id="1279"/>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5" type="#_x0000_t75" style="width:413.7pt;height:148.15pt" o:ole="">
            <v:imagedata r:id="rId211" o:title=""/>
          </v:shape>
          <o:OLEObject Type="Embed" ProgID="Word.Picture.8" ShapeID="_x0000_i1125" DrawAspect="Content" ObjectID="_1803321257" r:id="rId21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280" w:name="_Toc28005547"/>
      <w:bookmarkStart w:id="1281" w:name="_Toc36038219"/>
      <w:bookmarkStart w:id="1282" w:name="_Toc45133416"/>
      <w:bookmarkStart w:id="1283" w:name="_Toc51762246"/>
      <w:bookmarkStart w:id="1284" w:name="_Toc59016651"/>
      <w:bookmarkStart w:id="1285" w:name="_Toc68167621"/>
      <w:bookmarkStart w:id="1286" w:name="_Toc185513472"/>
      <w:r w:rsidRPr="005A3EA5">
        <w:t>Annex B (normative):</w:t>
      </w:r>
      <w:r w:rsidRPr="005A3EA5">
        <w:br/>
        <w:t>Signalling Flows for IMS</w:t>
      </w:r>
      <w:bookmarkEnd w:id="1280"/>
      <w:bookmarkEnd w:id="1281"/>
      <w:bookmarkEnd w:id="1282"/>
      <w:bookmarkEnd w:id="1283"/>
      <w:bookmarkEnd w:id="1284"/>
      <w:bookmarkEnd w:id="1285"/>
      <w:bookmarkEnd w:id="1286"/>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287"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288" w:name="_Toc36038220"/>
      <w:bookmarkStart w:id="1289" w:name="_Toc45133417"/>
      <w:bookmarkStart w:id="1290" w:name="_Toc51762247"/>
      <w:bookmarkStart w:id="1291" w:name="_Toc59016652"/>
      <w:bookmarkStart w:id="1292"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293" w:name="_Toc185513473"/>
      <w:r w:rsidRPr="005A3EA5">
        <w:rPr>
          <w:lang w:eastAsia="ja-JP"/>
        </w:rPr>
        <w:lastRenderedPageBreak/>
        <w:t>B.</w:t>
      </w:r>
      <w:r w:rsidRPr="005A3EA5">
        <w:rPr>
          <w:lang w:eastAsia="ko-KR"/>
        </w:rPr>
        <w:t>1</w:t>
      </w:r>
      <w:r w:rsidRPr="005A3EA5">
        <w:rPr>
          <w:lang w:eastAsia="ja-JP"/>
        </w:rPr>
        <w:tab/>
      </w:r>
      <w:r w:rsidRPr="005A3EA5">
        <w:t>General</w:t>
      </w:r>
      <w:bookmarkEnd w:id="1287"/>
      <w:bookmarkEnd w:id="1288"/>
      <w:bookmarkEnd w:id="1289"/>
      <w:bookmarkEnd w:id="1290"/>
      <w:bookmarkEnd w:id="1291"/>
      <w:bookmarkEnd w:id="1292"/>
      <w:bookmarkEnd w:id="1293"/>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294" w:name="_Toc28005549"/>
      <w:bookmarkStart w:id="1295" w:name="_Toc36038221"/>
      <w:bookmarkStart w:id="1296" w:name="_Toc45133418"/>
      <w:bookmarkStart w:id="1297" w:name="_Toc51762248"/>
      <w:bookmarkStart w:id="1298" w:name="_Toc59016653"/>
      <w:bookmarkStart w:id="1299" w:name="_Toc68167623"/>
      <w:bookmarkStart w:id="1300" w:name="_Toc185513474"/>
      <w:r w:rsidRPr="005A3EA5">
        <w:rPr>
          <w:lang w:eastAsia="ja-JP"/>
        </w:rPr>
        <w:t>B.2</w:t>
      </w:r>
      <w:r w:rsidRPr="005A3EA5">
        <w:rPr>
          <w:lang w:eastAsia="ja-JP"/>
        </w:rPr>
        <w:tab/>
      </w:r>
      <w:r w:rsidRPr="005A3EA5">
        <w:t>IMS Session Establishment</w:t>
      </w:r>
      <w:bookmarkEnd w:id="1294"/>
      <w:bookmarkEnd w:id="1295"/>
      <w:bookmarkEnd w:id="1296"/>
      <w:bookmarkEnd w:id="1297"/>
      <w:bookmarkEnd w:id="1298"/>
      <w:bookmarkEnd w:id="1299"/>
      <w:bookmarkEnd w:id="1300"/>
    </w:p>
    <w:p w14:paraId="07A4C16A" w14:textId="77777777" w:rsidR="004428CF" w:rsidRPr="005A3EA5" w:rsidRDefault="004428CF">
      <w:pPr>
        <w:pStyle w:val="Heading2"/>
        <w:rPr>
          <w:lang w:eastAsia="ja-JP"/>
        </w:rPr>
      </w:pPr>
      <w:bookmarkStart w:id="1301" w:name="_Toc28005550"/>
      <w:bookmarkStart w:id="1302" w:name="_Toc36038222"/>
      <w:bookmarkStart w:id="1303" w:name="_Toc45133419"/>
      <w:bookmarkStart w:id="1304" w:name="_Toc51762249"/>
      <w:bookmarkStart w:id="1305" w:name="_Toc59016654"/>
      <w:bookmarkStart w:id="1306" w:name="_Toc68167624"/>
      <w:bookmarkStart w:id="1307" w:name="_Toc185513475"/>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01"/>
      <w:bookmarkEnd w:id="1302"/>
      <w:bookmarkEnd w:id="1303"/>
      <w:bookmarkEnd w:id="1304"/>
      <w:bookmarkEnd w:id="1305"/>
      <w:bookmarkEnd w:id="1306"/>
      <w:bookmarkEnd w:id="1307"/>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6" type="#_x0000_t75" style="width:459.9pt;height:552.3pt" o:ole="">
            <v:imagedata r:id="rId213" o:title=""/>
          </v:shape>
          <o:OLEObject Type="Embed" ProgID="Visio.Drawing.11" ShapeID="_x0000_i1126" DrawAspect="Content" ObjectID="_1803321258" r:id="rId21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7" type="#_x0000_t75" style="width:474.05pt;height:643.85pt" o:ole="">
            <v:imagedata r:id="rId215" o:title=""/>
          </v:shape>
          <o:OLEObject Type="Embed" ProgID="Visio.Drawing.11" ShapeID="_x0000_i1127" DrawAspect="Content" ObjectID="_1803321259" r:id="rId21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08" w:name="_Toc28005551"/>
      <w:bookmarkStart w:id="1309" w:name="_Toc36038223"/>
      <w:bookmarkStart w:id="1310" w:name="_Toc45133420"/>
      <w:bookmarkStart w:id="1311" w:name="_Toc51762250"/>
      <w:bookmarkStart w:id="1312" w:name="_Toc59016655"/>
      <w:bookmarkStart w:id="1313" w:name="_Toc68167625"/>
      <w:bookmarkStart w:id="1314" w:name="_Toc185513476"/>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08"/>
      <w:bookmarkEnd w:id="1309"/>
      <w:bookmarkEnd w:id="1310"/>
      <w:bookmarkEnd w:id="1311"/>
      <w:bookmarkEnd w:id="1312"/>
      <w:bookmarkEnd w:id="1313"/>
      <w:bookmarkEnd w:id="131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8" type="#_x0000_t75" style="width:464.9pt;height:581pt" o:ole="">
            <v:imagedata r:id="rId217" o:title=""/>
          </v:shape>
          <o:OLEObject Type="Embed" ProgID="Visio.Drawing.11" ShapeID="_x0000_i1128" DrawAspect="Content" ObjectID="_1803321260" r:id="rId21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9" type="#_x0000_t75" style="width:471.55pt;height:784.9pt" o:ole="">
            <v:imagedata r:id="rId219" o:title=""/>
          </v:shape>
          <o:OLEObject Type="Embed" ProgID="Visio.Drawing.11" ShapeID="_x0000_i1129" DrawAspect="Content" ObjectID="_1803321261" r:id="rId220"/>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15" w:name="_Toc28005552"/>
      <w:bookmarkStart w:id="1316" w:name="_Toc36038224"/>
      <w:bookmarkStart w:id="1317" w:name="_Toc45133421"/>
      <w:bookmarkStart w:id="1318" w:name="_Toc51762251"/>
      <w:bookmarkStart w:id="1319" w:name="_Toc59016656"/>
      <w:bookmarkStart w:id="1320" w:name="_Toc68167626"/>
      <w:bookmarkStart w:id="1321" w:name="_Toc185513477"/>
      <w:r w:rsidRPr="005A3EA5">
        <w:rPr>
          <w:lang w:eastAsia="ja-JP"/>
        </w:rPr>
        <w:t>B.3</w:t>
      </w:r>
      <w:r w:rsidRPr="005A3EA5">
        <w:rPr>
          <w:lang w:eastAsia="ja-JP"/>
        </w:rPr>
        <w:tab/>
      </w:r>
      <w:r w:rsidRPr="005A3EA5">
        <w:t>IMS Session Modification</w:t>
      </w:r>
      <w:bookmarkEnd w:id="1315"/>
      <w:bookmarkEnd w:id="1316"/>
      <w:bookmarkEnd w:id="1317"/>
      <w:bookmarkEnd w:id="1318"/>
      <w:bookmarkEnd w:id="1319"/>
      <w:bookmarkEnd w:id="1320"/>
      <w:bookmarkEnd w:id="1321"/>
    </w:p>
    <w:p w14:paraId="73215FE9" w14:textId="77777777" w:rsidR="004428CF" w:rsidRPr="005A3EA5" w:rsidRDefault="004428CF">
      <w:pPr>
        <w:pStyle w:val="Heading2"/>
        <w:rPr>
          <w:lang w:eastAsia="ja-JP"/>
        </w:rPr>
      </w:pPr>
      <w:bookmarkStart w:id="1322" w:name="_Toc28005553"/>
      <w:bookmarkStart w:id="1323" w:name="_Toc36038225"/>
      <w:bookmarkStart w:id="1324" w:name="_Toc45133422"/>
      <w:bookmarkStart w:id="1325" w:name="_Toc51762252"/>
      <w:bookmarkStart w:id="1326" w:name="_Toc59016657"/>
      <w:bookmarkStart w:id="1327" w:name="_Toc68167627"/>
      <w:bookmarkStart w:id="1328" w:name="_Toc185513478"/>
      <w:r w:rsidRPr="005A3EA5">
        <w:rPr>
          <w:lang w:eastAsia="ja-JP"/>
        </w:rPr>
        <w:t>B.3.1</w:t>
      </w:r>
      <w:r w:rsidRPr="005A3EA5">
        <w:tab/>
      </w:r>
      <w:r w:rsidRPr="005A3EA5">
        <w:rPr>
          <w:lang w:eastAsia="ja-JP"/>
        </w:rPr>
        <w:t>Provisioning of service information</w:t>
      </w:r>
      <w:bookmarkEnd w:id="1322"/>
      <w:bookmarkEnd w:id="1323"/>
      <w:bookmarkEnd w:id="1324"/>
      <w:bookmarkEnd w:id="1325"/>
      <w:bookmarkEnd w:id="1326"/>
      <w:bookmarkEnd w:id="1327"/>
      <w:bookmarkEnd w:id="1328"/>
    </w:p>
    <w:p w14:paraId="3ABC3E88" w14:textId="4CE0CC80" w:rsidR="00B863C9" w:rsidRPr="005A3EA5" w:rsidRDefault="00B863C9" w:rsidP="00B863C9">
      <w:pPr>
        <w:rPr>
          <w:lang w:eastAsia="ja-JP"/>
        </w:rPr>
      </w:pPr>
      <w:bookmarkStart w:id="1329" w:name="_Toc28005554"/>
      <w:bookmarkStart w:id="1330" w:name="_Toc36038226"/>
      <w:bookmarkStart w:id="1331" w:name="_Toc45133423"/>
      <w:bookmarkStart w:id="1332" w:name="_Toc51762253"/>
      <w:bookmarkStart w:id="1333" w:name="_Toc59016658"/>
      <w:bookmarkStart w:id="1334"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30" type="#_x0000_t75" style="width:444.5pt;height:642.6pt" o:ole="">
            <v:imagedata r:id="rId221" o:title=""/>
          </v:shape>
          <o:OLEObject Type="Embed" ProgID="Visio.Drawing.11" ShapeID="_x0000_i1130" DrawAspect="Content" ObjectID="_1803321262" r:id="rId222"/>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31" type="#_x0000_t75" style="width:461.55pt;height:831.1pt" o:ole="">
            <v:imagedata r:id="rId223" o:title=""/>
          </v:shape>
          <o:OLEObject Type="Embed" ProgID="Visio.Drawing.11" ShapeID="_x0000_i1131" DrawAspect="Content" ObjectID="_1803321263" r:id="rId224"/>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35" w:name="_Toc185513479"/>
      <w:r w:rsidRPr="005A3EA5">
        <w:rPr>
          <w:lang w:eastAsia="ja-JP"/>
        </w:rPr>
        <w:lastRenderedPageBreak/>
        <w:t>B.3.2</w:t>
      </w:r>
      <w:r w:rsidRPr="005A3EA5">
        <w:rPr>
          <w:lang w:eastAsia="ja-JP"/>
        </w:rPr>
        <w:tab/>
        <w:t>Enabling of IP Flows</w:t>
      </w:r>
      <w:bookmarkEnd w:id="1329"/>
      <w:bookmarkEnd w:id="1330"/>
      <w:bookmarkEnd w:id="1331"/>
      <w:bookmarkEnd w:id="1332"/>
      <w:bookmarkEnd w:id="1333"/>
      <w:bookmarkEnd w:id="1334"/>
      <w:bookmarkEnd w:id="1335"/>
    </w:p>
    <w:p w14:paraId="19DBF5DD" w14:textId="77777777" w:rsidR="004428CF" w:rsidRPr="005A3EA5" w:rsidRDefault="004428CF">
      <w:bookmarkStart w:id="1336"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2" type="#_x0000_t75" style="width:419.5pt;height:343.75pt" o:ole="">
            <v:imagedata r:id="rId225" o:title=""/>
          </v:shape>
          <o:OLEObject Type="Embed" ProgID="Visio.Drawing.11" ShapeID="_x0000_i1132" DrawAspect="Content" ObjectID="_1803321264" r:id="rId22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37" w:name="_Toc36038227"/>
      <w:bookmarkStart w:id="1338" w:name="_Toc45133424"/>
      <w:bookmarkStart w:id="1339" w:name="_Toc51762254"/>
      <w:bookmarkStart w:id="1340" w:name="_Toc59016659"/>
      <w:bookmarkStart w:id="1341" w:name="_Toc68167629"/>
      <w:bookmarkStart w:id="1342" w:name="_Toc185513480"/>
      <w:r w:rsidRPr="005A3EA5">
        <w:rPr>
          <w:lang w:eastAsia="ja-JP"/>
        </w:rPr>
        <w:t>B.3.3</w:t>
      </w:r>
      <w:r w:rsidRPr="005A3EA5">
        <w:rPr>
          <w:lang w:eastAsia="ja-JP"/>
        </w:rPr>
        <w:tab/>
        <w:t>Disabling of IP Flows</w:t>
      </w:r>
      <w:bookmarkEnd w:id="1336"/>
      <w:bookmarkEnd w:id="1337"/>
      <w:bookmarkEnd w:id="1338"/>
      <w:bookmarkEnd w:id="1339"/>
      <w:bookmarkEnd w:id="1340"/>
      <w:bookmarkEnd w:id="1341"/>
      <w:bookmarkEnd w:id="1342"/>
    </w:p>
    <w:p w14:paraId="33179FC7" w14:textId="77777777" w:rsidR="004428CF" w:rsidRPr="005A3EA5" w:rsidRDefault="004428CF">
      <w:bookmarkStart w:id="1343"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3" type="#_x0000_t75" style="width:439.5pt;height:340.45pt" o:ole="">
            <v:imagedata r:id="rId227" o:title=""/>
          </v:shape>
          <o:OLEObject Type="Embed" ProgID="Visio.Drawing.11" ShapeID="_x0000_i1133" DrawAspect="Content" ObjectID="_1803321265" r:id="rId22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44" w:name="_Toc36038228"/>
      <w:bookmarkStart w:id="1345" w:name="_Toc45133425"/>
      <w:bookmarkStart w:id="1346" w:name="_Toc51762255"/>
      <w:bookmarkStart w:id="1347" w:name="_Toc59016660"/>
      <w:bookmarkStart w:id="1348" w:name="_Toc68167630"/>
      <w:bookmarkStart w:id="1349" w:name="_Toc185513481"/>
      <w:r w:rsidRPr="005A3EA5">
        <w:rPr>
          <w:lang w:eastAsia="ja-JP"/>
        </w:rPr>
        <w:t>B.3.4</w:t>
      </w:r>
      <w:r w:rsidRPr="005A3EA5">
        <w:rPr>
          <w:lang w:eastAsia="ja-JP"/>
        </w:rPr>
        <w:tab/>
        <w:t>Media Component Removal</w:t>
      </w:r>
      <w:bookmarkEnd w:id="1343"/>
      <w:bookmarkEnd w:id="1344"/>
      <w:bookmarkEnd w:id="1345"/>
      <w:bookmarkEnd w:id="1346"/>
      <w:bookmarkEnd w:id="1347"/>
      <w:bookmarkEnd w:id="1348"/>
      <w:bookmarkEnd w:id="1349"/>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4" type="#_x0000_t75" style="width:440.75pt;height:303pt" o:ole="">
            <v:imagedata r:id="rId229" o:title=""/>
          </v:shape>
          <o:OLEObject Type="Embed" ProgID="Visio.Drawing.11" ShapeID="_x0000_i1134" DrawAspect="Content" ObjectID="_1803321266" r:id="rId23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50" w:name="_Toc28005557"/>
      <w:bookmarkStart w:id="1351" w:name="_Toc36038229"/>
      <w:bookmarkStart w:id="1352" w:name="_Toc45133426"/>
      <w:bookmarkStart w:id="1353" w:name="_Toc51762256"/>
      <w:bookmarkStart w:id="1354" w:name="_Toc59016661"/>
      <w:bookmarkStart w:id="1355" w:name="_Toc68167631"/>
      <w:bookmarkStart w:id="1356" w:name="_Toc185513482"/>
      <w:r w:rsidRPr="005A3EA5">
        <w:rPr>
          <w:lang w:eastAsia="ja-JP"/>
        </w:rPr>
        <w:t>B.4</w:t>
      </w:r>
      <w:r w:rsidRPr="005A3EA5">
        <w:rPr>
          <w:lang w:eastAsia="ja-JP"/>
        </w:rPr>
        <w:tab/>
      </w:r>
      <w:r w:rsidRPr="005A3EA5">
        <w:t>IMS Session Termination</w:t>
      </w:r>
      <w:bookmarkEnd w:id="1350"/>
      <w:bookmarkEnd w:id="1351"/>
      <w:bookmarkEnd w:id="1352"/>
      <w:bookmarkEnd w:id="1353"/>
      <w:bookmarkEnd w:id="1354"/>
      <w:bookmarkEnd w:id="1355"/>
      <w:bookmarkEnd w:id="1356"/>
    </w:p>
    <w:p w14:paraId="7FD90847" w14:textId="77777777" w:rsidR="004428CF" w:rsidRPr="005A3EA5" w:rsidRDefault="004428CF">
      <w:pPr>
        <w:pStyle w:val="Heading2"/>
      </w:pPr>
      <w:bookmarkStart w:id="1357" w:name="_Toc28005558"/>
      <w:bookmarkStart w:id="1358" w:name="_Toc36038230"/>
      <w:bookmarkStart w:id="1359" w:name="_Toc45133427"/>
      <w:bookmarkStart w:id="1360" w:name="_Toc51762257"/>
      <w:bookmarkStart w:id="1361" w:name="_Toc59016662"/>
      <w:bookmarkStart w:id="1362" w:name="_Toc68167632"/>
      <w:bookmarkStart w:id="1363" w:name="_Toc185513483"/>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57"/>
      <w:bookmarkEnd w:id="1358"/>
      <w:bookmarkEnd w:id="1359"/>
      <w:bookmarkEnd w:id="1360"/>
      <w:bookmarkEnd w:id="1361"/>
      <w:bookmarkEnd w:id="1362"/>
      <w:bookmarkEnd w:id="136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64" w:name="_MON_1430755432"/>
    <w:bookmarkEnd w:id="1364"/>
    <w:p w14:paraId="779540EA" w14:textId="77777777" w:rsidR="004428CF" w:rsidRPr="001F31A0" w:rsidRDefault="004428CF">
      <w:pPr>
        <w:pStyle w:val="TH"/>
        <w:rPr>
          <w:lang w:eastAsia="ja-JP"/>
        </w:rPr>
      </w:pPr>
      <w:r w:rsidRPr="001F31A0">
        <w:rPr>
          <w:lang w:eastAsia="ja-JP"/>
        </w:rPr>
        <w:object w:dxaOrig="7590" w:dyaOrig="3075" w14:anchorId="272BA25D">
          <v:shape id="_x0000_i1135" type="#_x0000_t75" style="width:381.65pt;height:152.75pt" o:ole="">
            <v:imagedata r:id="rId231" o:title=""/>
          </v:shape>
          <o:OLEObject Type="Embed" ProgID="Word.Picture.8" ShapeID="_x0000_i1135" DrawAspect="Content" ObjectID="_1803321267" r:id="rId23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6" type="#_x0000_t75" style="width:373.75pt;height:242.65pt" o:ole="">
            <v:imagedata r:id="rId233" o:title=""/>
          </v:shape>
          <o:OLEObject Type="Embed" ProgID="Visio.Drawing.11" ShapeID="_x0000_i1136" DrawAspect="Content" ObjectID="_1803321268" r:id="rId23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7" type="#_x0000_t75" style="width:464.9pt;height:179.4pt" o:ole="">
            <v:imagedata r:id="rId235" o:title=""/>
          </v:shape>
          <o:OLEObject Type="Embed" ProgID="Visio.Drawing.11" ShapeID="_x0000_i1137" DrawAspect="Content" ObjectID="_1803321269" r:id="rId23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65" w:name="_Toc28005559"/>
      <w:bookmarkStart w:id="1366" w:name="_Toc36038231"/>
      <w:bookmarkStart w:id="1367" w:name="_Toc45133428"/>
      <w:bookmarkStart w:id="1368" w:name="_Toc51762258"/>
      <w:bookmarkStart w:id="1369" w:name="_Toc59016663"/>
      <w:bookmarkStart w:id="1370" w:name="_Toc68167633"/>
      <w:bookmarkStart w:id="1371" w:name="_Toc185513484"/>
      <w:r w:rsidRPr="005A3EA5">
        <w:rPr>
          <w:lang w:eastAsia="ja-JP"/>
        </w:rPr>
        <w:t>B.4.2</w:t>
      </w:r>
      <w:r w:rsidRPr="005A3EA5">
        <w:rPr>
          <w:lang w:eastAsia="ja-JP"/>
        </w:rPr>
        <w:tab/>
      </w:r>
      <w:r w:rsidRPr="005A3EA5">
        <w:t>QoS Flow Release/Loss</w:t>
      </w:r>
      <w:bookmarkEnd w:id="1365"/>
      <w:bookmarkEnd w:id="1366"/>
      <w:bookmarkEnd w:id="1367"/>
      <w:bookmarkEnd w:id="1368"/>
      <w:bookmarkEnd w:id="1369"/>
      <w:bookmarkEnd w:id="1370"/>
      <w:bookmarkEnd w:id="1371"/>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72" w:name="_Toc28005560"/>
      <w:bookmarkStart w:id="1373" w:name="_Toc36038232"/>
      <w:bookmarkStart w:id="1374" w:name="_Toc45133429"/>
      <w:bookmarkStart w:id="1375" w:name="_Toc51762259"/>
      <w:bookmarkStart w:id="1376" w:name="_Toc59016664"/>
      <w:bookmarkStart w:id="1377" w:name="_Toc68167634"/>
      <w:bookmarkStart w:id="1378" w:name="_Toc185513485"/>
      <w:r w:rsidRPr="005A3EA5">
        <w:rPr>
          <w:lang w:eastAsia="ja-JP"/>
        </w:rPr>
        <w:t>B.5</w:t>
      </w:r>
      <w:r w:rsidRPr="005A3EA5">
        <w:rPr>
          <w:lang w:eastAsia="ja-JP"/>
        </w:rPr>
        <w:tab/>
        <w:t>Subscription to Notification of Signalling Path Status at IMS Registration</w:t>
      </w:r>
      <w:bookmarkEnd w:id="1372"/>
      <w:bookmarkEnd w:id="1373"/>
      <w:bookmarkEnd w:id="1374"/>
      <w:bookmarkEnd w:id="1375"/>
      <w:bookmarkEnd w:id="1376"/>
      <w:bookmarkEnd w:id="1377"/>
      <w:bookmarkEnd w:id="1378"/>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379" w:name="_MON_1286193250"/>
    <w:bookmarkStart w:id="1380" w:name="_MON_1286193272"/>
    <w:bookmarkStart w:id="1381" w:name="_MON_1286193310"/>
    <w:bookmarkStart w:id="1382" w:name="_MON_1286268440"/>
    <w:bookmarkStart w:id="1383" w:name="_MON_1286268521"/>
    <w:bookmarkStart w:id="1384" w:name="_MON_1286280605"/>
    <w:bookmarkStart w:id="1385" w:name="_MON_1286190913"/>
    <w:bookmarkEnd w:id="1379"/>
    <w:bookmarkEnd w:id="1380"/>
    <w:bookmarkEnd w:id="1381"/>
    <w:bookmarkEnd w:id="1382"/>
    <w:bookmarkEnd w:id="1383"/>
    <w:bookmarkEnd w:id="1384"/>
    <w:bookmarkEnd w:id="1385"/>
    <w:bookmarkStart w:id="1386" w:name="_MON_1286193171"/>
    <w:bookmarkEnd w:id="1386"/>
    <w:p w14:paraId="758F940F" w14:textId="77777777" w:rsidR="004428CF" w:rsidRPr="001F31A0" w:rsidRDefault="004428CF">
      <w:pPr>
        <w:pStyle w:val="TH"/>
        <w:rPr>
          <w:lang w:eastAsia="ja-JP"/>
        </w:rPr>
      </w:pPr>
      <w:r w:rsidRPr="001F31A0">
        <w:rPr>
          <w:lang w:eastAsia="ja-JP"/>
        </w:rPr>
        <w:object w:dxaOrig="8313" w:dyaOrig="6793" w14:anchorId="6DD034B7">
          <v:shape id="_x0000_i1138" type="#_x0000_t75" style="width:481.1pt;height:394.15pt" o:ole="">
            <v:imagedata r:id="rId237" o:title=""/>
          </v:shape>
          <o:OLEObject Type="Embed" ProgID="Word.Picture.8" ShapeID="_x0000_i1138" DrawAspect="Content" ObjectID="_1803321270" r:id="rId23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387" w:name="_Toc28005561"/>
      <w:bookmarkStart w:id="1388" w:name="_Toc36038233"/>
      <w:bookmarkStart w:id="1389" w:name="_Toc45133430"/>
      <w:bookmarkStart w:id="1390" w:name="_Toc51762260"/>
      <w:bookmarkStart w:id="1391" w:name="_Toc59016665"/>
      <w:bookmarkStart w:id="1392" w:name="_Toc68167635"/>
      <w:bookmarkStart w:id="1393" w:name="_Toc185513486"/>
      <w:r w:rsidRPr="005A3EA5">
        <w:rPr>
          <w:lang w:eastAsia="ja-JP"/>
        </w:rPr>
        <w:lastRenderedPageBreak/>
        <w:t>B.6</w:t>
      </w:r>
      <w:r w:rsidRPr="005A3EA5">
        <w:rPr>
          <w:lang w:eastAsia="ja-JP"/>
        </w:rPr>
        <w:tab/>
      </w:r>
      <w:r w:rsidRPr="005A3EA5">
        <w:t>Provisioning of SIP signalling flow information at IMS Registration</w:t>
      </w:r>
      <w:bookmarkEnd w:id="1387"/>
      <w:bookmarkEnd w:id="1388"/>
      <w:bookmarkEnd w:id="1389"/>
      <w:bookmarkEnd w:id="1390"/>
      <w:bookmarkEnd w:id="1391"/>
      <w:bookmarkEnd w:id="1392"/>
      <w:bookmarkEnd w:id="1393"/>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9" type="#_x0000_t75" style="width:387.45pt;height:364.15pt" o:ole="">
            <v:imagedata r:id="rId239" o:title=""/>
          </v:shape>
          <o:OLEObject Type="Embed" ProgID="Visio.Drawing.11" ShapeID="_x0000_i1139" DrawAspect="Content" ObjectID="_1803321271" r:id="rId24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394" w:name="_Toc28005562"/>
      <w:bookmarkStart w:id="1395" w:name="_Toc36038234"/>
      <w:bookmarkStart w:id="1396" w:name="_Toc45133431"/>
      <w:bookmarkStart w:id="1397" w:name="_Toc51762261"/>
      <w:bookmarkStart w:id="1398" w:name="_Toc59016666"/>
      <w:bookmarkStart w:id="1399" w:name="_Toc68167636"/>
      <w:bookmarkStart w:id="1400" w:name="_Toc185513487"/>
      <w:r w:rsidRPr="005A3EA5">
        <w:rPr>
          <w:lang w:eastAsia="ja-JP"/>
        </w:rPr>
        <w:lastRenderedPageBreak/>
        <w:t>B.7</w:t>
      </w:r>
      <w:r w:rsidRPr="005A3EA5">
        <w:rPr>
          <w:lang w:eastAsia="ja-JP"/>
        </w:rPr>
        <w:tab/>
      </w:r>
      <w:r w:rsidRPr="005A3EA5">
        <w:t>Subscription to Notification of Change of Access Type at IMS Registration</w:t>
      </w:r>
      <w:bookmarkEnd w:id="1394"/>
      <w:bookmarkEnd w:id="1395"/>
      <w:bookmarkEnd w:id="1396"/>
      <w:bookmarkEnd w:id="1397"/>
      <w:bookmarkEnd w:id="1398"/>
      <w:bookmarkEnd w:id="1399"/>
      <w:bookmarkEnd w:id="140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40" type="#_x0000_t75" style="width:419.5pt;height:340.45pt" o:ole="">
            <v:imagedata r:id="rId241" o:title=""/>
          </v:shape>
          <o:OLEObject Type="Embed" ProgID="Visio.Drawing.11" ShapeID="_x0000_i1140" DrawAspect="Content" ObjectID="_1803321272" r:id="rId24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01" w:name="_Hlk32429769"/>
      <w:r w:rsidRPr="005A3EA5">
        <w:t>figure 5.2.2.2.2.1-1</w:t>
      </w:r>
      <w:bookmarkEnd w:id="1401"/>
      <w:r w:rsidRPr="005A3EA5">
        <w:t>.</w:t>
      </w:r>
    </w:p>
    <w:p w14:paraId="31BB750D" w14:textId="77777777" w:rsidR="004428CF" w:rsidRPr="005A3EA5" w:rsidRDefault="004428CF">
      <w:pPr>
        <w:pStyle w:val="Heading1"/>
      </w:pPr>
      <w:bookmarkStart w:id="1402" w:name="_Toc28005563"/>
      <w:bookmarkStart w:id="1403" w:name="_Toc36038235"/>
      <w:bookmarkStart w:id="1404" w:name="_Toc45133432"/>
      <w:bookmarkStart w:id="1405" w:name="_Toc51762262"/>
      <w:bookmarkStart w:id="1406" w:name="_Toc59016667"/>
      <w:bookmarkStart w:id="1407" w:name="_Toc68167637"/>
      <w:bookmarkStart w:id="1408" w:name="_Toc185513488"/>
      <w:r w:rsidRPr="005A3EA5">
        <w:rPr>
          <w:lang w:eastAsia="ja-JP"/>
        </w:rPr>
        <w:t>B.8</w:t>
      </w:r>
      <w:r w:rsidRPr="005A3EA5">
        <w:rPr>
          <w:lang w:eastAsia="ja-JP"/>
        </w:rPr>
        <w:tab/>
      </w:r>
      <w:r w:rsidRPr="005A3EA5">
        <w:t>Subscription to Notification of Change of PLMN Identifier at IMS Registration</w:t>
      </w:r>
      <w:bookmarkEnd w:id="1402"/>
      <w:bookmarkEnd w:id="1403"/>
      <w:bookmarkEnd w:id="1404"/>
      <w:bookmarkEnd w:id="1405"/>
      <w:bookmarkEnd w:id="1406"/>
      <w:bookmarkEnd w:id="1407"/>
      <w:bookmarkEnd w:id="1408"/>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41" type="#_x0000_t75" style="width:481.1pt;height:388.7pt" o:ole="">
            <v:imagedata r:id="rId243" o:title=""/>
          </v:shape>
          <o:OLEObject Type="Embed" ProgID="Word.Picture.8" ShapeID="_x0000_i1141" DrawAspect="Content" ObjectID="_1803321273" r:id="rId24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09" w:name="_Toc28005564"/>
      <w:bookmarkStart w:id="1410" w:name="_Toc36038236"/>
      <w:bookmarkStart w:id="1411" w:name="_Toc45133433"/>
      <w:bookmarkStart w:id="1412" w:name="_Toc51762263"/>
      <w:bookmarkStart w:id="1413" w:name="_Toc59016668"/>
      <w:bookmarkStart w:id="1414" w:name="_Toc68167638"/>
      <w:bookmarkStart w:id="1415" w:name="_Toc185513489"/>
      <w:r w:rsidRPr="005A3EA5">
        <w:rPr>
          <w:lang w:eastAsia="ja-JP"/>
        </w:rPr>
        <w:t>B.9</w:t>
      </w:r>
      <w:r w:rsidRPr="005A3EA5">
        <w:rPr>
          <w:lang w:eastAsia="ja-JP"/>
        </w:rPr>
        <w:tab/>
      </w:r>
      <w:r w:rsidRPr="005A3EA5">
        <w:rPr>
          <w:lang w:eastAsia="zh-CN"/>
        </w:rPr>
        <w:t>P-CSCF Restoration</w:t>
      </w:r>
      <w:bookmarkEnd w:id="1409"/>
      <w:bookmarkEnd w:id="1410"/>
      <w:bookmarkEnd w:id="1411"/>
      <w:bookmarkEnd w:id="1412"/>
      <w:bookmarkEnd w:id="1413"/>
      <w:bookmarkEnd w:id="1414"/>
      <w:bookmarkEnd w:id="141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2" type="#_x0000_t75" style="width:435.35pt;height:290.1pt" o:ole="">
            <v:imagedata r:id="rId245" o:title=""/>
          </v:shape>
          <o:OLEObject Type="Embed" ProgID="Visio.Drawing.11" ShapeID="_x0000_i1142" DrawAspect="Content" ObjectID="_1803321274" r:id="rId24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16" w:name="_Toc36038237"/>
      <w:bookmarkStart w:id="1417" w:name="_Toc45133434"/>
      <w:bookmarkStart w:id="1418" w:name="_Toc51762264"/>
      <w:bookmarkStart w:id="1419" w:name="_Toc59016669"/>
      <w:bookmarkStart w:id="1420" w:name="_Toc68167639"/>
      <w:bookmarkStart w:id="1421" w:name="_Toc185513490"/>
      <w:r w:rsidRPr="005A3EA5">
        <w:rPr>
          <w:lang w:eastAsia="ja-JP"/>
        </w:rPr>
        <w:t>B.10</w:t>
      </w:r>
      <w:r w:rsidRPr="005A3EA5">
        <w:rPr>
          <w:lang w:eastAsia="ja-JP"/>
        </w:rPr>
        <w:tab/>
      </w:r>
      <w:r w:rsidRPr="005A3EA5">
        <w:rPr>
          <w:lang w:eastAsia="zh-CN"/>
        </w:rPr>
        <w:t>IMS Restricted Local Operator Services</w:t>
      </w:r>
      <w:bookmarkEnd w:id="1416"/>
      <w:bookmarkEnd w:id="1417"/>
      <w:bookmarkEnd w:id="1418"/>
      <w:bookmarkEnd w:id="1419"/>
      <w:bookmarkEnd w:id="1420"/>
      <w:bookmarkEnd w:id="1421"/>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422" w:name="_Toc185513491"/>
      <w:bookmarkStart w:id="1423" w:name="_Toc28000201"/>
      <w:bookmarkStart w:id="1424" w:name="_Toc36036134"/>
      <w:bookmarkStart w:id="1425" w:name="_Toc44588551"/>
      <w:bookmarkStart w:id="1426" w:name="_Toc44588835"/>
      <w:bookmarkStart w:id="1427" w:name="_Toc45132031"/>
      <w:bookmarkStart w:id="1428" w:name="_Toc83238222"/>
      <w:bookmarkStart w:id="1429" w:name="_Toc28005565"/>
      <w:bookmarkStart w:id="1430" w:name="_Toc36038238"/>
      <w:bookmarkStart w:id="1431" w:name="_Toc45133435"/>
      <w:bookmarkStart w:id="1432" w:name="_Toc51762265"/>
      <w:bookmarkStart w:id="1433" w:name="_Toc59016670"/>
      <w:bookmarkStart w:id="1434"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422"/>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35" w:name="_MON_1705963906"/>
    <w:bookmarkEnd w:id="1435"/>
    <w:p w14:paraId="60E44019" w14:textId="77777777" w:rsidR="0004488F" w:rsidRPr="001F31A0" w:rsidRDefault="0004488F" w:rsidP="008047A3">
      <w:pPr>
        <w:pStyle w:val="TH"/>
      </w:pPr>
      <w:r w:rsidRPr="005A3EA5">
        <w:object w:dxaOrig="8371" w:dyaOrig="7670" w14:anchorId="47C1ADD1">
          <v:shape id="_x0000_i1143" type="#_x0000_t75" style="width:418.7pt;height:381.25pt" o:ole="">
            <v:imagedata r:id="rId247" o:title=""/>
          </v:shape>
          <o:OLEObject Type="Embed" ProgID="Word.Document.12" ShapeID="_x0000_i1143" DrawAspect="Content" ObjectID="_1803321275" r:id="rId24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436" w:name="_Toc185513492"/>
      <w:bookmarkEnd w:id="1423"/>
      <w:bookmarkEnd w:id="1424"/>
      <w:bookmarkEnd w:id="1425"/>
      <w:bookmarkEnd w:id="1426"/>
      <w:bookmarkEnd w:id="1427"/>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436"/>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437" w:name="_MON_1705964160"/>
    <w:bookmarkEnd w:id="1437"/>
    <w:p w14:paraId="3B863CB4" w14:textId="7BEE48A7" w:rsidR="0004488F" w:rsidRPr="001F31A0" w:rsidRDefault="0004488F" w:rsidP="00D836B3">
      <w:pPr>
        <w:pStyle w:val="TH"/>
        <w:rPr>
          <w:lang w:eastAsia="ja-JP"/>
        </w:rPr>
      </w:pPr>
      <w:r w:rsidRPr="00053C72">
        <w:object w:dxaOrig="8371" w:dyaOrig="7710" w14:anchorId="3C9BDD52">
          <v:shape id="_x0000_i1144" type="#_x0000_t75" style="width:418.7pt;height:387.9pt" o:ole="">
            <v:imagedata r:id="rId249" o:title=""/>
          </v:shape>
          <o:OLEObject Type="Embed" ProgID="Word.Document.12" ShapeID="_x0000_i1144" DrawAspect="Content" ObjectID="_1803321276" r:id="rId25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438" w:name="_Toc185513493"/>
      <w:r w:rsidRPr="005A3EA5">
        <w:t>Annex C (informative):</w:t>
      </w:r>
      <w:r w:rsidRPr="005A3EA5">
        <w:br/>
      </w:r>
      <w:bookmarkEnd w:id="1428"/>
      <w:r w:rsidRPr="005A3EA5">
        <w:t>Guidance for underlay network to support QoS differentiation for User Plane IPsec Child SA</w:t>
      </w:r>
      <w:bookmarkEnd w:id="1438"/>
    </w:p>
    <w:p w14:paraId="4CDCFD23" w14:textId="77777777" w:rsidR="00A71BA6" w:rsidRPr="005A3EA5" w:rsidRDefault="00A71BA6" w:rsidP="00A71BA6">
      <w:pPr>
        <w:pStyle w:val="Heading1"/>
        <w:rPr>
          <w:lang w:eastAsia="ja-JP"/>
        </w:rPr>
      </w:pPr>
      <w:bookmarkStart w:id="1439" w:name="_Toc185513494"/>
      <w:bookmarkStart w:id="1440"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439"/>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441" w:name="MCCQCTEMPBM_0000013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1442" w:name="MCCQCTEMPBM_00000136"/>
      <w:bookmarkEnd w:id="1441"/>
      <w:r w:rsidRPr="005A3EA5">
        <w:fldChar w:fldCharType="begin"/>
      </w:r>
      <w:r w:rsidRPr="005A3EA5">
        <w:fldChar w:fldCharType="end"/>
      </w:r>
      <w:bookmarkStart w:id="1443" w:name="_Toc185513495"/>
      <w:bookmarkEnd w:id="1442"/>
      <w:r w:rsidRPr="001F31A0">
        <w:rPr>
          <w:lang w:eastAsia="ja-JP"/>
        </w:rPr>
        <w:t>C.2</w:t>
      </w:r>
      <w:r w:rsidRPr="001F31A0">
        <w:rPr>
          <w:lang w:eastAsia="ja-JP"/>
        </w:rPr>
        <w:tab/>
        <w:t>QoS differentiation support in the underlay network for overlay services</w:t>
      </w:r>
      <w:bookmarkEnd w:id="1443"/>
    </w:p>
    <w:bookmarkStart w:id="1444" w:name="MCCQCTEMPBM_00000137"/>
    <w:p w14:paraId="47CFA872" w14:textId="77777777" w:rsidR="00A71BA6" w:rsidRPr="005A3EA5" w:rsidRDefault="00A71BA6" w:rsidP="00A71BA6">
      <w:r w:rsidRPr="005A3EA5">
        <w:fldChar w:fldCharType="begin"/>
      </w:r>
      <w:r w:rsidRPr="005A3EA5">
        <w:fldChar w:fldCharType="end"/>
      </w:r>
      <w:bookmarkStart w:id="1445" w:name="MCCQCTEMPBM_00000138"/>
      <w:bookmarkEnd w:id="1444"/>
      <w:r w:rsidRPr="005A3EA5">
        <w:fldChar w:fldCharType="begin"/>
      </w:r>
      <w:r w:rsidRPr="005A3EA5">
        <w:fldChar w:fldCharType="end"/>
      </w:r>
      <w:bookmarkEnd w:id="1440"/>
      <w:bookmarkEnd w:id="1445"/>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446" w:name="_Toc185513496"/>
      <w:r w:rsidRPr="005A3EA5">
        <w:rPr>
          <w:lang w:eastAsia="ja-JP"/>
        </w:rPr>
        <w:t>C.3</w:t>
      </w:r>
      <w:r w:rsidRPr="005A3EA5">
        <w:rPr>
          <w:lang w:eastAsia="ja-JP"/>
        </w:rPr>
        <w:tab/>
        <w:t>Guidelines for QoS requirements to/from DSCP mapping</w:t>
      </w:r>
      <w:bookmarkEnd w:id="144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447" w:name="_Toc185513497"/>
      <w:r w:rsidRPr="005A3EA5">
        <w:rPr>
          <w:lang w:eastAsia="ja-JP"/>
        </w:rPr>
        <w:lastRenderedPageBreak/>
        <w:t>C.4</w:t>
      </w:r>
      <w:r w:rsidRPr="005A3EA5">
        <w:rPr>
          <w:lang w:eastAsia="ja-JP"/>
        </w:rPr>
        <w:tab/>
        <w:t>N</w:t>
      </w:r>
      <w:r w:rsidRPr="005A3EA5">
        <w:t>etwork initiated QoS modification</w:t>
      </w:r>
      <w:bookmarkEnd w:id="1447"/>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5" type="#_x0000_t75" style="width:520.25pt;height:451.55pt" o:ole="">
            <v:imagedata r:id="rId251" o:title=""/>
          </v:shape>
          <o:OLEObject Type="Embed" ProgID="Visio.Drawing.15" ShapeID="_x0000_i1145" DrawAspect="Content" ObjectID="_1803321277" r:id="rId25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448" w:name="_Toc185513498"/>
      <w:r w:rsidRPr="005A3EA5">
        <w:rPr>
          <w:lang w:eastAsia="ja-JP"/>
        </w:rPr>
        <w:t>C.5</w:t>
      </w:r>
      <w:r w:rsidRPr="005A3EA5">
        <w:rPr>
          <w:lang w:eastAsia="ja-JP"/>
        </w:rPr>
        <w:tab/>
      </w:r>
      <w:r w:rsidRPr="005A3EA5">
        <w:t>UE initiated QoS modification</w:t>
      </w:r>
      <w:bookmarkEnd w:id="144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6" type="#_x0000_t75" style="width:520.25pt;height:451.55pt" o:ole="">
            <v:imagedata r:id="rId253" o:title=""/>
          </v:shape>
          <o:OLEObject Type="Embed" ProgID="Visio.Drawing.15" ShapeID="_x0000_i1146" DrawAspect="Content" ObjectID="_1803321278" r:id="rId25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449" w:name="_Toc185513499"/>
      <w:r w:rsidRPr="005A3EA5">
        <w:lastRenderedPageBreak/>
        <w:t xml:space="preserve">Annex </w:t>
      </w:r>
      <w:r w:rsidR="006C4437" w:rsidRPr="005A3EA5">
        <w:t xml:space="preserve">D </w:t>
      </w:r>
      <w:r w:rsidRPr="005A3EA5">
        <w:t>(informative):</w:t>
      </w:r>
      <w:r w:rsidRPr="005A3EA5">
        <w:br/>
        <w:t>Change history</w:t>
      </w:r>
      <w:bookmarkEnd w:id="1429"/>
      <w:bookmarkEnd w:id="1430"/>
      <w:bookmarkEnd w:id="1431"/>
      <w:bookmarkEnd w:id="1432"/>
      <w:bookmarkEnd w:id="1433"/>
      <w:bookmarkEnd w:id="1434"/>
      <w:bookmarkEnd w:id="1449"/>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272"/>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lastRenderedPageBreak/>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137ADF">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450"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Updating the IETF HTTP RFC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450"/>
      <w:tr w:rsidR="006E6D03" w:rsidRPr="006E6D03" w14:paraId="591F1F5C" w14:textId="77777777" w:rsidTr="006E6D03">
        <w:trPr>
          <w:ins w:id="1451"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ECAD329" w14:textId="77777777" w:rsidR="006E6D03" w:rsidRPr="006E6D03" w:rsidRDefault="006E6D03" w:rsidP="006E6D03">
            <w:pPr>
              <w:pStyle w:val="TAC"/>
              <w:rPr>
                <w:ins w:id="1452" w:author="MCC" w:date="2025-02-23T22:20:00Z"/>
                <w:sz w:val="16"/>
                <w:szCs w:val="16"/>
                <w:lang w:eastAsia="zh-CN"/>
              </w:rPr>
            </w:pPr>
            <w:ins w:id="1453"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139792" w14:textId="77777777" w:rsidR="006E6D03" w:rsidRPr="006E6D03" w:rsidRDefault="006E6D03" w:rsidP="006E6D03">
            <w:pPr>
              <w:pStyle w:val="TAC"/>
              <w:rPr>
                <w:ins w:id="1454" w:author="MCC" w:date="2025-02-23T22:20:00Z"/>
                <w:rFonts w:cs="Arial"/>
                <w:sz w:val="16"/>
                <w:szCs w:val="16"/>
              </w:rPr>
            </w:pPr>
            <w:ins w:id="1455"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18AAA76A" w14:textId="77777777" w:rsidR="006E6D03" w:rsidRPr="006E6D03" w:rsidRDefault="006E6D03" w:rsidP="006E6D03">
            <w:pPr>
              <w:pStyle w:val="TAC"/>
              <w:rPr>
                <w:ins w:id="1456" w:author="MCC" w:date="2025-02-23T22:20:00Z"/>
                <w:rFonts w:cs="Arial"/>
                <w:sz w:val="16"/>
                <w:szCs w:val="16"/>
              </w:rPr>
            </w:pPr>
            <w:ins w:id="1457" w:author="MCC" w:date="2025-02-23T22:20:00Z">
              <w:r w:rsidRPr="006E6D03">
                <w:rPr>
                  <w:rFonts w:cs="Arial"/>
                  <w:sz w:val="16"/>
                  <w:szCs w:val="16"/>
                </w:rPr>
                <w:t>C3-250546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E54C25" w14:textId="77777777" w:rsidR="006E6D03" w:rsidRPr="006E6D03" w:rsidRDefault="006E6D03" w:rsidP="006E6D03">
            <w:pPr>
              <w:pStyle w:val="TAL"/>
              <w:rPr>
                <w:ins w:id="1458" w:author="MCC" w:date="2025-02-23T22:20:00Z"/>
                <w:rFonts w:cs="Arial"/>
                <w:sz w:val="16"/>
                <w:szCs w:val="16"/>
              </w:rPr>
            </w:pPr>
            <w:ins w:id="1459" w:author="MCC" w:date="2025-02-23T22:20:00Z">
              <w:r w:rsidRPr="006E6D03">
                <w:rPr>
                  <w:rFonts w:cs="Arial"/>
                  <w:sz w:val="16"/>
                  <w:szCs w:val="16"/>
                </w:rPr>
                <w:t>0582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A721F3" w14:textId="77777777" w:rsidR="006E6D03" w:rsidRPr="006E6D03" w:rsidRDefault="006E6D03" w:rsidP="006E6D03">
            <w:pPr>
              <w:pStyle w:val="TAR"/>
              <w:rPr>
                <w:ins w:id="1460" w:author="MCC" w:date="2025-02-23T22:20:00Z"/>
                <w:rFonts w:cs="Arial"/>
                <w:sz w:val="16"/>
                <w:szCs w:val="16"/>
              </w:rPr>
            </w:pPr>
            <w:ins w:id="1461"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CE4072" w14:textId="77777777" w:rsidR="006E6D03" w:rsidRPr="006E6D03" w:rsidRDefault="006E6D03" w:rsidP="006E6D03">
            <w:pPr>
              <w:pStyle w:val="TAC"/>
              <w:rPr>
                <w:ins w:id="1462" w:author="MCC" w:date="2025-02-23T22:20:00Z"/>
                <w:rFonts w:cs="Arial"/>
                <w:sz w:val="16"/>
                <w:szCs w:val="16"/>
              </w:rPr>
            </w:pPr>
            <w:ins w:id="1463"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98B0EBC" w14:textId="77777777" w:rsidR="006E6D03" w:rsidRPr="006E6D03" w:rsidRDefault="006E6D03" w:rsidP="006E6D03">
            <w:pPr>
              <w:pStyle w:val="TAL"/>
              <w:rPr>
                <w:ins w:id="1464" w:author="MCC" w:date="2025-02-23T22:20:00Z"/>
                <w:rFonts w:cs="Arial"/>
                <w:sz w:val="16"/>
                <w:szCs w:val="16"/>
              </w:rPr>
            </w:pPr>
            <w:ins w:id="1465" w:author="MCC" w:date="2025-02-23T22:20:00Z">
              <w:r w:rsidRPr="006E6D03">
                <w:rPr>
                  <w:rFonts w:cs="Arial"/>
                  <w:sz w:val="16"/>
                  <w:szCs w:val="16"/>
                </w:rPr>
                <w:t>Service parameter authorization in the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6C11A6A" w14:textId="3A59A43A" w:rsidR="006E6D03" w:rsidRPr="006E6D03" w:rsidRDefault="006E6D03" w:rsidP="006E6D03">
            <w:pPr>
              <w:pStyle w:val="TAC"/>
              <w:rPr>
                <w:ins w:id="1466" w:author="MCC" w:date="2025-02-23T22:20:00Z"/>
                <w:rFonts w:cs="Arial"/>
                <w:sz w:val="16"/>
                <w:szCs w:val="16"/>
              </w:rPr>
            </w:pPr>
            <w:ins w:id="1467" w:author="MCC" w:date="2025-02-23T22:20:00Z">
              <w:r>
                <w:rPr>
                  <w:rFonts w:cs="Arial"/>
                  <w:sz w:val="16"/>
                  <w:szCs w:val="16"/>
                </w:rPr>
                <w:t>19.2.0</w:t>
              </w:r>
            </w:ins>
          </w:p>
        </w:tc>
      </w:tr>
      <w:tr w:rsidR="006E6D03" w:rsidRPr="006E6D03" w14:paraId="43B80F0D" w14:textId="77777777" w:rsidTr="006E6D03">
        <w:trPr>
          <w:ins w:id="1468"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A02F7DF" w14:textId="77777777" w:rsidR="006E6D03" w:rsidRPr="006E6D03" w:rsidRDefault="006E6D03" w:rsidP="006E6D03">
            <w:pPr>
              <w:pStyle w:val="TAC"/>
              <w:rPr>
                <w:ins w:id="1469" w:author="MCC" w:date="2025-02-23T22:20:00Z"/>
                <w:sz w:val="16"/>
                <w:szCs w:val="16"/>
                <w:lang w:eastAsia="zh-CN"/>
              </w:rPr>
            </w:pPr>
            <w:ins w:id="1470"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EBEB9E" w14:textId="77777777" w:rsidR="006E6D03" w:rsidRPr="006E6D03" w:rsidRDefault="006E6D03" w:rsidP="006E6D03">
            <w:pPr>
              <w:pStyle w:val="TAC"/>
              <w:rPr>
                <w:ins w:id="1471" w:author="MCC" w:date="2025-02-23T22:20:00Z"/>
                <w:rFonts w:cs="Arial"/>
                <w:sz w:val="16"/>
                <w:szCs w:val="16"/>
              </w:rPr>
            </w:pPr>
            <w:ins w:id="1472"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3BBB02C9" w14:textId="77777777" w:rsidR="006E6D03" w:rsidRPr="006E6D03" w:rsidRDefault="006E6D03" w:rsidP="006E6D03">
            <w:pPr>
              <w:pStyle w:val="TAC"/>
              <w:rPr>
                <w:ins w:id="1473" w:author="MCC" w:date="2025-02-23T22:20:00Z"/>
                <w:rFonts w:cs="Arial"/>
                <w:sz w:val="16"/>
                <w:szCs w:val="16"/>
              </w:rPr>
            </w:pPr>
            <w:ins w:id="1474" w:author="MCC" w:date="2025-02-23T22:20:00Z">
              <w:r w:rsidRPr="006E6D03">
                <w:rPr>
                  <w:rFonts w:cs="Arial"/>
                  <w:sz w:val="16"/>
                  <w:szCs w:val="16"/>
                </w:rPr>
                <w:t>C3-250209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66B290" w14:textId="77777777" w:rsidR="006E6D03" w:rsidRPr="006E6D03" w:rsidRDefault="006E6D03" w:rsidP="006E6D03">
            <w:pPr>
              <w:pStyle w:val="TAL"/>
              <w:rPr>
                <w:ins w:id="1475" w:author="MCC" w:date="2025-02-23T22:20:00Z"/>
                <w:rFonts w:cs="Arial"/>
                <w:sz w:val="16"/>
                <w:szCs w:val="16"/>
              </w:rPr>
            </w:pPr>
            <w:ins w:id="1476" w:author="MCC" w:date="2025-02-23T22:20:00Z">
              <w:r w:rsidRPr="006E6D03">
                <w:rPr>
                  <w:rFonts w:cs="Arial"/>
                  <w:sz w:val="16"/>
                  <w:szCs w:val="16"/>
                </w:rPr>
                <w:t>0583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EDCF41C" w14:textId="77777777" w:rsidR="006E6D03" w:rsidRPr="006E6D03" w:rsidRDefault="006E6D03" w:rsidP="006E6D03">
            <w:pPr>
              <w:pStyle w:val="TAR"/>
              <w:rPr>
                <w:ins w:id="1477" w:author="MCC" w:date="2025-02-23T22:20:00Z"/>
                <w:rFonts w:cs="Arial"/>
                <w:sz w:val="16"/>
                <w:szCs w:val="16"/>
              </w:rPr>
            </w:pPr>
            <w:ins w:id="1478" w:author="MCC" w:date="2025-02-23T22:20:00Z">
              <w:r w:rsidRPr="006E6D0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8DC00D" w14:textId="77777777" w:rsidR="006E6D03" w:rsidRPr="006E6D03" w:rsidRDefault="006E6D03" w:rsidP="006E6D03">
            <w:pPr>
              <w:pStyle w:val="TAC"/>
              <w:rPr>
                <w:ins w:id="1479" w:author="MCC" w:date="2025-02-23T22:20:00Z"/>
                <w:rFonts w:cs="Arial"/>
                <w:sz w:val="16"/>
                <w:szCs w:val="16"/>
              </w:rPr>
            </w:pPr>
            <w:ins w:id="1480"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0D5917" w14:textId="77777777" w:rsidR="006E6D03" w:rsidRPr="006E6D03" w:rsidRDefault="006E6D03" w:rsidP="006E6D03">
            <w:pPr>
              <w:pStyle w:val="TAL"/>
              <w:rPr>
                <w:ins w:id="1481" w:author="MCC" w:date="2025-02-23T22:20:00Z"/>
                <w:rFonts w:cs="Arial"/>
                <w:sz w:val="16"/>
                <w:szCs w:val="16"/>
              </w:rPr>
            </w:pPr>
            <w:ins w:id="1482" w:author="MCC" w:date="2025-02-23T22:20:00Z">
              <w:r w:rsidRPr="006E6D03">
                <w:rPr>
                  <w:rFonts w:cs="Arial"/>
                  <w:sz w:val="16"/>
                  <w:szCs w:val="16"/>
                </w:rPr>
                <w:t>Removing URSP rules upon UDR Policy Data removal</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51F7AD5" w14:textId="7D82A742" w:rsidR="006E6D03" w:rsidRPr="006E6D03" w:rsidRDefault="006E6D03" w:rsidP="006E6D03">
            <w:pPr>
              <w:pStyle w:val="TAC"/>
              <w:rPr>
                <w:ins w:id="1483" w:author="MCC" w:date="2025-02-23T22:20:00Z"/>
                <w:rFonts w:cs="Arial"/>
                <w:sz w:val="16"/>
                <w:szCs w:val="16"/>
              </w:rPr>
            </w:pPr>
            <w:ins w:id="1484" w:author="MCC" w:date="2025-02-23T22:20:00Z">
              <w:r w:rsidRPr="00221243">
                <w:rPr>
                  <w:rFonts w:cs="Arial"/>
                  <w:sz w:val="16"/>
                  <w:szCs w:val="16"/>
                </w:rPr>
                <w:t>19.2.0</w:t>
              </w:r>
            </w:ins>
          </w:p>
        </w:tc>
      </w:tr>
      <w:tr w:rsidR="006E6D03" w:rsidRPr="006E6D03" w14:paraId="1B2F954C" w14:textId="77777777" w:rsidTr="006E6D03">
        <w:trPr>
          <w:ins w:id="1485"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7263F1E" w14:textId="77777777" w:rsidR="006E6D03" w:rsidRPr="006E6D03" w:rsidRDefault="006E6D03" w:rsidP="006E6D03">
            <w:pPr>
              <w:pStyle w:val="TAC"/>
              <w:rPr>
                <w:ins w:id="1486" w:author="MCC" w:date="2025-02-23T22:20:00Z"/>
                <w:sz w:val="16"/>
                <w:szCs w:val="16"/>
                <w:lang w:eastAsia="zh-CN"/>
              </w:rPr>
            </w:pPr>
            <w:ins w:id="1487"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5009C2" w14:textId="77777777" w:rsidR="006E6D03" w:rsidRPr="006E6D03" w:rsidRDefault="006E6D03" w:rsidP="006E6D03">
            <w:pPr>
              <w:pStyle w:val="TAC"/>
              <w:rPr>
                <w:ins w:id="1488" w:author="MCC" w:date="2025-02-23T22:20:00Z"/>
                <w:rFonts w:cs="Arial"/>
                <w:sz w:val="16"/>
                <w:szCs w:val="16"/>
              </w:rPr>
            </w:pPr>
            <w:ins w:id="1489"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56934997" w14:textId="77777777" w:rsidR="006E6D03" w:rsidRPr="006E6D03" w:rsidRDefault="006E6D03" w:rsidP="006E6D03">
            <w:pPr>
              <w:pStyle w:val="TAC"/>
              <w:rPr>
                <w:ins w:id="1490" w:author="MCC" w:date="2025-02-23T22:20:00Z"/>
                <w:rFonts w:cs="Arial"/>
                <w:sz w:val="16"/>
                <w:szCs w:val="16"/>
              </w:rPr>
            </w:pPr>
            <w:ins w:id="1491" w:author="MCC" w:date="2025-02-23T22:20:00Z">
              <w:r w:rsidRPr="006E6D03">
                <w:rPr>
                  <w:rFonts w:cs="Arial"/>
                  <w:sz w:val="16"/>
                  <w:szCs w:val="16"/>
                </w:rPr>
                <w:t>C3-250600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B7B1832" w14:textId="77777777" w:rsidR="006E6D03" w:rsidRPr="006E6D03" w:rsidRDefault="006E6D03" w:rsidP="006E6D03">
            <w:pPr>
              <w:pStyle w:val="TAL"/>
              <w:rPr>
                <w:ins w:id="1492" w:author="MCC" w:date="2025-02-23T22:20:00Z"/>
                <w:rFonts w:cs="Arial"/>
                <w:sz w:val="16"/>
                <w:szCs w:val="16"/>
              </w:rPr>
            </w:pPr>
            <w:ins w:id="1493" w:author="MCC" w:date="2025-02-23T22:20:00Z">
              <w:r w:rsidRPr="006E6D03">
                <w:rPr>
                  <w:rFonts w:cs="Arial"/>
                  <w:sz w:val="16"/>
                  <w:szCs w:val="16"/>
                </w:rPr>
                <w:t>0584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5C170B" w14:textId="77777777" w:rsidR="006E6D03" w:rsidRPr="006E6D03" w:rsidRDefault="006E6D03" w:rsidP="006E6D03">
            <w:pPr>
              <w:pStyle w:val="TAR"/>
              <w:rPr>
                <w:ins w:id="1494" w:author="MCC" w:date="2025-02-23T22:20:00Z"/>
                <w:rFonts w:cs="Arial"/>
                <w:sz w:val="16"/>
                <w:szCs w:val="16"/>
              </w:rPr>
            </w:pPr>
            <w:ins w:id="1495"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3ECFBF5" w14:textId="77777777" w:rsidR="006E6D03" w:rsidRPr="006E6D03" w:rsidRDefault="006E6D03" w:rsidP="006E6D03">
            <w:pPr>
              <w:pStyle w:val="TAC"/>
              <w:rPr>
                <w:ins w:id="1496" w:author="MCC" w:date="2025-02-23T22:20:00Z"/>
                <w:rFonts w:cs="Arial"/>
                <w:sz w:val="16"/>
                <w:szCs w:val="16"/>
              </w:rPr>
            </w:pPr>
            <w:ins w:id="1497" w:author="MCC" w:date="2025-02-23T22:20:00Z">
              <w:r w:rsidRPr="006E6D03">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A9C53" w14:textId="77777777" w:rsidR="006E6D03" w:rsidRPr="006E6D03" w:rsidRDefault="006E6D03" w:rsidP="006E6D03">
            <w:pPr>
              <w:pStyle w:val="TAL"/>
              <w:rPr>
                <w:ins w:id="1498" w:author="MCC" w:date="2025-02-23T22:20:00Z"/>
                <w:rFonts w:cs="Arial"/>
                <w:sz w:val="16"/>
                <w:szCs w:val="16"/>
              </w:rPr>
            </w:pPr>
            <w:ins w:id="1499" w:author="MCC" w:date="2025-02-23T22:20:00Z">
              <w:r w:rsidRPr="006E6D03">
                <w:rPr>
                  <w:rFonts w:cs="Arial"/>
                  <w:sz w:val="16"/>
                  <w:szCs w:val="16"/>
                </w:rPr>
                <w:t>Unconditional report of URSP rule enforcement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9C1071" w14:textId="7310FE63" w:rsidR="006E6D03" w:rsidRPr="006E6D03" w:rsidRDefault="006E6D03" w:rsidP="006E6D03">
            <w:pPr>
              <w:pStyle w:val="TAC"/>
              <w:rPr>
                <w:ins w:id="1500" w:author="MCC" w:date="2025-02-23T22:20:00Z"/>
                <w:rFonts w:cs="Arial"/>
                <w:sz w:val="16"/>
                <w:szCs w:val="16"/>
              </w:rPr>
            </w:pPr>
            <w:ins w:id="1501" w:author="MCC" w:date="2025-02-23T22:20:00Z">
              <w:r w:rsidRPr="00221243">
                <w:rPr>
                  <w:rFonts w:cs="Arial"/>
                  <w:sz w:val="16"/>
                  <w:szCs w:val="16"/>
                </w:rPr>
                <w:t>19.2.0</w:t>
              </w:r>
            </w:ins>
          </w:p>
        </w:tc>
      </w:tr>
      <w:tr w:rsidR="006E6D03" w:rsidRPr="006E6D03" w14:paraId="7EB9052E" w14:textId="77777777" w:rsidTr="006E6D03">
        <w:trPr>
          <w:ins w:id="1502"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B7F3AB6" w14:textId="77777777" w:rsidR="006E6D03" w:rsidRPr="006E6D03" w:rsidRDefault="006E6D03" w:rsidP="006E6D03">
            <w:pPr>
              <w:pStyle w:val="TAC"/>
              <w:rPr>
                <w:ins w:id="1503" w:author="MCC" w:date="2025-02-23T22:20:00Z"/>
                <w:sz w:val="16"/>
                <w:szCs w:val="16"/>
                <w:lang w:eastAsia="zh-CN"/>
              </w:rPr>
            </w:pPr>
            <w:ins w:id="1504"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FC1124" w14:textId="77777777" w:rsidR="006E6D03" w:rsidRPr="006E6D03" w:rsidRDefault="006E6D03" w:rsidP="006E6D03">
            <w:pPr>
              <w:pStyle w:val="TAC"/>
              <w:rPr>
                <w:ins w:id="1505" w:author="MCC" w:date="2025-02-23T22:20:00Z"/>
                <w:rFonts w:cs="Arial"/>
                <w:sz w:val="16"/>
                <w:szCs w:val="16"/>
              </w:rPr>
            </w:pPr>
            <w:ins w:id="1506"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232A4E53" w14:textId="77777777" w:rsidR="006E6D03" w:rsidRPr="006E6D03" w:rsidRDefault="006E6D03" w:rsidP="006E6D03">
            <w:pPr>
              <w:pStyle w:val="TAC"/>
              <w:rPr>
                <w:ins w:id="1507" w:author="MCC" w:date="2025-02-23T22:20:00Z"/>
                <w:rFonts w:cs="Arial"/>
                <w:sz w:val="16"/>
                <w:szCs w:val="16"/>
              </w:rPr>
            </w:pPr>
            <w:ins w:id="1508" w:author="MCC" w:date="2025-02-23T22:20:00Z">
              <w:r w:rsidRPr="006E6D03">
                <w:rPr>
                  <w:rFonts w:cs="Arial"/>
                  <w:sz w:val="16"/>
                  <w:szCs w:val="16"/>
                </w:rPr>
                <w:t>C3-250216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0B7B21" w14:textId="77777777" w:rsidR="006E6D03" w:rsidRPr="006E6D03" w:rsidRDefault="006E6D03" w:rsidP="006E6D03">
            <w:pPr>
              <w:pStyle w:val="TAL"/>
              <w:rPr>
                <w:ins w:id="1509" w:author="MCC" w:date="2025-02-23T22:20:00Z"/>
                <w:rFonts w:cs="Arial"/>
                <w:sz w:val="16"/>
                <w:szCs w:val="16"/>
              </w:rPr>
            </w:pPr>
            <w:ins w:id="1510" w:author="MCC" w:date="2025-02-23T22:20:00Z">
              <w:r w:rsidRPr="006E6D03">
                <w:rPr>
                  <w:rFonts w:cs="Arial"/>
                  <w:sz w:val="16"/>
                  <w:szCs w:val="16"/>
                </w:rPr>
                <w:t>0585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7F6493" w14:textId="77777777" w:rsidR="006E6D03" w:rsidRPr="006E6D03" w:rsidRDefault="006E6D03" w:rsidP="006E6D03">
            <w:pPr>
              <w:pStyle w:val="TAR"/>
              <w:rPr>
                <w:ins w:id="1511" w:author="MCC" w:date="2025-02-23T22:20:00Z"/>
                <w:rFonts w:cs="Arial"/>
                <w:sz w:val="16"/>
                <w:szCs w:val="16"/>
              </w:rPr>
            </w:pPr>
            <w:ins w:id="1512" w:author="MCC" w:date="2025-02-23T22:20:00Z">
              <w:r w:rsidRPr="006E6D0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422F1A" w14:textId="77777777" w:rsidR="006E6D03" w:rsidRPr="006E6D03" w:rsidRDefault="006E6D03" w:rsidP="006E6D03">
            <w:pPr>
              <w:pStyle w:val="TAC"/>
              <w:rPr>
                <w:ins w:id="1513" w:author="MCC" w:date="2025-02-23T22:20:00Z"/>
                <w:rFonts w:cs="Arial"/>
                <w:sz w:val="16"/>
                <w:szCs w:val="16"/>
              </w:rPr>
            </w:pPr>
            <w:ins w:id="1514"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815A7CD" w14:textId="77777777" w:rsidR="006E6D03" w:rsidRPr="006E6D03" w:rsidRDefault="006E6D03" w:rsidP="006E6D03">
            <w:pPr>
              <w:pStyle w:val="TAL"/>
              <w:rPr>
                <w:ins w:id="1515" w:author="MCC" w:date="2025-02-23T22:20:00Z"/>
                <w:rFonts w:cs="Arial"/>
                <w:sz w:val="16"/>
                <w:szCs w:val="16"/>
              </w:rPr>
            </w:pPr>
            <w:ins w:id="1516" w:author="MCC" w:date="2025-02-23T22:20:00Z">
              <w:r w:rsidRPr="006E6D03">
                <w:rPr>
                  <w:rFonts w:cs="Arial"/>
                  <w:sz w:val="16"/>
                  <w:szCs w:val="16"/>
                </w:rPr>
                <w:t>Payload header handling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D33584" w14:textId="7AFF98E1" w:rsidR="006E6D03" w:rsidRPr="006E6D03" w:rsidRDefault="006E6D03" w:rsidP="006E6D03">
            <w:pPr>
              <w:pStyle w:val="TAC"/>
              <w:rPr>
                <w:ins w:id="1517" w:author="MCC" w:date="2025-02-23T22:20:00Z"/>
                <w:rFonts w:cs="Arial"/>
                <w:sz w:val="16"/>
                <w:szCs w:val="16"/>
              </w:rPr>
            </w:pPr>
            <w:ins w:id="1518" w:author="MCC" w:date="2025-02-23T22:20:00Z">
              <w:r w:rsidRPr="00221243">
                <w:rPr>
                  <w:rFonts w:cs="Arial"/>
                  <w:sz w:val="16"/>
                  <w:szCs w:val="16"/>
                </w:rPr>
                <w:t>19.2.0</w:t>
              </w:r>
            </w:ins>
          </w:p>
        </w:tc>
      </w:tr>
      <w:tr w:rsidR="006E6D03" w:rsidRPr="006E6D03" w14:paraId="63744ED2" w14:textId="77777777" w:rsidTr="006E6D03">
        <w:trPr>
          <w:ins w:id="1519"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B08BC0F" w14:textId="77777777" w:rsidR="006E6D03" w:rsidRPr="006E6D03" w:rsidRDefault="006E6D03" w:rsidP="006E6D03">
            <w:pPr>
              <w:pStyle w:val="TAC"/>
              <w:rPr>
                <w:ins w:id="1520" w:author="MCC" w:date="2025-02-23T22:20:00Z"/>
                <w:sz w:val="16"/>
                <w:szCs w:val="16"/>
                <w:lang w:eastAsia="zh-CN"/>
              </w:rPr>
            </w:pPr>
            <w:ins w:id="1521"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235927" w14:textId="77777777" w:rsidR="006E6D03" w:rsidRPr="006E6D03" w:rsidRDefault="006E6D03" w:rsidP="006E6D03">
            <w:pPr>
              <w:pStyle w:val="TAC"/>
              <w:rPr>
                <w:ins w:id="1522" w:author="MCC" w:date="2025-02-23T22:20:00Z"/>
                <w:rFonts w:cs="Arial"/>
                <w:sz w:val="16"/>
                <w:szCs w:val="16"/>
              </w:rPr>
            </w:pPr>
            <w:ins w:id="1523"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1C1FEE82" w14:textId="77777777" w:rsidR="006E6D03" w:rsidRPr="006E6D03" w:rsidRDefault="006E6D03" w:rsidP="006E6D03">
            <w:pPr>
              <w:pStyle w:val="TAC"/>
              <w:rPr>
                <w:ins w:id="1524" w:author="MCC" w:date="2025-02-23T22:20:00Z"/>
                <w:rFonts w:cs="Arial"/>
                <w:sz w:val="16"/>
                <w:szCs w:val="16"/>
              </w:rPr>
            </w:pPr>
            <w:ins w:id="1525" w:author="MCC" w:date="2025-02-23T22:20:00Z">
              <w:r w:rsidRPr="006E6D03">
                <w:rPr>
                  <w:rFonts w:cs="Arial"/>
                  <w:sz w:val="16"/>
                  <w:szCs w:val="16"/>
                </w:rPr>
                <w:t>C3-250590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0DB3B1" w14:textId="77777777" w:rsidR="006E6D03" w:rsidRPr="006E6D03" w:rsidRDefault="006E6D03" w:rsidP="006E6D03">
            <w:pPr>
              <w:pStyle w:val="TAL"/>
              <w:rPr>
                <w:ins w:id="1526" w:author="MCC" w:date="2025-02-23T22:20:00Z"/>
                <w:rFonts w:cs="Arial"/>
                <w:sz w:val="16"/>
                <w:szCs w:val="16"/>
              </w:rPr>
            </w:pPr>
            <w:ins w:id="1527" w:author="MCC" w:date="2025-02-23T22:20:00Z">
              <w:r w:rsidRPr="006E6D03">
                <w:rPr>
                  <w:rFonts w:cs="Arial"/>
                  <w:sz w:val="16"/>
                  <w:szCs w:val="16"/>
                </w:rPr>
                <w:t>0586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8B34532" w14:textId="77777777" w:rsidR="006E6D03" w:rsidRPr="006E6D03" w:rsidRDefault="006E6D03" w:rsidP="006E6D03">
            <w:pPr>
              <w:pStyle w:val="TAR"/>
              <w:rPr>
                <w:ins w:id="1528" w:author="MCC" w:date="2025-02-23T22:20:00Z"/>
                <w:rFonts w:cs="Arial"/>
                <w:sz w:val="16"/>
                <w:szCs w:val="16"/>
              </w:rPr>
            </w:pPr>
            <w:ins w:id="1529"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0727C56" w14:textId="77777777" w:rsidR="006E6D03" w:rsidRPr="006E6D03" w:rsidRDefault="006E6D03" w:rsidP="006E6D03">
            <w:pPr>
              <w:pStyle w:val="TAC"/>
              <w:rPr>
                <w:ins w:id="1530" w:author="MCC" w:date="2025-02-23T22:20:00Z"/>
                <w:rFonts w:cs="Arial"/>
                <w:sz w:val="16"/>
                <w:szCs w:val="16"/>
              </w:rPr>
            </w:pPr>
            <w:ins w:id="1531" w:author="MCC" w:date="2025-02-23T22:20:00Z">
              <w:r w:rsidRPr="006E6D0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318BBBF" w14:textId="77777777" w:rsidR="006E6D03" w:rsidRPr="006E6D03" w:rsidRDefault="006E6D03" w:rsidP="006E6D03">
            <w:pPr>
              <w:pStyle w:val="TAL"/>
              <w:rPr>
                <w:ins w:id="1532" w:author="MCC" w:date="2025-02-23T22:20:00Z"/>
                <w:rFonts w:cs="Arial"/>
                <w:sz w:val="16"/>
                <w:szCs w:val="16"/>
              </w:rPr>
            </w:pPr>
            <w:ins w:id="1533" w:author="MCC" w:date="2025-02-23T22:20:00Z">
              <w:r w:rsidRPr="006E6D03">
                <w:rPr>
                  <w:rFonts w:cs="Arial"/>
                  <w:sz w:val="16"/>
                  <w:szCs w:val="16"/>
                </w:rPr>
                <w:t>Introduction of QoS and Policy Assistance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E75352" w14:textId="1959355E" w:rsidR="006E6D03" w:rsidRPr="006E6D03" w:rsidRDefault="006E6D03" w:rsidP="006E6D03">
            <w:pPr>
              <w:pStyle w:val="TAC"/>
              <w:rPr>
                <w:ins w:id="1534" w:author="MCC" w:date="2025-02-23T22:20:00Z"/>
                <w:rFonts w:cs="Arial"/>
                <w:sz w:val="16"/>
                <w:szCs w:val="16"/>
              </w:rPr>
            </w:pPr>
            <w:ins w:id="1535" w:author="MCC" w:date="2025-02-23T22:20:00Z">
              <w:r w:rsidRPr="00221243">
                <w:rPr>
                  <w:rFonts w:cs="Arial"/>
                  <w:sz w:val="16"/>
                  <w:szCs w:val="16"/>
                </w:rPr>
                <w:t>19.2.0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5"/>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4956" w14:textId="77777777" w:rsidR="006C45D9" w:rsidRDefault="006C45D9">
      <w:r>
        <w:separator/>
      </w:r>
    </w:p>
  </w:endnote>
  <w:endnote w:type="continuationSeparator" w:id="0">
    <w:p w14:paraId="7AEFD9B5" w14:textId="77777777" w:rsidR="006C45D9" w:rsidRDefault="006C45D9">
      <w:r>
        <w:continuationSeparator/>
      </w:r>
    </w:p>
  </w:endnote>
  <w:endnote w:type="continuationNotice" w:id="1">
    <w:p w14:paraId="6E32C955" w14:textId="77777777" w:rsidR="006C45D9" w:rsidRDefault="006C45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E961B" w14:textId="77777777" w:rsidR="006C45D9" w:rsidRDefault="006C45D9">
      <w:r>
        <w:separator/>
      </w:r>
    </w:p>
  </w:footnote>
  <w:footnote w:type="continuationSeparator" w:id="0">
    <w:p w14:paraId="165489E2" w14:textId="77777777" w:rsidR="006C45D9" w:rsidRDefault="006C45D9">
      <w:r>
        <w:continuationSeparator/>
      </w:r>
    </w:p>
  </w:footnote>
  <w:footnote w:type="continuationNotice" w:id="1">
    <w:p w14:paraId="1159AC6D" w14:textId="77777777" w:rsidR="006C45D9" w:rsidRDefault="006C45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42311EA3"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A1802">
      <w:rPr>
        <w:rFonts w:ascii="Arial" w:hAnsi="Arial" w:cs="Arial"/>
        <w:b/>
        <w:noProof/>
        <w:sz w:val="18"/>
        <w:szCs w:val="18"/>
      </w:rPr>
      <w:t>3GPP TS 29.513 V19.12.0 (20242025-1203)</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2052A74F"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A1802">
      <w:rPr>
        <w:rFonts w:ascii="Arial" w:hAnsi="Arial" w:cs="Arial"/>
        <w:b/>
        <w:noProof/>
        <w:sz w:val="18"/>
        <w:szCs w:val="18"/>
      </w:rPr>
      <w:t>Release 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C766A"/>
    <w:rsid w:val="004D0A96"/>
    <w:rsid w:val="004D16EB"/>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54FD"/>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611E"/>
    <w:rsid w:val="006D7CD8"/>
    <w:rsid w:val="006E0430"/>
    <w:rsid w:val="006E1E3A"/>
    <w:rsid w:val="006E315F"/>
    <w:rsid w:val="006E3E47"/>
    <w:rsid w:val="006E4CF0"/>
    <w:rsid w:val="006E5E73"/>
    <w:rsid w:val="006E6D0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3F61"/>
    <w:rsid w:val="00B744A0"/>
    <w:rsid w:val="00B77EA0"/>
    <w:rsid w:val="00B80A80"/>
    <w:rsid w:val="00B813F4"/>
    <w:rsid w:val="00B83C7C"/>
    <w:rsid w:val="00B83DF3"/>
    <w:rsid w:val="00B859AB"/>
    <w:rsid w:val="00B85AF9"/>
    <w:rsid w:val="00B863C9"/>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3A4B"/>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A7D3B"/>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2.bin"/><Relationship Id="rId170" Type="http://schemas.openxmlformats.org/officeDocument/2006/relationships/package" Target="embeddings/Microsoft_Visio_Drawing112.vsdx"/><Relationship Id="rId191" Type="http://schemas.openxmlformats.org/officeDocument/2006/relationships/image" Target="media/image93.emf"/><Relationship Id="rId205" Type="http://schemas.openxmlformats.org/officeDocument/2006/relationships/image" Target="media/image100.emf"/><Relationship Id="rId226" Type="http://schemas.openxmlformats.org/officeDocument/2006/relationships/oleObject" Target="embeddings/Microsoft_Visio_2003-2010_Drawing14.vsd"/><Relationship Id="rId247" Type="http://schemas.openxmlformats.org/officeDocument/2006/relationships/image" Target="media/image121.emf"/><Relationship Id="rId107" Type="http://schemas.openxmlformats.org/officeDocument/2006/relationships/package" Target="embeddings/Microsoft_Visio_Drawing2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38.bin"/><Relationship Id="rId5" Type="http://schemas.openxmlformats.org/officeDocument/2006/relationships/settings" Target="settings.xml"/><Relationship Id="rId95" Type="http://schemas.openxmlformats.org/officeDocument/2006/relationships/oleObject" Target="embeddings/oleObject26.bin"/><Relationship Id="rId160" Type="http://schemas.openxmlformats.org/officeDocument/2006/relationships/image" Target="media/image77.png"/><Relationship Id="rId181" Type="http://schemas.openxmlformats.org/officeDocument/2006/relationships/image" Target="media/image88.emf"/><Relationship Id="rId216" Type="http://schemas.openxmlformats.org/officeDocument/2006/relationships/oleObject" Target="embeddings/Microsoft_Visio_2003-2010_Drawing9.vsd"/><Relationship Id="rId237" Type="http://schemas.openxmlformats.org/officeDocument/2006/relationships/image" Target="media/image116.emf"/><Relationship Id="rId258" Type="http://schemas.microsoft.com/office/2011/relationships/people" Target="people.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wmf"/><Relationship Id="rId139" Type="http://schemas.openxmlformats.org/officeDocument/2006/relationships/oleObject" Target="embeddings/oleObject33.bin"/><Relationship Id="rId85" Type="http://schemas.openxmlformats.org/officeDocument/2006/relationships/package" Target="embeddings/Microsoft_Word_Document1.docx"/><Relationship Id="rId150" Type="http://schemas.openxmlformats.org/officeDocument/2006/relationships/image" Target="media/image72.emf"/><Relationship Id="rId171" Type="http://schemas.openxmlformats.org/officeDocument/2006/relationships/image" Target="media/image83.emf"/><Relationship Id="rId192" Type="http://schemas.openxmlformats.org/officeDocument/2006/relationships/oleObject" Target="embeddings/oleObject51.bin"/><Relationship Id="rId206" Type="http://schemas.openxmlformats.org/officeDocument/2006/relationships/oleObject" Target="embeddings/oleObject55.bin"/><Relationship Id="rId227" Type="http://schemas.openxmlformats.org/officeDocument/2006/relationships/image" Target="media/image111.emf"/><Relationship Id="rId248" Type="http://schemas.openxmlformats.org/officeDocument/2006/relationships/package" Target="embeddings/Microsoft_Word_Document3.docx"/><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2.vsdx"/><Relationship Id="rId54" Type="http://schemas.openxmlformats.org/officeDocument/2006/relationships/image" Target="media/image24.emf"/><Relationship Id="rId75" Type="http://schemas.openxmlformats.org/officeDocument/2006/relationships/oleObject" Target="embeddings/Microsoft_Visio_2003-2010_Drawing.vsd"/><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image" Target="media/image78.emf"/><Relationship Id="rId182" Type="http://schemas.openxmlformats.org/officeDocument/2006/relationships/oleObject" Target="embeddings/oleObject46.bin"/><Relationship Id="rId217" Type="http://schemas.openxmlformats.org/officeDocument/2006/relationships/image" Target="media/image106.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58.bin"/><Relationship Id="rId233" Type="http://schemas.openxmlformats.org/officeDocument/2006/relationships/image" Target="media/image114.emf"/><Relationship Id="rId238" Type="http://schemas.openxmlformats.org/officeDocument/2006/relationships/oleObject" Target="embeddings/oleObject60.bin"/><Relationship Id="rId254" Type="http://schemas.openxmlformats.org/officeDocument/2006/relationships/package" Target="embeddings/Microsoft_Visio_Drawing23.vsdx"/><Relationship Id="rId259"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wmf"/><Relationship Id="rId119" Type="http://schemas.openxmlformats.org/officeDocument/2006/relationships/oleObject" Target="embeddings/oleObject32.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19.vsdx"/><Relationship Id="rId151" Type="http://schemas.openxmlformats.org/officeDocument/2006/relationships/oleObject" Target="embeddings/oleObject39.bin"/><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package" Target="embeddings/Microsoft_Visio_Drawing18.vsdx"/><Relationship Id="rId172" Type="http://schemas.openxmlformats.org/officeDocument/2006/relationships/package" Target="embeddings/Microsoft_Visio_Drawing213.vsdx"/><Relationship Id="rId193" Type="http://schemas.openxmlformats.org/officeDocument/2006/relationships/image" Target="media/image94.emf"/><Relationship Id="rId202" Type="http://schemas.openxmlformats.org/officeDocument/2006/relationships/package" Target="embeddings/Microsoft_Visio_Drawing20.vsdx"/><Relationship Id="rId207" Type="http://schemas.openxmlformats.org/officeDocument/2006/relationships/image" Target="media/image101.emf"/><Relationship Id="rId223" Type="http://schemas.openxmlformats.org/officeDocument/2006/relationships/image" Target="media/image109.emf"/><Relationship Id="rId228" Type="http://schemas.openxmlformats.org/officeDocument/2006/relationships/oleObject" Target="embeddings/Microsoft_Visio_2003-2010_Drawing15.vsd"/><Relationship Id="rId244" Type="http://schemas.openxmlformats.org/officeDocument/2006/relationships/oleObject" Target="embeddings/oleObject61.bin"/><Relationship Id="rId249" Type="http://schemas.openxmlformats.org/officeDocument/2006/relationships/image" Target="media/image122.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38.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10.vsdx"/><Relationship Id="rId141" Type="http://schemas.openxmlformats.org/officeDocument/2006/relationships/oleObject" Target="embeddings/oleObject34.bin"/><Relationship Id="rId146" Type="http://schemas.openxmlformats.org/officeDocument/2006/relationships/image" Target="media/image70.emf"/><Relationship Id="rId167" Type="http://schemas.openxmlformats.org/officeDocument/2006/relationships/image" Target="media/image81.emf"/><Relationship Id="rId188" Type="http://schemas.openxmlformats.org/officeDocument/2006/relationships/oleObject" Target="embeddings/oleObject49.bin"/><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oleObject" Target="embeddings/Microsoft_Word_97_-_2003_Document6.doc"/><Relationship Id="rId183" Type="http://schemas.openxmlformats.org/officeDocument/2006/relationships/image" Target="media/image89.emf"/><Relationship Id="rId213" Type="http://schemas.openxmlformats.org/officeDocument/2006/relationships/image" Target="media/image104.emf"/><Relationship Id="rId218" Type="http://schemas.openxmlformats.org/officeDocument/2006/relationships/oleObject" Target="embeddings/Microsoft_Visio_2003-2010_Drawing10.vsd"/><Relationship Id="rId234" Type="http://schemas.openxmlformats.org/officeDocument/2006/relationships/oleObject" Target="embeddings/Microsoft_Visio_2003-2010_Drawing17.vsd"/><Relationship Id="rId239" Type="http://schemas.openxmlformats.org/officeDocument/2006/relationships/image" Target="media/image117.emf"/><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package" Target="embeddings/Microsoft_Word_Document4.docx"/><Relationship Id="rId255"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4.bin"/><Relationship Id="rId110" Type="http://schemas.openxmlformats.org/officeDocument/2006/relationships/image" Target="media/image52.emf"/><Relationship Id="rId115" Type="http://schemas.openxmlformats.org/officeDocument/2006/relationships/oleObject" Target="embeddings/oleObject30.bin"/><Relationship Id="rId131" Type="http://schemas.openxmlformats.org/officeDocument/2006/relationships/package" Target="embeddings/Microsoft_Visio_Drawing13.vsdx"/><Relationship Id="rId136" Type="http://schemas.openxmlformats.org/officeDocument/2006/relationships/image" Target="media/image65.emf"/><Relationship Id="rId157" Type="http://schemas.openxmlformats.org/officeDocument/2006/relationships/package" Target="embeddings/Microsoft_Word_Macro-Enabled_Document.docm"/><Relationship Id="rId178" Type="http://schemas.openxmlformats.org/officeDocument/2006/relationships/oleObject" Target="embeddings/oleObject44.bin"/><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image" Target="media/image84.emf"/><Relationship Id="rId194" Type="http://schemas.openxmlformats.org/officeDocument/2006/relationships/oleObject" Target="embeddings/oleObject52.bin"/><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oleObject" Target="embeddings/oleObject56.bin"/><Relationship Id="rId229" Type="http://schemas.openxmlformats.org/officeDocument/2006/relationships/image" Target="media/image112.emf"/><Relationship Id="rId19" Type="http://schemas.openxmlformats.org/officeDocument/2006/relationships/oleObject" Target="embeddings/oleObject3.bin"/><Relationship Id="rId224" Type="http://schemas.openxmlformats.org/officeDocument/2006/relationships/oleObject" Target="embeddings/Microsoft_Visio_2003-2010_Drawing13.vsd"/><Relationship Id="rId240" Type="http://schemas.openxmlformats.org/officeDocument/2006/relationships/oleObject" Target="embeddings/Microsoft_Visio_2003-2010_Drawing19.vsd"/><Relationship Id="rId245" Type="http://schemas.openxmlformats.org/officeDocument/2006/relationships/image" Target="media/image120.emf"/><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16.vsdx"/><Relationship Id="rId126" Type="http://schemas.openxmlformats.org/officeDocument/2006/relationships/image" Target="media/image60.emf"/><Relationship Id="rId147" Type="http://schemas.openxmlformats.org/officeDocument/2006/relationships/oleObject" Target="embeddings/oleObject37.bin"/><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5.bin"/><Relationship Id="rId98" Type="http://schemas.openxmlformats.org/officeDocument/2006/relationships/image" Target="media/image46.emf"/><Relationship Id="rId121" Type="http://schemas.openxmlformats.org/officeDocument/2006/relationships/package" Target="embeddings/Microsoft_Visio_Drawing9.vsdx"/><Relationship Id="rId142" Type="http://schemas.openxmlformats.org/officeDocument/2006/relationships/image" Target="media/image68.emf"/><Relationship Id="rId163" Type="http://schemas.openxmlformats.org/officeDocument/2006/relationships/image" Target="media/image79.emf"/><Relationship Id="rId184" Type="http://schemas.openxmlformats.org/officeDocument/2006/relationships/oleObject" Target="embeddings/oleObject47.bin"/><Relationship Id="rId189" Type="http://schemas.openxmlformats.org/officeDocument/2006/relationships/image" Target="media/image92.emf"/><Relationship Id="rId219" Type="http://schemas.openxmlformats.org/officeDocument/2006/relationships/image" Target="media/image107.emf"/><Relationship Id="rId3" Type="http://schemas.openxmlformats.org/officeDocument/2006/relationships/numbering" Target="numbering.xml"/><Relationship Id="rId214" Type="http://schemas.openxmlformats.org/officeDocument/2006/relationships/oleObject" Target="embeddings/Microsoft_Visio_2003-2010_Drawing8.vsd"/><Relationship Id="rId230" Type="http://schemas.openxmlformats.org/officeDocument/2006/relationships/oleObject" Target="embeddings/Microsoft_Visio_2003-2010_Drawing16.vsd"/><Relationship Id="rId235" Type="http://schemas.openxmlformats.org/officeDocument/2006/relationships/image" Target="media/image115.emf"/><Relationship Id="rId251" Type="http://schemas.openxmlformats.org/officeDocument/2006/relationships/image" Target="media/image123.emf"/><Relationship Id="rId256"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wmf"/><Relationship Id="rId137" Type="http://schemas.openxmlformats.org/officeDocument/2006/relationships/package" Target="embeddings/Microsoft_Visio___28.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3.bin"/><Relationship Id="rId88" Type="http://schemas.openxmlformats.org/officeDocument/2006/relationships/image" Target="media/image41.emf"/><Relationship Id="rId111" Type="http://schemas.openxmlformats.org/officeDocument/2006/relationships/package" Target="embeddings/Microsoft_Visio_Drawing7.vsdx"/><Relationship Id="rId132" Type="http://schemas.openxmlformats.org/officeDocument/2006/relationships/image" Target="media/image63.emf"/><Relationship Id="rId153" Type="http://schemas.openxmlformats.org/officeDocument/2006/relationships/oleObject" Target="embeddings/oleObject40.bin"/><Relationship Id="rId174" Type="http://schemas.openxmlformats.org/officeDocument/2006/relationships/package" Target="embeddings/Microsoft_Visio_Drawing314.vsdx"/><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oleObject50.bin"/><Relationship Id="rId204" Type="http://schemas.openxmlformats.org/officeDocument/2006/relationships/oleObject" Target="embeddings/oleObject54.bin"/><Relationship Id="rId220" Type="http://schemas.openxmlformats.org/officeDocument/2006/relationships/oleObject" Target="embeddings/Microsoft_Visio_2003-2010_Drawing11.vsd"/><Relationship Id="rId225" Type="http://schemas.openxmlformats.org/officeDocument/2006/relationships/image" Target="media/image110.emf"/><Relationship Id="rId241" Type="http://schemas.openxmlformats.org/officeDocument/2006/relationships/image" Target="media/image118.emf"/><Relationship Id="rId246" Type="http://schemas.openxmlformats.org/officeDocument/2006/relationships/oleObject" Target="embeddings/Microsoft_Visio_2003-2010_Drawing21.vsd"/><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8.emf"/><Relationship Id="rId143" Type="http://schemas.openxmlformats.org/officeDocument/2006/relationships/oleObject" Target="embeddings/oleObject35.bin"/><Relationship Id="rId148" Type="http://schemas.openxmlformats.org/officeDocument/2006/relationships/image" Target="media/image71.emf"/><Relationship Id="rId164" Type="http://schemas.openxmlformats.org/officeDocument/2006/relationships/package" Target="embeddings/Microsoft_Visio_Drawing17.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45.bin"/><Relationship Id="rId210" Type="http://schemas.openxmlformats.org/officeDocument/2006/relationships/oleObject" Target="embeddings/oleObject57.bin"/><Relationship Id="rId215" Type="http://schemas.openxmlformats.org/officeDocument/2006/relationships/image" Target="media/image105.emf"/><Relationship Id="rId236" Type="http://schemas.openxmlformats.org/officeDocument/2006/relationships/oleObject" Target="embeddings/Microsoft_Visio_2003-2010_Drawing18.vsd"/><Relationship Id="rId257"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image" Target="media/image113.emf"/><Relationship Id="rId252" Type="http://schemas.openxmlformats.org/officeDocument/2006/relationships/package" Target="embeddings/Microsoft_Visio_Drawing22.vsd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Word_Document2.docx"/><Relationship Id="rId112" Type="http://schemas.openxmlformats.org/officeDocument/2006/relationships/image" Target="media/image53.emf"/><Relationship Id="rId133" Type="http://schemas.openxmlformats.org/officeDocument/2006/relationships/package" Target="embeddings/Microsoft_Visio_Drawing14.vsdx"/><Relationship Id="rId154" Type="http://schemas.openxmlformats.org/officeDocument/2006/relationships/image" Target="media/image74.emf"/><Relationship Id="rId175" Type="http://schemas.openxmlformats.org/officeDocument/2006/relationships/image" Target="media/image85.wmf"/><Relationship Id="rId196" Type="http://schemas.openxmlformats.org/officeDocument/2006/relationships/oleObject" Target="embeddings/oleObject53.bin"/><Relationship Id="rId200" Type="http://schemas.openxmlformats.org/officeDocument/2006/relationships/package" Target="embeddings/Microsoft_Visio_Drawing1913.vsdx"/><Relationship Id="rId16" Type="http://schemas.openxmlformats.org/officeDocument/2006/relationships/image" Target="media/image5.emf"/><Relationship Id="rId221" Type="http://schemas.openxmlformats.org/officeDocument/2006/relationships/image" Target="media/image108.emf"/><Relationship Id="rId242" Type="http://schemas.openxmlformats.org/officeDocument/2006/relationships/oleObject" Target="embeddings/Microsoft_Visio_2003-2010_Drawing20.vsd"/><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0.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image" Target="media/image80.emf"/><Relationship Id="rId186" Type="http://schemas.openxmlformats.org/officeDocument/2006/relationships/oleObject" Target="embeddings/oleObject48.bin"/><Relationship Id="rId211" Type="http://schemas.openxmlformats.org/officeDocument/2006/relationships/image" Target="media/image103.emf"/><Relationship Id="rId232" Type="http://schemas.openxmlformats.org/officeDocument/2006/relationships/oleObject" Target="embeddings/oleObject59.bin"/><Relationship Id="rId253" Type="http://schemas.openxmlformats.org/officeDocument/2006/relationships/image" Target="media/image124.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29.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1.bin"/><Relationship Id="rId176" Type="http://schemas.openxmlformats.org/officeDocument/2006/relationships/oleObject" Target="embeddings/oleObject43.bin"/><Relationship Id="rId197" Type="http://schemas.openxmlformats.org/officeDocument/2006/relationships/image" Target="media/image96.emf"/><Relationship Id="rId201" Type="http://schemas.openxmlformats.org/officeDocument/2006/relationships/image" Target="media/image98.emf"/><Relationship Id="rId222" Type="http://schemas.openxmlformats.org/officeDocument/2006/relationships/oleObject" Target="embeddings/Microsoft_Visio_2003-2010_Drawing12.vsd"/><Relationship Id="rId243" Type="http://schemas.openxmlformats.org/officeDocument/2006/relationships/image" Target="media/image119.emf"/><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5.vsd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package" Target="embeddings/Microsoft_Visio___11.vsdx"/><Relationship Id="rId145" Type="http://schemas.openxmlformats.org/officeDocument/2006/relationships/oleObject" Target="embeddings/oleObject36.bin"/><Relationship Id="rId166" Type="http://schemas.openxmlformats.org/officeDocument/2006/relationships/oleObject" Target="embeddings/Microsoft_Word_97_-_2003_Document7.doc"/><Relationship Id="rId187"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279</Pages>
  <Words>99664</Words>
  <Characters>568087</Characters>
  <Application>Microsoft Office Word</Application>
  <DocSecurity>0</DocSecurity>
  <Lines>4734</Lines>
  <Paragraphs>1332</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666419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2</cp:revision>
  <dcterms:created xsi:type="dcterms:W3CDTF">2025-03-12T12:44:00Z</dcterms:created>
  <dcterms:modified xsi:type="dcterms:W3CDTF">2025-03-12T12:44:00Z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