
<file path=[Content_Types].xml><?xml version="1.0" encoding="utf-8"?>
<Types xmlns="http://schemas.openxmlformats.org/package/2006/content-types">
  <Default Extension="bin" ContentType="application/vnd.ms-word.attachedToolbars"/>
  <Default Extension="doc" ContentType="application/msword"/>
  <Default Extension="docm" ContentType="application/vnd.ms-word.document.macroEnabled.12"/>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263CB9F9"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3182B">
        <w:rPr>
          <w:noProof w:val="0"/>
        </w:rPr>
        <w:t>V</w:t>
      </w:r>
      <w:r w:rsidR="00D3182B">
        <w:rPr>
          <w:noProof w:val="0"/>
          <w:lang w:eastAsia="zh-CN"/>
        </w:rPr>
        <w:t>19</w:t>
      </w:r>
      <w:r>
        <w:rPr>
          <w:noProof w:val="0"/>
        </w:rPr>
        <w:t>.</w:t>
      </w:r>
      <w:del w:id="1" w:author="MCC" w:date="2025-02-23T22:19:00Z">
        <w:r w:rsidR="005F20D6" w:rsidDel="006E6D03">
          <w:rPr>
            <w:noProof w:val="0"/>
            <w:lang w:eastAsia="zh-CN"/>
          </w:rPr>
          <w:delText>1</w:delText>
        </w:r>
      </w:del>
      <w:ins w:id="2" w:author="MCC" w:date="2025-02-23T22:19:00Z">
        <w:r w:rsidR="006E6D03">
          <w:rPr>
            <w:noProof w:val="0"/>
            <w:lang w:eastAsia="zh-CN"/>
          </w:rPr>
          <w:t>2</w:t>
        </w:r>
      </w:ins>
      <w:r>
        <w:rPr>
          <w:noProof w:val="0"/>
        </w:rPr>
        <w:t>.</w:t>
      </w:r>
      <w:r>
        <w:rPr>
          <w:noProof w:val="0"/>
          <w:lang w:eastAsia="zh-CN"/>
        </w:rPr>
        <w:t>0</w:t>
      </w:r>
      <w:r>
        <w:rPr>
          <w:noProof w:val="0"/>
        </w:rPr>
        <w:t xml:space="preserve"> </w:t>
      </w:r>
      <w:r>
        <w:rPr>
          <w:noProof w:val="0"/>
          <w:sz w:val="32"/>
        </w:rPr>
        <w:t>(</w:t>
      </w:r>
      <w:del w:id="3" w:author="MCC" w:date="2025-02-23T22:19:00Z">
        <w:r w:rsidR="00390F43" w:rsidDel="006E6D03">
          <w:rPr>
            <w:noProof w:val="0"/>
            <w:sz w:val="32"/>
            <w:lang w:eastAsia="zh-CN"/>
          </w:rPr>
          <w:delText>2024</w:delText>
        </w:r>
      </w:del>
      <w:ins w:id="4" w:author="MCC" w:date="2025-02-23T22:19:00Z">
        <w:r w:rsidR="006E6D03">
          <w:rPr>
            <w:noProof w:val="0"/>
            <w:sz w:val="32"/>
            <w:lang w:eastAsia="zh-CN"/>
          </w:rPr>
          <w:t>202</w:t>
        </w:r>
        <w:r w:rsidR="006E6D03">
          <w:rPr>
            <w:noProof w:val="0"/>
            <w:sz w:val="32"/>
            <w:lang w:eastAsia="zh-CN"/>
          </w:rPr>
          <w:t>5</w:t>
        </w:r>
      </w:ins>
      <w:r>
        <w:rPr>
          <w:noProof w:val="0"/>
          <w:sz w:val="32"/>
        </w:rPr>
        <w:t>-</w:t>
      </w:r>
      <w:del w:id="5" w:author="MCC" w:date="2025-02-23T22:19:00Z">
        <w:r w:rsidR="00AE0678" w:rsidDel="006E6D03">
          <w:rPr>
            <w:noProof w:val="0"/>
            <w:sz w:val="32"/>
            <w:lang w:eastAsia="zh-CN"/>
          </w:rPr>
          <w:delText>12</w:delText>
        </w:r>
      </w:del>
      <w:ins w:id="6" w:author="MCC" w:date="2025-02-23T22:19:00Z">
        <w:r w:rsidR="006E6D03">
          <w:rPr>
            <w:noProof w:val="0"/>
            <w:sz w:val="32"/>
            <w:lang w:eastAsia="zh-CN"/>
          </w:rPr>
          <w:t>03</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05D0711F" w:rsidR="004428CF" w:rsidRDefault="004428CF">
      <w:pPr>
        <w:pStyle w:val="ZT"/>
        <w:framePr w:wrap="notBeside"/>
        <w:rPr>
          <w:i/>
          <w:sz w:val="28"/>
        </w:rPr>
      </w:pPr>
      <w:r>
        <w:t>(</w:t>
      </w:r>
      <w:r>
        <w:rPr>
          <w:rStyle w:val="ZGSM"/>
        </w:rPr>
        <w:t xml:space="preserve">Release </w:t>
      </w:r>
      <w:r w:rsidR="00D3182B">
        <w:rPr>
          <w:rStyle w:val="ZGSM"/>
        </w:rPr>
        <w:t>19</w:t>
      </w:r>
      <w:r>
        <w:t>)</w:t>
      </w:r>
    </w:p>
    <w:bookmarkStart w:id="7" w:name="_MON_1684549432"/>
    <w:bookmarkEnd w:id="7"/>
    <w:p w14:paraId="4720F3A6" w14:textId="355E2ABC"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pt;height:63.35pt" o:ole="">
            <v:imagedata r:id="rId9" o:title=""/>
          </v:shape>
          <o:OLEObject Type="Embed" ProgID="Word.Picture.8" ShapeID="_x0000_i1025" DrawAspect="Content" ObjectID="_1801855160"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8"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035B66E6" w14:textId="77777777" w:rsidR="004428CF" w:rsidRDefault="004428CF">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4F98206E" w:rsidR="004428CF" w:rsidRDefault="004428CF">
      <w:pPr>
        <w:pStyle w:val="FP"/>
        <w:framePr w:h="3057" w:hRule="exact" w:wrap="notBeside" w:vAnchor="page" w:hAnchor="margin" w:y="12605"/>
        <w:jc w:val="center"/>
        <w:rPr>
          <w:sz w:val="18"/>
        </w:rPr>
      </w:pPr>
      <w:r>
        <w:rPr>
          <w:sz w:val="18"/>
        </w:rPr>
        <w:t xml:space="preserve">© </w:t>
      </w:r>
      <w:del w:id="9" w:author="MCC" w:date="2025-02-23T22:19:00Z">
        <w:r w:rsidR="00390F43" w:rsidDel="006E6D03">
          <w:rPr>
            <w:sz w:val="18"/>
          </w:rPr>
          <w:delText>2024</w:delText>
        </w:r>
      </w:del>
      <w:ins w:id="10" w:author="MCC" w:date="2025-02-23T22:19:00Z">
        <w:r w:rsidR="006E6D03">
          <w:rPr>
            <w:sz w:val="18"/>
          </w:rPr>
          <w:t>202</w:t>
        </w:r>
        <w:r w:rsidR="006E6D03">
          <w:rPr>
            <w:sz w:val="18"/>
          </w:rPr>
          <w:t>5</w:t>
        </w:r>
      </w:ins>
      <w:r>
        <w:rPr>
          <w:sz w:val="18"/>
        </w:rPr>
        <w:t>, 3GPP Organizational Partners (ARIB, ATIS, CCSA, ETSI, TSDSI, TTA, TTC).</w:t>
      </w:r>
      <w:bookmarkStart w:id="11" w:name="copyrightaddon"/>
      <w:bookmarkEnd w:id="11"/>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8"/>
    <w:p w14:paraId="355E311B" w14:textId="77777777" w:rsidR="004428CF" w:rsidRDefault="004428CF" w:rsidP="008047A3">
      <w:pPr>
        <w:pStyle w:val="TT"/>
      </w:pPr>
      <w:r>
        <w:br w:type="page"/>
      </w:r>
      <w:r>
        <w:lastRenderedPageBreak/>
        <w:t>Contents</w:t>
      </w:r>
    </w:p>
    <w:p w14:paraId="3F38431C" w14:textId="7EC54A64" w:rsidR="003C357B" w:rsidRDefault="004428CF">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3C357B">
        <w:rPr>
          <w:noProof/>
        </w:rPr>
        <w:t>Foreword</w:t>
      </w:r>
      <w:r w:rsidR="003C357B">
        <w:rPr>
          <w:noProof/>
        </w:rPr>
        <w:tab/>
      </w:r>
      <w:r w:rsidR="003C357B">
        <w:rPr>
          <w:noProof/>
        </w:rPr>
        <w:fldChar w:fldCharType="begin" w:fldLock="1"/>
      </w:r>
      <w:r w:rsidR="003C357B">
        <w:rPr>
          <w:noProof/>
        </w:rPr>
        <w:instrText xml:space="preserve"> PAGEREF _Toc185513276 \h </w:instrText>
      </w:r>
      <w:r w:rsidR="003C357B">
        <w:rPr>
          <w:noProof/>
        </w:rPr>
      </w:r>
      <w:r w:rsidR="003C357B">
        <w:rPr>
          <w:noProof/>
        </w:rPr>
        <w:fldChar w:fldCharType="separate"/>
      </w:r>
      <w:r w:rsidR="003C357B">
        <w:rPr>
          <w:noProof/>
        </w:rPr>
        <w:t>8</w:t>
      </w:r>
      <w:r w:rsidR="003C357B">
        <w:rPr>
          <w:noProof/>
        </w:rPr>
        <w:fldChar w:fldCharType="end"/>
      </w:r>
    </w:p>
    <w:p w14:paraId="6C736F39" w14:textId="73638D99"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_Toc185513277 \h </w:instrText>
      </w:r>
      <w:r>
        <w:rPr>
          <w:noProof/>
        </w:rPr>
      </w:r>
      <w:r>
        <w:rPr>
          <w:noProof/>
        </w:rPr>
        <w:fldChar w:fldCharType="separate"/>
      </w:r>
      <w:r>
        <w:rPr>
          <w:noProof/>
        </w:rPr>
        <w:t>9</w:t>
      </w:r>
      <w:r>
        <w:rPr>
          <w:noProof/>
        </w:rPr>
        <w:fldChar w:fldCharType="end"/>
      </w:r>
    </w:p>
    <w:p w14:paraId="237EC6AF" w14:textId="5CEF58A6"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_Toc185513278 \h </w:instrText>
      </w:r>
      <w:r>
        <w:rPr>
          <w:noProof/>
        </w:rPr>
      </w:r>
      <w:r>
        <w:rPr>
          <w:noProof/>
        </w:rPr>
        <w:fldChar w:fldCharType="separate"/>
      </w:r>
      <w:r>
        <w:rPr>
          <w:noProof/>
        </w:rPr>
        <w:t>9</w:t>
      </w:r>
      <w:r>
        <w:rPr>
          <w:noProof/>
        </w:rPr>
        <w:fldChar w:fldCharType="end"/>
      </w:r>
    </w:p>
    <w:p w14:paraId="5198ED7B" w14:textId="52EC02AF"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symbols and abbreviations</w:t>
      </w:r>
      <w:r>
        <w:rPr>
          <w:noProof/>
        </w:rPr>
        <w:tab/>
      </w:r>
      <w:r>
        <w:rPr>
          <w:noProof/>
        </w:rPr>
        <w:fldChar w:fldCharType="begin" w:fldLock="1"/>
      </w:r>
      <w:r>
        <w:rPr>
          <w:noProof/>
        </w:rPr>
        <w:instrText xml:space="preserve"> PAGEREF _Toc185513279 \h </w:instrText>
      </w:r>
      <w:r>
        <w:rPr>
          <w:noProof/>
        </w:rPr>
      </w:r>
      <w:r>
        <w:rPr>
          <w:noProof/>
        </w:rPr>
        <w:fldChar w:fldCharType="separate"/>
      </w:r>
      <w:r>
        <w:rPr>
          <w:noProof/>
        </w:rPr>
        <w:t>12</w:t>
      </w:r>
      <w:r>
        <w:rPr>
          <w:noProof/>
        </w:rPr>
        <w:fldChar w:fldCharType="end"/>
      </w:r>
    </w:p>
    <w:p w14:paraId="72DB7394" w14:textId="40E0C6CE"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_Toc185513280 \h </w:instrText>
      </w:r>
      <w:r>
        <w:rPr>
          <w:noProof/>
        </w:rPr>
      </w:r>
      <w:r>
        <w:rPr>
          <w:noProof/>
        </w:rPr>
        <w:fldChar w:fldCharType="separate"/>
      </w:r>
      <w:r>
        <w:rPr>
          <w:noProof/>
        </w:rPr>
        <w:t>12</w:t>
      </w:r>
      <w:r>
        <w:rPr>
          <w:noProof/>
        </w:rPr>
        <w:fldChar w:fldCharType="end"/>
      </w:r>
    </w:p>
    <w:p w14:paraId="67EDE42F" w14:textId="23E6752D"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_Toc185513281 \h </w:instrText>
      </w:r>
      <w:r>
        <w:rPr>
          <w:noProof/>
        </w:rPr>
      </w:r>
      <w:r>
        <w:rPr>
          <w:noProof/>
        </w:rPr>
        <w:fldChar w:fldCharType="separate"/>
      </w:r>
      <w:r>
        <w:rPr>
          <w:noProof/>
        </w:rPr>
        <w:t>12</w:t>
      </w:r>
      <w:r>
        <w:rPr>
          <w:noProof/>
        </w:rPr>
        <w:fldChar w:fldCharType="end"/>
      </w:r>
    </w:p>
    <w:p w14:paraId="2C57BCD0" w14:textId="43E53DD8"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w:t>
      </w:r>
      <w:r>
        <w:rPr>
          <w:noProof/>
        </w:rPr>
        <w:tab/>
      </w:r>
      <w:r>
        <w:rPr>
          <w:noProof/>
        </w:rPr>
        <w:fldChar w:fldCharType="begin" w:fldLock="1"/>
      </w:r>
      <w:r>
        <w:rPr>
          <w:noProof/>
        </w:rPr>
        <w:instrText xml:space="preserve"> PAGEREF _Toc185513282 \h </w:instrText>
      </w:r>
      <w:r>
        <w:rPr>
          <w:noProof/>
        </w:rPr>
      </w:r>
      <w:r>
        <w:rPr>
          <w:noProof/>
        </w:rPr>
        <w:fldChar w:fldCharType="separate"/>
      </w:r>
      <w:r>
        <w:rPr>
          <w:noProof/>
        </w:rPr>
        <w:t>13</w:t>
      </w:r>
      <w:r>
        <w:rPr>
          <w:noProof/>
        </w:rPr>
        <w:fldChar w:fldCharType="end"/>
      </w:r>
    </w:p>
    <w:p w14:paraId="3CF333F5" w14:textId="72ACAD55"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_Toc185513283 \h </w:instrText>
      </w:r>
      <w:r>
        <w:rPr>
          <w:noProof/>
        </w:rPr>
      </w:r>
      <w:r>
        <w:rPr>
          <w:noProof/>
        </w:rPr>
        <w:fldChar w:fldCharType="separate"/>
      </w:r>
      <w:r>
        <w:rPr>
          <w:noProof/>
        </w:rPr>
        <w:t>18</w:t>
      </w:r>
      <w:r>
        <w:rPr>
          <w:noProof/>
        </w:rPr>
        <w:fldChar w:fldCharType="end"/>
      </w:r>
    </w:p>
    <w:p w14:paraId="591D00EA" w14:textId="4F7D8F7E"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rPr>
        <w:t>5.0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_Toc185513284 \h </w:instrText>
      </w:r>
      <w:r>
        <w:rPr>
          <w:noProof/>
        </w:rPr>
      </w:r>
      <w:r>
        <w:rPr>
          <w:noProof/>
        </w:rPr>
        <w:fldChar w:fldCharType="separate"/>
      </w:r>
      <w:r>
        <w:rPr>
          <w:noProof/>
        </w:rPr>
        <w:t>18</w:t>
      </w:r>
      <w:r>
        <w:rPr>
          <w:noProof/>
        </w:rPr>
        <w:fldChar w:fldCharType="end"/>
      </w:r>
    </w:p>
    <w:p w14:paraId="48B8F2B7" w14:textId="63B521CB"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_Toc185513285 \h </w:instrText>
      </w:r>
      <w:r>
        <w:rPr>
          <w:noProof/>
        </w:rPr>
      </w:r>
      <w:r>
        <w:rPr>
          <w:noProof/>
        </w:rPr>
        <w:fldChar w:fldCharType="separate"/>
      </w:r>
      <w:r>
        <w:rPr>
          <w:noProof/>
        </w:rPr>
        <w:t>18</w:t>
      </w:r>
      <w:r>
        <w:rPr>
          <w:noProof/>
        </w:rPr>
        <w:fldChar w:fldCharType="end"/>
      </w:r>
    </w:p>
    <w:p w14:paraId="7A442AEC" w14:textId="446C4CC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_Toc185513286 \h </w:instrText>
      </w:r>
      <w:r>
        <w:rPr>
          <w:noProof/>
        </w:rPr>
      </w:r>
      <w:r>
        <w:rPr>
          <w:noProof/>
        </w:rPr>
        <w:fldChar w:fldCharType="separate"/>
      </w:r>
      <w:r>
        <w:rPr>
          <w:noProof/>
        </w:rPr>
        <w:t>18</w:t>
      </w:r>
      <w:r>
        <w:rPr>
          <w:noProof/>
        </w:rPr>
        <w:fldChar w:fldCharType="end"/>
      </w:r>
    </w:p>
    <w:p w14:paraId="242F94C6" w14:textId="49DE0729"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_Toc185513287 \h </w:instrText>
      </w:r>
      <w:r>
        <w:rPr>
          <w:noProof/>
        </w:rPr>
      </w:r>
      <w:r>
        <w:rPr>
          <w:noProof/>
        </w:rPr>
        <w:fldChar w:fldCharType="separate"/>
      </w:r>
      <w:r>
        <w:rPr>
          <w:noProof/>
        </w:rPr>
        <w:t>21</w:t>
      </w:r>
      <w:r>
        <w:rPr>
          <w:noProof/>
        </w:rPr>
        <w:fldChar w:fldCharType="end"/>
      </w:r>
    </w:p>
    <w:p w14:paraId="506B3F47" w14:textId="50BABC53"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_Toc185513288 \h </w:instrText>
      </w:r>
      <w:r>
        <w:rPr>
          <w:noProof/>
        </w:rPr>
      </w:r>
      <w:r>
        <w:rPr>
          <w:noProof/>
        </w:rPr>
        <w:fldChar w:fldCharType="separate"/>
      </w:r>
      <w:r>
        <w:rPr>
          <w:noProof/>
        </w:rPr>
        <w:t>21</w:t>
      </w:r>
      <w:r>
        <w:rPr>
          <w:noProof/>
        </w:rPr>
        <w:fldChar w:fldCharType="end"/>
      </w:r>
    </w:p>
    <w:p w14:paraId="3D676E58" w14:textId="25C7BC7C"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_Toc185513289 \h </w:instrText>
      </w:r>
      <w:r>
        <w:rPr>
          <w:noProof/>
        </w:rPr>
      </w:r>
      <w:r>
        <w:rPr>
          <w:noProof/>
        </w:rPr>
        <w:fldChar w:fldCharType="separate"/>
      </w:r>
      <w:r>
        <w:rPr>
          <w:noProof/>
        </w:rPr>
        <w:t>21</w:t>
      </w:r>
      <w:r>
        <w:rPr>
          <w:noProof/>
        </w:rPr>
        <w:fldChar w:fldCharType="end"/>
      </w:r>
    </w:p>
    <w:p w14:paraId="440100DB" w14:textId="4869AD11"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_Toc185513290 \h </w:instrText>
      </w:r>
      <w:r>
        <w:rPr>
          <w:noProof/>
        </w:rPr>
      </w:r>
      <w:r>
        <w:rPr>
          <w:noProof/>
        </w:rPr>
        <w:fldChar w:fldCharType="separate"/>
      </w:r>
      <w:r>
        <w:rPr>
          <w:noProof/>
        </w:rPr>
        <w:t>22</w:t>
      </w:r>
      <w:r>
        <w:rPr>
          <w:noProof/>
        </w:rPr>
        <w:fldChar w:fldCharType="end"/>
      </w:r>
    </w:p>
    <w:p w14:paraId="758AB80F" w14:textId="4DE745FA"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_Toc185513291 \h </w:instrText>
      </w:r>
      <w:r>
        <w:rPr>
          <w:noProof/>
        </w:rPr>
      </w:r>
      <w:r>
        <w:rPr>
          <w:noProof/>
        </w:rPr>
        <w:fldChar w:fldCharType="separate"/>
      </w:r>
      <w:r>
        <w:rPr>
          <w:noProof/>
        </w:rPr>
        <w:t>23</w:t>
      </w:r>
      <w:r>
        <w:rPr>
          <w:noProof/>
        </w:rPr>
        <w:fldChar w:fldCharType="end"/>
      </w:r>
    </w:p>
    <w:p w14:paraId="65C403DE" w14:textId="63851CAC"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_Toc185513292 \h </w:instrText>
      </w:r>
      <w:r>
        <w:rPr>
          <w:noProof/>
        </w:rPr>
      </w:r>
      <w:r>
        <w:rPr>
          <w:noProof/>
        </w:rPr>
        <w:fldChar w:fldCharType="separate"/>
      </w:r>
      <w:r>
        <w:rPr>
          <w:noProof/>
        </w:rPr>
        <w:t>25</w:t>
      </w:r>
      <w:r>
        <w:rPr>
          <w:noProof/>
        </w:rPr>
        <w:fldChar w:fldCharType="end"/>
      </w:r>
    </w:p>
    <w:p w14:paraId="2BD5558F" w14:textId="34B97D8B"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_Toc185513293 \h </w:instrText>
      </w:r>
      <w:r>
        <w:rPr>
          <w:noProof/>
        </w:rPr>
      </w:r>
      <w:r>
        <w:rPr>
          <w:noProof/>
        </w:rPr>
        <w:fldChar w:fldCharType="separate"/>
      </w:r>
      <w:r>
        <w:rPr>
          <w:noProof/>
        </w:rPr>
        <w:t>25</w:t>
      </w:r>
      <w:r>
        <w:rPr>
          <w:noProof/>
        </w:rPr>
        <w:fldChar w:fldCharType="end"/>
      </w:r>
    </w:p>
    <w:p w14:paraId="324016BB" w14:textId="6286AB09"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5.1.3.2</w:t>
      </w:r>
      <w:r>
        <w:rPr>
          <w:rFonts w:asciiTheme="minorHAnsi" w:eastAsiaTheme="minorEastAsia" w:hAnsiTheme="minorHAnsi" w:cstheme="minorBidi"/>
          <w:noProof/>
          <w:kern w:val="2"/>
          <w:sz w:val="22"/>
          <w:szCs w:val="22"/>
          <w:lang w:eastAsia="ko-KR"/>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_Toc185513294 \h </w:instrText>
      </w:r>
      <w:r>
        <w:rPr>
          <w:noProof/>
        </w:rPr>
      </w:r>
      <w:r>
        <w:rPr>
          <w:noProof/>
        </w:rPr>
        <w:fldChar w:fldCharType="separate"/>
      </w:r>
      <w:r>
        <w:rPr>
          <w:noProof/>
        </w:rPr>
        <w:t>27</w:t>
      </w:r>
      <w:r>
        <w:rPr>
          <w:noProof/>
        </w:rPr>
        <w:fldChar w:fldCharType="end"/>
      </w:r>
    </w:p>
    <w:p w14:paraId="5FB4DE38" w14:textId="7DC95165"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_Toc185513295 \h </w:instrText>
      </w:r>
      <w:r>
        <w:rPr>
          <w:noProof/>
        </w:rPr>
      </w:r>
      <w:r>
        <w:rPr>
          <w:noProof/>
        </w:rPr>
        <w:fldChar w:fldCharType="separate"/>
      </w:r>
      <w:r>
        <w:rPr>
          <w:noProof/>
        </w:rPr>
        <w:t>29</w:t>
      </w:r>
      <w:r>
        <w:rPr>
          <w:noProof/>
        </w:rPr>
        <w:fldChar w:fldCharType="end"/>
      </w:r>
    </w:p>
    <w:p w14:paraId="38BE05D4" w14:textId="6848CE03"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_Toc185513296 \h </w:instrText>
      </w:r>
      <w:r>
        <w:rPr>
          <w:noProof/>
        </w:rPr>
      </w:r>
      <w:r>
        <w:rPr>
          <w:noProof/>
        </w:rPr>
        <w:fldChar w:fldCharType="separate"/>
      </w:r>
      <w:r>
        <w:rPr>
          <w:noProof/>
        </w:rPr>
        <w:t>29</w:t>
      </w:r>
      <w:r>
        <w:rPr>
          <w:noProof/>
        </w:rPr>
        <w:fldChar w:fldCharType="end"/>
      </w:r>
    </w:p>
    <w:p w14:paraId="6CF256AD" w14:textId="1A845292"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_Toc185513297 \h </w:instrText>
      </w:r>
      <w:r>
        <w:rPr>
          <w:noProof/>
        </w:rPr>
      </w:r>
      <w:r>
        <w:rPr>
          <w:noProof/>
        </w:rPr>
        <w:fldChar w:fldCharType="separate"/>
      </w:r>
      <w:r>
        <w:rPr>
          <w:noProof/>
        </w:rPr>
        <w:t>33</w:t>
      </w:r>
      <w:r>
        <w:rPr>
          <w:noProof/>
        </w:rPr>
        <w:fldChar w:fldCharType="end"/>
      </w:r>
    </w:p>
    <w:p w14:paraId="27F421B0" w14:textId="693BEF87"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_Toc185513298 \h </w:instrText>
      </w:r>
      <w:r>
        <w:rPr>
          <w:noProof/>
        </w:rPr>
      </w:r>
      <w:r>
        <w:rPr>
          <w:noProof/>
        </w:rPr>
        <w:fldChar w:fldCharType="separate"/>
      </w:r>
      <w:r>
        <w:rPr>
          <w:noProof/>
        </w:rPr>
        <w:t>33</w:t>
      </w:r>
      <w:r>
        <w:rPr>
          <w:noProof/>
        </w:rPr>
        <w:fldChar w:fldCharType="end"/>
      </w:r>
    </w:p>
    <w:p w14:paraId="5BBD13B5" w14:textId="164CBF5E"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_Toc185513299 \h </w:instrText>
      </w:r>
      <w:r>
        <w:rPr>
          <w:noProof/>
        </w:rPr>
      </w:r>
      <w:r>
        <w:rPr>
          <w:noProof/>
        </w:rPr>
        <w:fldChar w:fldCharType="separate"/>
      </w:r>
      <w:r>
        <w:rPr>
          <w:noProof/>
        </w:rPr>
        <w:t>33</w:t>
      </w:r>
      <w:r>
        <w:rPr>
          <w:noProof/>
        </w:rPr>
        <w:fldChar w:fldCharType="end"/>
      </w:r>
    </w:p>
    <w:p w14:paraId="7FA9FE7C" w14:textId="2E8DA99F"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rPr>
        <w:t>5.2.2.2.1</w:t>
      </w:r>
      <w:r>
        <w:rPr>
          <w:rFonts w:asciiTheme="minorHAnsi" w:eastAsiaTheme="minorEastAsia" w:hAnsiTheme="minorHAnsi" w:cstheme="minorBidi"/>
          <w:noProof/>
          <w:kern w:val="2"/>
          <w:sz w:val="22"/>
          <w:szCs w:val="22"/>
          <w:lang w:eastAsia="ko-KR"/>
          <w14:ligatures w14:val="standardContextual"/>
        </w:rPr>
        <w:tab/>
      </w:r>
      <w:r>
        <w:rPr>
          <w:noProof/>
        </w:rPr>
        <w:t>Interactions between SMF, PCF and CHF</w:t>
      </w:r>
      <w:r>
        <w:rPr>
          <w:noProof/>
        </w:rPr>
        <w:tab/>
      </w:r>
      <w:r>
        <w:rPr>
          <w:noProof/>
        </w:rPr>
        <w:fldChar w:fldCharType="begin" w:fldLock="1"/>
      </w:r>
      <w:r>
        <w:rPr>
          <w:noProof/>
        </w:rPr>
        <w:instrText xml:space="preserve"> PAGEREF _Toc185513300 \h </w:instrText>
      </w:r>
      <w:r>
        <w:rPr>
          <w:noProof/>
        </w:rPr>
      </w:r>
      <w:r>
        <w:rPr>
          <w:noProof/>
        </w:rPr>
        <w:fldChar w:fldCharType="separate"/>
      </w:r>
      <w:r>
        <w:rPr>
          <w:noProof/>
        </w:rPr>
        <w:t>33</w:t>
      </w:r>
      <w:r>
        <w:rPr>
          <w:noProof/>
        </w:rPr>
        <w:fldChar w:fldCharType="end"/>
      </w:r>
    </w:p>
    <w:p w14:paraId="3794E54A" w14:textId="47162449"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5.2.</w:t>
      </w:r>
      <w:r>
        <w:rPr>
          <w:noProof/>
        </w:rPr>
        <w:t>2.2.2</w:t>
      </w:r>
      <w:r>
        <w:rPr>
          <w:rFonts w:asciiTheme="minorHAnsi" w:eastAsiaTheme="minorEastAsia" w:hAnsiTheme="minorHAnsi" w:cstheme="minorBidi"/>
          <w:noProof/>
          <w:kern w:val="2"/>
          <w:sz w:val="22"/>
          <w:szCs w:val="22"/>
          <w:lang w:eastAsia="ko-KR"/>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_Toc185513301 \h </w:instrText>
      </w:r>
      <w:r>
        <w:rPr>
          <w:noProof/>
        </w:rPr>
      </w:r>
      <w:r>
        <w:rPr>
          <w:noProof/>
        </w:rPr>
        <w:fldChar w:fldCharType="separate"/>
      </w:r>
      <w:r>
        <w:rPr>
          <w:noProof/>
        </w:rPr>
        <w:t>35</w:t>
      </w:r>
      <w:r>
        <w:rPr>
          <w:noProof/>
        </w:rPr>
        <w:fldChar w:fldCharType="end"/>
      </w:r>
    </w:p>
    <w:p w14:paraId="662D26AA" w14:textId="52462E8E" w:rsidR="003C357B" w:rsidRDefault="003C357B">
      <w:pPr>
        <w:pStyle w:val="TOC6"/>
        <w:rPr>
          <w:rFonts w:asciiTheme="minorHAnsi" w:eastAsiaTheme="minorEastAsia" w:hAnsiTheme="minorHAnsi" w:cstheme="minorBidi"/>
          <w:noProof/>
          <w:kern w:val="2"/>
          <w:sz w:val="22"/>
          <w:szCs w:val="22"/>
          <w:lang w:eastAsia="ko-KR"/>
          <w14:ligatures w14:val="standardContextual"/>
        </w:rPr>
      </w:pPr>
      <w:r>
        <w:rPr>
          <w:noProof/>
        </w:rPr>
        <w:t>5.2.2.2.2.1</w:t>
      </w:r>
      <w:r>
        <w:rPr>
          <w:rFonts w:asciiTheme="minorHAnsi" w:eastAsiaTheme="minorEastAsia" w:hAnsiTheme="minorHAnsi" w:cstheme="minorBidi"/>
          <w:noProof/>
          <w:kern w:val="2"/>
          <w:sz w:val="22"/>
          <w:szCs w:val="22"/>
          <w:lang w:eastAsia="ko-KR"/>
          <w14:ligatures w14:val="standardContextual"/>
        </w:rPr>
        <w:tab/>
      </w:r>
      <w:r>
        <w:rPr>
          <w:noProof/>
        </w:rPr>
        <w:t>AF Session Establishment</w:t>
      </w:r>
      <w:r>
        <w:rPr>
          <w:noProof/>
        </w:rPr>
        <w:tab/>
      </w:r>
      <w:r>
        <w:rPr>
          <w:noProof/>
        </w:rPr>
        <w:fldChar w:fldCharType="begin" w:fldLock="1"/>
      </w:r>
      <w:r>
        <w:rPr>
          <w:noProof/>
        </w:rPr>
        <w:instrText xml:space="preserve"> PAGEREF _Toc185513302 \h </w:instrText>
      </w:r>
      <w:r>
        <w:rPr>
          <w:noProof/>
        </w:rPr>
      </w:r>
      <w:r>
        <w:rPr>
          <w:noProof/>
        </w:rPr>
        <w:fldChar w:fldCharType="separate"/>
      </w:r>
      <w:r>
        <w:rPr>
          <w:noProof/>
        </w:rPr>
        <w:t>35</w:t>
      </w:r>
      <w:r>
        <w:rPr>
          <w:noProof/>
        </w:rPr>
        <w:fldChar w:fldCharType="end"/>
      </w:r>
    </w:p>
    <w:p w14:paraId="6D313F57" w14:textId="075A0E78" w:rsidR="003C357B" w:rsidRDefault="003C357B">
      <w:pPr>
        <w:pStyle w:val="TOC6"/>
        <w:rPr>
          <w:rFonts w:asciiTheme="minorHAnsi" w:eastAsiaTheme="minorEastAsia" w:hAnsiTheme="minorHAnsi" w:cstheme="minorBidi"/>
          <w:noProof/>
          <w:kern w:val="2"/>
          <w:sz w:val="22"/>
          <w:szCs w:val="22"/>
          <w:lang w:eastAsia="ko-KR"/>
          <w14:ligatures w14:val="standardContextual"/>
        </w:rPr>
      </w:pPr>
      <w:r>
        <w:rPr>
          <w:noProof/>
          <w:lang w:eastAsia="zh-CN"/>
        </w:rPr>
        <w:t>5.2.2.2.2.2</w:t>
      </w:r>
      <w:r>
        <w:rPr>
          <w:rFonts w:asciiTheme="minorHAnsi" w:eastAsiaTheme="minorEastAsia" w:hAnsiTheme="minorHAnsi" w:cstheme="minorBidi"/>
          <w:noProof/>
          <w:kern w:val="2"/>
          <w:sz w:val="22"/>
          <w:szCs w:val="22"/>
          <w:lang w:eastAsia="ko-KR"/>
          <w14:ligatures w14:val="standardContextual"/>
        </w:rPr>
        <w:tab/>
      </w:r>
      <w:r>
        <w:rPr>
          <w:noProof/>
          <w:lang w:eastAsia="zh-CN"/>
        </w:rPr>
        <w:t>AF Session Modification</w:t>
      </w:r>
      <w:r>
        <w:rPr>
          <w:noProof/>
        </w:rPr>
        <w:tab/>
      </w:r>
      <w:r>
        <w:rPr>
          <w:noProof/>
        </w:rPr>
        <w:fldChar w:fldCharType="begin" w:fldLock="1"/>
      </w:r>
      <w:r>
        <w:rPr>
          <w:noProof/>
        </w:rPr>
        <w:instrText xml:space="preserve"> PAGEREF _Toc185513303 \h </w:instrText>
      </w:r>
      <w:r>
        <w:rPr>
          <w:noProof/>
        </w:rPr>
      </w:r>
      <w:r>
        <w:rPr>
          <w:noProof/>
        </w:rPr>
        <w:fldChar w:fldCharType="separate"/>
      </w:r>
      <w:r>
        <w:rPr>
          <w:noProof/>
        </w:rPr>
        <w:t>37</w:t>
      </w:r>
      <w:r>
        <w:rPr>
          <w:noProof/>
        </w:rPr>
        <w:fldChar w:fldCharType="end"/>
      </w:r>
    </w:p>
    <w:p w14:paraId="1557E8EA" w14:textId="4C1458F7" w:rsidR="003C357B" w:rsidRDefault="003C357B">
      <w:pPr>
        <w:pStyle w:val="TOC6"/>
        <w:rPr>
          <w:rFonts w:asciiTheme="minorHAnsi" w:eastAsiaTheme="minorEastAsia" w:hAnsiTheme="minorHAnsi" w:cstheme="minorBidi"/>
          <w:noProof/>
          <w:kern w:val="2"/>
          <w:sz w:val="22"/>
          <w:szCs w:val="22"/>
          <w:lang w:eastAsia="ko-KR"/>
          <w14:ligatures w14:val="standardContextual"/>
        </w:rPr>
      </w:pPr>
      <w:r>
        <w:rPr>
          <w:noProof/>
        </w:rPr>
        <w:t>5.2.2.2.2.3</w:t>
      </w:r>
      <w:r>
        <w:rPr>
          <w:rFonts w:asciiTheme="minorHAnsi" w:eastAsiaTheme="minorEastAsia" w:hAnsiTheme="minorHAnsi" w:cstheme="minorBidi"/>
          <w:noProof/>
          <w:kern w:val="2"/>
          <w:sz w:val="22"/>
          <w:szCs w:val="22"/>
          <w:lang w:eastAsia="ko-KR"/>
          <w14:ligatures w14:val="standardContextual"/>
        </w:rPr>
        <w:tab/>
      </w:r>
      <w:r>
        <w:rPr>
          <w:noProof/>
        </w:rPr>
        <w:t>AF Session Termination</w:t>
      </w:r>
      <w:r>
        <w:rPr>
          <w:noProof/>
        </w:rPr>
        <w:tab/>
      </w:r>
      <w:r>
        <w:rPr>
          <w:noProof/>
        </w:rPr>
        <w:fldChar w:fldCharType="begin" w:fldLock="1"/>
      </w:r>
      <w:r>
        <w:rPr>
          <w:noProof/>
        </w:rPr>
        <w:instrText xml:space="preserve"> PAGEREF _Toc185513304 \h </w:instrText>
      </w:r>
      <w:r>
        <w:rPr>
          <w:noProof/>
        </w:rPr>
      </w:r>
      <w:r>
        <w:rPr>
          <w:noProof/>
        </w:rPr>
        <w:fldChar w:fldCharType="separate"/>
      </w:r>
      <w:r>
        <w:rPr>
          <w:noProof/>
        </w:rPr>
        <w:t>39</w:t>
      </w:r>
      <w:r>
        <w:rPr>
          <w:noProof/>
        </w:rPr>
        <w:fldChar w:fldCharType="end"/>
      </w:r>
    </w:p>
    <w:p w14:paraId="688F19AB" w14:textId="4B150438" w:rsidR="003C357B" w:rsidRDefault="003C357B">
      <w:pPr>
        <w:pStyle w:val="TOC6"/>
        <w:rPr>
          <w:rFonts w:asciiTheme="minorHAnsi" w:eastAsiaTheme="minorEastAsia" w:hAnsiTheme="minorHAnsi" w:cstheme="minorBidi"/>
          <w:noProof/>
          <w:kern w:val="2"/>
          <w:sz w:val="22"/>
          <w:szCs w:val="22"/>
          <w:lang w:eastAsia="ko-KR"/>
          <w14:ligatures w14:val="standardContextual"/>
        </w:rPr>
      </w:pPr>
      <w:r>
        <w:rPr>
          <w:noProof/>
        </w:rPr>
        <w:t>5.2.2.2.2.4</w:t>
      </w:r>
      <w:r>
        <w:rPr>
          <w:rFonts w:asciiTheme="minorHAnsi" w:eastAsiaTheme="minorEastAsia" w:hAnsiTheme="minorHAnsi" w:cstheme="minorBidi"/>
          <w:noProof/>
          <w:kern w:val="2"/>
          <w:sz w:val="22"/>
          <w:szCs w:val="22"/>
          <w:lang w:eastAsia="ko-KR"/>
          <w14:ligatures w14:val="standardContextual"/>
        </w:rPr>
        <w:tab/>
      </w:r>
      <w:r>
        <w:rPr>
          <w:noProof/>
        </w:rPr>
        <w:t>AF Request of application detection exposure</w:t>
      </w:r>
      <w:r>
        <w:rPr>
          <w:noProof/>
        </w:rPr>
        <w:tab/>
      </w:r>
      <w:r>
        <w:rPr>
          <w:noProof/>
        </w:rPr>
        <w:fldChar w:fldCharType="begin" w:fldLock="1"/>
      </w:r>
      <w:r>
        <w:rPr>
          <w:noProof/>
        </w:rPr>
        <w:instrText xml:space="preserve"> PAGEREF _Toc185513305 \h </w:instrText>
      </w:r>
      <w:r>
        <w:rPr>
          <w:noProof/>
        </w:rPr>
      </w:r>
      <w:r>
        <w:rPr>
          <w:noProof/>
        </w:rPr>
        <w:fldChar w:fldCharType="separate"/>
      </w:r>
      <w:r>
        <w:rPr>
          <w:noProof/>
        </w:rPr>
        <w:t>40</w:t>
      </w:r>
      <w:r>
        <w:rPr>
          <w:noProof/>
        </w:rPr>
        <w:fldChar w:fldCharType="end"/>
      </w:r>
    </w:p>
    <w:p w14:paraId="54D8ABF5" w14:textId="313F8E54" w:rsidR="003C357B" w:rsidRDefault="003C357B">
      <w:pPr>
        <w:pStyle w:val="TOC6"/>
        <w:rPr>
          <w:rFonts w:asciiTheme="minorHAnsi" w:eastAsiaTheme="minorEastAsia" w:hAnsiTheme="minorHAnsi" w:cstheme="minorBidi"/>
          <w:noProof/>
          <w:kern w:val="2"/>
          <w:sz w:val="22"/>
          <w:szCs w:val="22"/>
          <w:lang w:eastAsia="ko-KR"/>
          <w14:ligatures w14:val="standardContextual"/>
        </w:rPr>
      </w:pPr>
      <w:r>
        <w:rPr>
          <w:noProof/>
        </w:rPr>
        <w:t>5.2.2.2.2.5</w:t>
      </w:r>
      <w:r>
        <w:rPr>
          <w:rFonts w:asciiTheme="minorHAnsi" w:eastAsiaTheme="minorEastAsia" w:hAnsiTheme="minorHAnsi" w:cstheme="minorBidi"/>
          <w:noProof/>
          <w:kern w:val="2"/>
          <w:sz w:val="22"/>
          <w:szCs w:val="22"/>
          <w:lang w:eastAsia="ko-KR"/>
          <w14:ligatures w14:val="standardContextual"/>
        </w:rPr>
        <w:tab/>
      </w:r>
      <w:r>
        <w:rPr>
          <w:noProof/>
        </w:rPr>
        <w:t>AF Request termination of application detection exposure</w:t>
      </w:r>
      <w:r>
        <w:rPr>
          <w:noProof/>
        </w:rPr>
        <w:tab/>
      </w:r>
      <w:r>
        <w:rPr>
          <w:noProof/>
        </w:rPr>
        <w:fldChar w:fldCharType="begin" w:fldLock="1"/>
      </w:r>
      <w:r>
        <w:rPr>
          <w:noProof/>
        </w:rPr>
        <w:instrText xml:space="preserve"> PAGEREF _Toc185513306 \h </w:instrText>
      </w:r>
      <w:r>
        <w:rPr>
          <w:noProof/>
        </w:rPr>
      </w:r>
      <w:r>
        <w:rPr>
          <w:noProof/>
        </w:rPr>
        <w:fldChar w:fldCharType="separate"/>
      </w:r>
      <w:r>
        <w:rPr>
          <w:noProof/>
        </w:rPr>
        <w:t>41</w:t>
      </w:r>
      <w:r>
        <w:rPr>
          <w:noProof/>
        </w:rPr>
        <w:fldChar w:fldCharType="end"/>
      </w:r>
    </w:p>
    <w:p w14:paraId="1749B2FE" w14:textId="0F88D3DE"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_Toc185513307 \h </w:instrText>
      </w:r>
      <w:r>
        <w:rPr>
          <w:noProof/>
        </w:rPr>
      </w:r>
      <w:r>
        <w:rPr>
          <w:noProof/>
        </w:rPr>
        <w:fldChar w:fldCharType="separate"/>
      </w:r>
      <w:r>
        <w:rPr>
          <w:noProof/>
        </w:rPr>
        <w:t>42</w:t>
      </w:r>
      <w:r>
        <w:rPr>
          <w:noProof/>
        </w:rPr>
        <w:fldChar w:fldCharType="end"/>
      </w:r>
    </w:p>
    <w:p w14:paraId="01647DB7" w14:textId="68AD6AF4"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5.2.3</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_Toc185513308 \h </w:instrText>
      </w:r>
      <w:r>
        <w:rPr>
          <w:noProof/>
        </w:rPr>
      </w:r>
      <w:r>
        <w:rPr>
          <w:noProof/>
        </w:rPr>
        <w:fldChar w:fldCharType="separate"/>
      </w:r>
      <w:r>
        <w:rPr>
          <w:noProof/>
        </w:rPr>
        <w:t>47</w:t>
      </w:r>
      <w:r>
        <w:rPr>
          <w:noProof/>
        </w:rPr>
        <w:fldChar w:fldCharType="end"/>
      </w:r>
    </w:p>
    <w:p w14:paraId="073774E1" w14:textId="310344F3"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_Toc185513309 \h </w:instrText>
      </w:r>
      <w:r>
        <w:rPr>
          <w:noProof/>
        </w:rPr>
      </w:r>
      <w:r>
        <w:rPr>
          <w:noProof/>
        </w:rPr>
        <w:fldChar w:fldCharType="separate"/>
      </w:r>
      <w:r>
        <w:rPr>
          <w:noProof/>
        </w:rPr>
        <w:t>47</w:t>
      </w:r>
      <w:r>
        <w:rPr>
          <w:noProof/>
        </w:rPr>
        <w:fldChar w:fldCharType="end"/>
      </w:r>
    </w:p>
    <w:p w14:paraId="758B9355" w14:textId="2CBF93E2"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_Toc185513310 \h </w:instrText>
      </w:r>
      <w:r>
        <w:rPr>
          <w:noProof/>
        </w:rPr>
      </w:r>
      <w:r>
        <w:rPr>
          <w:noProof/>
        </w:rPr>
        <w:fldChar w:fldCharType="separate"/>
      </w:r>
      <w:r>
        <w:rPr>
          <w:noProof/>
        </w:rPr>
        <w:t>51</w:t>
      </w:r>
      <w:r>
        <w:rPr>
          <w:noProof/>
        </w:rPr>
        <w:fldChar w:fldCharType="end"/>
      </w:r>
    </w:p>
    <w:p w14:paraId="06A0270B" w14:textId="2D7FD318"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_Toc185513311 \h </w:instrText>
      </w:r>
      <w:r>
        <w:rPr>
          <w:noProof/>
        </w:rPr>
      </w:r>
      <w:r>
        <w:rPr>
          <w:noProof/>
        </w:rPr>
        <w:fldChar w:fldCharType="separate"/>
      </w:r>
      <w:r>
        <w:rPr>
          <w:noProof/>
        </w:rPr>
        <w:t>51</w:t>
      </w:r>
      <w:r>
        <w:rPr>
          <w:noProof/>
        </w:rPr>
        <w:fldChar w:fldCharType="end"/>
      </w:r>
    </w:p>
    <w:p w14:paraId="4906964E" w14:textId="3F83221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_Toc185513312 \h </w:instrText>
      </w:r>
      <w:r>
        <w:rPr>
          <w:noProof/>
        </w:rPr>
      </w:r>
      <w:r>
        <w:rPr>
          <w:noProof/>
        </w:rPr>
        <w:fldChar w:fldCharType="separate"/>
      </w:r>
      <w:r>
        <w:rPr>
          <w:noProof/>
        </w:rPr>
        <w:t>51</w:t>
      </w:r>
      <w:r>
        <w:rPr>
          <w:noProof/>
        </w:rPr>
        <w:fldChar w:fldCharType="end"/>
      </w:r>
    </w:p>
    <w:p w14:paraId="1CC108DA" w14:textId="0EC8ABDF"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Initial Spending Limit Report Request</w:t>
      </w:r>
      <w:r>
        <w:rPr>
          <w:noProof/>
        </w:rPr>
        <w:tab/>
      </w:r>
      <w:r>
        <w:rPr>
          <w:noProof/>
        </w:rPr>
        <w:fldChar w:fldCharType="begin" w:fldLock="1"/>
      </w:r>
      <w:r>
        <w:rPr>
          <w:noProof/>
        </w:rPr>
        <w:instrText xml:space="preserve"> PAGEREF _Toc185513313 \h </w:instrText>
      </w:r>
      <w:r>
        <w:rPr>
          <w:noProof/>
        </w:rPr>
      </w:r>
      <w:r>
        <w:rPr>
          <w:noProof/>
        </w:rPr>
        <w:fldChar w:fldCharType="separate"/>
      </w:r>
      <w:r>
        <w:rPr>
          <w:noProof/>
        </w:rPr>
        <w:t>51</w:t>
      </w:r>
      <w:r>
        <w:rPr>
          <w:noProof/>
        </w:rPr>
        <w:fldChar w:fldCharType="end"/>
      </w:r>
    </w:p>
    <w:p w14:paraId="347D56DB" w14:textId="6608E076"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rPr>
        <w:t>Intermediate Spending Limit Report Request</w:t>
      </w:r>
      <w:r>
        <w:rPr>
          <w:noProof/>
        </w:rPr>
        <w:tab/>
      </w:r>
      <w:r>
        <w:rPr>
          <w:noProof/>
        </w:rPr>
        <w:fldChar w:fldCharType="begin" w:fldLock="1"/>
      </w:r>
      <w:r>
        <w:rPr>
          <w:noProof/>
        </w:rPr>
        <w:instrText xml:space="preserve"> PAGEREF _Toc185513314 \h </w:instrText>
      </w:r>
      <w:r>
        <w:rPr>
          <w:noProof/>
        </w:rPr>
      </w:r>
      <w:r>
        <w:rPr>
          <w:noProof/>
        </w:rPr>
        <w:fldChar w:fldCharType="separate"/>
      </w:r>
      <w:r>
        <w:rPr>
          <w:noProof/>
        </w:rPr>
        <w:t>52</w:t>
      </w:r>
      <w:r>
        <w:rPr>
          <w:noProof/>
        </w:rPr>
        <w:fldChar w:fldCharType="end"/>
      </w:r>
    </w:p>
    <w:p w14:paraId="4779EA39" w14:textId="5A09D036"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Final Spending Limit Report Request</w:t>
      </w:r>
      <w:r>
        <w:rPr>
          <w:noProof/>
        </w:rPr>
        <w:tab/>
      </w:r>
      <w:r>
        <w:rPr>
          <w:noProof/>
        </w:rPr>
        <w:fldChar w:fldCharType="begin" w:fldLock="1"/>
      </w:r>
      <w:r>
        <w:rPr>
          <w:noProof/>
        </w:rPr>
        <w:instrText xml:space="preserve"> PAGEREF _Toc185513315 \h </w:instrText>
      </w:r>
      <w:r>
        <w:rPr>
          <w:noProof/>
        </w:rPr>
      </w:r>
      <w:r>
        <w:rPr>
          <w:noProof/>
        </w:rPr>
        <w:fldChar w:fldCharType="separate"/>
      </w:r>
      <w:r>
        <w:rPr>
          <w:noProof/>
        </w:rPr>
        <w:t>53</w:t>
      </w:r>
      <w:r>
        <w:rPr>
          <w:noProof/>
        </w:rPr>
        <w:fldChar w:fldCharType="end"/>
      </w:r>
    </w:p>
    <w:p w14:paraId="2B1B5E4E" w14:textId="0A42FA3C"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2"/>
          <w:szCs w:val="22"/>
          <w:lang w:eastAsia="ko-KR"/>
          <w14:ligatures w14:val="standardContextual"/>
        </w:rPr>
        <w:tab/>
      </w:r>
      <w:r>
        <w:rPr>
          <w:noProof/>
        </w:rPr>
        <w:t>Spending Limit Report</w:t>
      </w:r>
      <w:r>
        <w:rPr>
          <w:noProof/>
        </w:rPr>
        <w:tab/>
      </w:r>
      <w:r>
        <w:rPr>
          <w:noProof/>
        </w:rPr>
        <w:fldChar w:fldCharType="begin" w:fldLock="1"/>
      </w:r>
      <w:r>
        <w:rPr>
          <w:noProof/>
        </w:rPr>
        <w:instrText xml:space="preserve"> PAGEREF _Toc185513316 \h </w:instrText>
      </w:r>
      <w:r>
        <w:rPr>
          <w:noProof/>
        </w:rPr>
      </w:r>
      <w:r>
        <w:rPr>
          <w:noProof/>
        </w:rPr>
        <w:fldChar w:fldCharType="separate"/>
      </w:r>
      <w:r>
        <w:rPr>
          <w:noProof/>
        </w:rPr>
        <w:t>54</w:t>
      </w:r>
      <w:r>
        <w:rPr>
          <w:noProof/>
        </w:rPr>
        <w:fldChar w:fldCharType="end"/>
      </w:r>
    </w:p>
    <w:p w14:paraId="53FDA8C2" w14:textId="5EFFA537"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2"/>
          <w:szCs w:val="22"/>
          <w:lang w:eastAsia="ko-KR"/>
          <w14:ligatures w14:val="standardContextual"/>
        </w:rPr>
        <w:tab/>
      </w:r>
      <w:r>
        <w:rPr>
          <w:noProof/>
        </w:rPr>
        <w:t>Subscription termination request by CHF</w:t>
      </w:r>
      <w:r>
        <w:rPr>
          <w:noProof/>
        </w:rPr>
        <w:tab/>
      </w:r>
      <w:r>
        <w:rPr>
          <w:noProof/>
        </w:rPr>
        <w:fldChar w:fldCharType="begin" w:fldLock="1"/>
      </w:r>
      <w:r>
        <w:rPr>
          <w:noProof/>
        </w:rPr>
        <w:instrText xml:space="preserve"> PAGEREF _Toc185513317 \h </w:instrText>
      </w:r>
      <w:r>
        <w:rPr>
          <w:noProof/>
        </w:rPr>
      </w:r>
      <w:r>
        <w:rPr>
          <w:noProof/>
        </w:rPr>
        <w:fldChar w:fldCharType="separate"/>
      </w:r>
      <w:r>
        <w:rPr>
          <w:noProof/>
        </w:rPr>
        <w:t>54</w:t>
      </w:r>
      <w:r>
        <w:rPr>
          <w:noProof/>
        </w:rPr>
        <w:fldChar w:fldCharType="end"/>
      </w:r>
    </w:p>
    <w:p w14:paraId="453FECD3" w14:textId="0627589B"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5.4</w:t>
      </w:r>
      <w:r>
        <w:rPr>
          <w:rFonts w:asciiTheme="minorHAnsi" w:eastAsiaTheme="minorEastAsia" w:hAnsiTheme="minorHAnsi" w:cstheme="minorBidi"/>
          <w:noProof/>
          <w:kern w:val="2"/>
          <w:sz w:val="22"/>
          <w:szCs w:val="22"/>
          <w:lang w:eastAsia="ko-KR"/>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_Toc185513318 \h </w:instrText>
      </w:r>
      <w:r>
        <w:rPr>
          <w:noProof/>
        </w:rPr>
      </w:r>
      <w:r>
        <w:rPr>
          <w:noProof/>
        </w:rPr>
        <w:fldChar w:fldCharType="separate"/>
      </w:r>
      <w:r>
        <w:rPr>
          <w:noProof/>
        </w:rPr>
        <w:t>55</w:t>
      </w:r>
      <w:r>
        <w:rPr>
          <w:noProof/>
        </w:rPr>
        <w:fldChar w:fldCharType="end"/>
      </w:r>
    </w:p>
    <w:p w14:paraId="406D2608" w14:textId="731E47C7"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_Toc185513319 \h </w:instrText>
      </w:r>
      <w:r>
        <w:rPr>
          <w:noProof/>
        </w:rPr>
      </w:r>
      <w:r>
        <w:rPr>
          <w:noProof/>
        </w:rPr>
        <w:fldChar w:fldCharType="separate"/>
      </w:r>
      <w:r>
        <w:rPr>
          <w:noProof/>
        </w:rPr>
        <w:t>55</w:t>
      </w:r>
      <w:r>
        <w:rPr>
          <w:noProof/>
        </w:rPr>
        <w:fldChar w:fldCharType="end"/>
      </w:r>
    </w:p>
    <w:p w14:paraId="3658D068" w14:textId="4A19FAD0"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5.4.2</w:t>
      </w:r>
      <w:r>
        <w:rPr>
          <w:rFonts w:asciiTheme="minorHAnsi" w:eastAsiaTheme="minorEastAsia" w:hAnsiTheme="minorHAnsi" w:cstheme="minorBidi"/>
          <w:noProof/>
          <w:kern w:val="2"/>
          <w:sz w:val="22"/>
          <w:szCs w:val="22"/>
          <w:lang w:eastAsia="ko-KR"/>
          <w14:ligatures w14:val="standardContextual"/>
        </w:rPr>
        <w:tab/>
      </w:r>
      <w:r>
        <w:rPr>
          <w:noProof/>
        </w:rPr>
        <w:t>NWDAF Discovery and Selection by the PCF</w:t>
      </w:r>
      <w:r>
        <w:rPr>
          <w:noProof/>
        </w:rPr>
        <w:tab/>
      </w:r>
      <w:r>
        <w:rPr>
          <w:noProof/>
        </w:rPr>
        <w:fldChar w:fldCharType="begin" w:fldLock="1"/>
      </w:r>
      <w:r>
        <w:rPr>
          <w:noProof/>
        </w:rPr>
        <w:instrText xml:space="preserve"> PAGEREF _Toc185513320 \h </w:instrText>
      </w:r>
      <w:r>
        <w:rPr>
          <w:noProof/>
        </w:rPr>
      </w:r>
      <w:r>
        <w:rPr>
          <w:noProof/>
        </w:rPr>
        <w:fldChar w:fldCharType="separate"/>
      </w:r>
      <w:r>
        <w:rPr>
          <w:noProof/>
        </w:rPr>
        <w:t>55</w:t>
      </w:r>
      <w:r>
        <w:rPr>
          <w:noProof/>
        </w:rPr>
        <w:fldChar w:fldCharType="end"/>
      </w:r>
    </w:p>
    <w:p w14:paraId="083FF4E9" w14:textId="6615FEAC"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5.4.3</w:t>
      </w:r>
      <w:r>
        <w:rPr>
          <w:rFonts w:asciiTheme="minorHAnsi" w:eastAsiaTheme="minorEastAsia" w:hAnsiTheme="minorHAnsi" w:cstheme="minorBidi"/>
          <w:noProof/>
          <w:kern w:val="2"/>
          <w:sz w:val="22"/>
          <w:szCs w:val="22"/>
          <w:lang w:eastAsia="ko-KR"/>
          <w14:ligatures w14:val="standardContextual"/>
        </w:rPr>
        <w:tab/>
      </w:r>
      <w:r>
        <w:rPr>
          <w:noProof/>
        </w:rPr>
        <w:t>Policy decisions based on Network Analytics</w:t>
      </w:r>
      <w:r>
        <w:rPr>
          <w:noProof/>
        </w:rPr>
        <w:tab/>
      </w:r>
      <w:r>
        <w:rPr>
          <w:noProof/>
        </w:rPr>
        <w:fldChar w:fldCharType="begin" w:fldLock="1"/>
      </w:r>
      <w:r>
        <w:rPr>
          <w:noProof/>
        </w:rPr>
        <w:instrText xml:space="preserve"> PAGEREF _Toc185513321 \h </w:instrText>
      </w:r>
      <w:r>
        <w:rPr>
          <w:noProof/>
        </w:rPr>
      </w:r>
      <w:r>
        <w:rPr>
          <w:noProof/>
        </w:rPr>
        <w:fldChar w:fldCharType="separate"/>
      </w:r>
      <w:r>
        <w:rPr>
          <w:noProof/>
        </w:rPr>
        <w:t>55</w:t>
      </w:r>
      <w:r>
        <w:rPr>
          <w:noProof/>
        </w:rPr>
        <w:fldChar w:fldCharType="end"/>
      </w:r>
    </w:p>
    <w:p w14:paraId="18A33AEE" w14:textId="120928C6"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5.5</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_Toc185513322 \h </w:instrText>
      </w:r>
      <w:r>
        <w:rPr>
          <w:noProof/>
        </w:rPr>
      </w:r>
      <w:r>
        <w:rPr>
          <w:noProof/>
        </w:rPr>
        <w:fldChar w:fldCharType="separate"/>
      </w:r>
      <w:r>
        <w:rPr>
          <w:noProof/>
        </w:rPr>
        <w:t>58</w:t>
      </w:r>
      <w:r>
        <w:rPr>
          <w:noProof/>
        </w:rPr>
        <w:fldChar w:fldCharType="end"/>
      </w:r>
    </w:p>
    <w:p w14:paraId="49187D59" w14:textId="77612BF2"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_Toc185513323 \h </w:instrText>
      </w:r>
      <w:r>
        <w:rPr>
          <w:noProof/>
        </w:rPr>
      </w:r>
      <w:r>
        <w:rPr>
          <w:noProof/>
        </w:rPr>
        <w:fldChar w:fldCharType="separate"/>
      </w:r>
      <w:r>
        <w:rPr>
          <w:noProof/>
        </w:rPr>
        <w:t>58</w:t>
      </w:r>
      <w:r>
        <w:rPr>
          <w:noProof/>
        </w:rPr>
        <w:fldChar w:fldCharType="end"/>
      </w:r>
    </w:p>
    <w:p w14:paraId="4B8DA4B6" w14:textId="16FC505D"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5.5.2</w:t>
      </w:r>
      <w:r>
        <w:rPr>
          <w:rFonts w:asciiTheme="minorHAnsi" w:eastAsiaTheme="minorEastAsia" w:hAnsiTheme="minorHAnsi" w:cstheme="minorBidi"/>
          <w:noProof/>
          <w:kern w:val="2"/>
          <w:sz w:val="22"/>
          <w:szCs w:val="22"/>
          <w:lang w:eastAsia="ko-KR"/>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_Toc185513324 \h </w:instrText>
      </w:r>
      <w:r>
        <w:rPr>
          <w:noProof/>
        </w:rPr>
      </w:r>
      <w:r>
        <w:rPr>
          <w:noProof/>
        </w:rPr>
        <w:fldChar w:fldCharType="separate"/>
      </w:r>
      <w:r>
        <w:rPr>
          <w:noProof/>
        </w:rPr>
        <w:t>59</w:t>
      </w:r>
      <w:r>
        <w:rPr>
          <w:noProof/>
        </w:rPr>
        <w:fldChar w:fldCharType="end"/>
      </w:r>
    </w:p>
    <w:p w14:paraId="13F4AABE" w14:textId="3040C5C5"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w:t>
      </w:r>
      <w:r>
        <w:rPr>
          <w:rFonts w:asciiTheme="minorHAnsi" w:eastAsiaTheme="minorEastAsia" w:hAnsiTheme="minorHAnsi" w:cstheme="minorBidi"/>
          <w:noProof/>
          <w:kern w:val="2"/>
          <w:sz w:val="22"/>
          <w:szCs w:val="22"/>
          <w:lang w:eastAsia="ko-KR"/>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_Toc185513325 \h </w:instrText>
      </w:r>
      <w:r>
        <w:rPr>
          <w:noProof/>
        </w:rPr>
      </w:r>
      <w:r>
        <w:rPr>
          <w:noProof/>
        </w:rPr>
        <w:fldChar w:fldCharType="separate"/>
      </w:r>
      <w:r>
        <w:rPr>
          <w:noProof/>
        </w:rPr>
        <w:t>59</w:t>
      </w:r>
      <w:r>
        <w:rPr>
          <w:noProof/>
        </w:rPr>
        <w:fldChar w:fldCharType="end"/>
      </w:r>
    </w:p>
    <w:p w14:paraId="2C46FF96" w14:textId="0E14DEC5"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5.5.2.1A</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based on NWDAF analytics</w:t>
      </w:r>
      <w:r>
        <w:rPr>
          <w:noProof/>
        </w:rPr>
        <w:tab/>
      </w:r>
      <w:r>
        <w:rPr>
          <w:noProof/>
        </w:rPr>
        <w:fldChar w:fldCharType="begin" w:fldLock="1"/>
      </w:r>
      <w:r>
        <w:rPr>
          <w:noProof/>
        </w:rPr>
        <w:instrText xml:space="preserve"> PAGEREF _Toc185513326 \h </w:instrText>
      </w:r>
      <w:r>
        <w:rPr>
          <w:noProof/>
        </w:rPr>
      </w:r>
      <w:r>
        <w:rPr>
          <w:noProof/>
        </w:rPr>
        <w:fldChar w:fldCharType="separate"/>
      </w:r>
      <w:r>
        <w:rPr>
          <w:noProof/>
        </w:rPr>
        <w:t>60</w:t>
      </w:r>
      <w:r>
        <w:rPr>
          <w:noProof/>
        </w:rPr>
        <w:fldChar w:fldCharType="end"/>
      </w:r>
    </w:p>
    <w:p w14:paraId="3AC7D8B0" w14:textId="6D00219B"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_Toc185513327 \h </w:instrText>
      </w:r>
      <w:r>
        <w:rPr>
          <w:noProof/>
        </w:rPr>
      </w:r>
      <w:r>
        <w:rPr>
          <w:noProof/>
        </w:rPr>
        <w:fldChar w:fldCharType="separate"/>
      </w:r>
      <w:r>
        <w:rPr>
          <w:noProof/>
        </w:rPr>
        <w:t>61</w:t>
      </w:r>
      <w:r>
        <w:rPr>
          <w:noProof/>
        </w:rPr>
        <w:fldChar w:fldCharType="end"/>
      </w:r>
    </w:p>
    <w:p w14:paraId="1FD09E73" w14:textId="05D262E2"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5.5.2.2.1</w:t>
      </w:r>
      <w:r>
        <w:rPr>
          <w:rFonts w:asciiTheme="minorHAnsi" w:eastAsiaTheme="minorEastAsia" w:hAnsiTheme="minorHAnsi" w:cstheme="minorBidi"/>
          <w:noProof/>
          <w:kern w:val="2"/>
          <w:sz w:val="22"/>
          <w:szCs w:val="22"/>
          <w:lang w:eastAsia="ko-KR"/>
          <w14:ligatures w14:val="standardContextual"/>
        </w:rPr>
        <w:tab/>
      </w:r>
      <w:r>
        <w:rPr>
          <w:noProof/>
          <w:lang w:eastAsia="zh-CN"/>
        </w:rPr>
        <w:t>PFD retrieval</w:t>
      </w:r>
      <w:r>
        <w:rPr>
          <w:noProof/>
        </w:rPr>
        <w:tab/>
      </w:r>
      <w:r>
        <w:rPr>
          <w:noProof/>
        </w:rPr>
        <w:fldChar w:fldCharType="begin" w:fldLock="1"/>
      </w:r>
      <w:r>
        <w:rPr>
          <w:noProof/>
        </w:rPr>
        <w:instrText xml:space="preserve"> PAGEREF _Toc185513328 \h </w:instrText>
      </w:r>
      <w:r>
        <w:rPr>
          <w:noProof/>
        </w:rPr>
      </w:r>
      <w:r>
        <w:rPr>
          <w:noProof/>
        </w:rPr>
        <w:fldChar w:fldCharType="separate"/>
      </w:r>
      <w:r>
        <w:rPr>
          <w:noProof/>
        </w:rPr>
        <w:t>61</w:t>
      </w:r>
      <w:r>
        <w:rPr>
          <w:noProof/>
        </w:rPr>
        <w:fldChar w:fldCharType="end"/>
      </w:r>
    </w:p>
    <w:p w14:paraId="215B5255" w14:textId="4C677A2A"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w:t>
      </w:r>
      <w:r>
        <w:rPr>
          <w:noProof/>
        </w:rPr>
        <w:tab/>
      </w:r>
      <w:r>
        <w:rPr>
          <w:noProof/>
        </w:rPr>
        <w:fldChar w:fldCharType="begin" w:fldLock="1"/>
      </w:r>
      <w:r>
        <w:rPr>
          <w:noProof/>
        </w:rPr>
        <w:instrText xml:space="preserve"> PAGEREF _Toc185513329 \h </w:instrText>
      </w:r>
      <w:r>
        <w:rPr>
          <w:noProof/>
        </w:rPr>
      </w:r>
      <w:r>
        <w:rPr>
          <w:noProof/>
        </w:rPr>
        <w:fldChar w:fldCharType="separate"/>
      </w:r>
      <w:r>
        <w:rPr>
          <w:noProof/>
        </w:rPr>
        <w:t>62</w:t>
      </w:r>
      <w:r>
        <w:rPr>
          <w:noProof/>
        </w:rPr>
        <w:fldChar w:fldCharType="end"/>
      </w:r>
    </w:p>
    <w:p w14:paraId="47725554" w14:textId="0B7431EC"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5.3</w:t>
      </w:r>
      <w:r>
        <w:rPr>
          <w:rFonts w:asciiTheme="minorHAnsi" w:eastAsiaTheme="minorEastAsia" w:hAnsiTheme="minorHAnsi" w:cstheme="minorBidi"/>
          <w:noProof/>
          <w:kern w:val="2"/>
          <w:sz w:val="22"/>
          <w:szCs w:val="22"/>
          <w:lang w:eastAsia="ko-KR"/>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_Toc185513330 \h </w:instrText>
      </w:r>
      <w:r>
        <w:rPr>
          <w:noProof/>
        </w:rPr>
      </w:r>
      <w:r>
        <w:rPr>
          <w:noProof/>
        </w:rPr>
        <w:fldChar w:fldCharType="separate"/>
      </w:r>
      <w:r>
        <w:rPr>
          <w:noProof/>
        </w:rPr>
        <w:t>63</w:t>
      </w:r>
      <w:r>
        <w:rPr>
          <w:noProof/>
        </w:rPr>
        <w:fldChar w:fldCharType="end"/>
      </w:r>
    </w:p>
    <w:p w14:paraId="0840582D" w14:textId="1839B958"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lastRenderedPageBreak/>
        <w:t>5.5.3.1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_Toc185513331 \h </w:instrText>
      </w:r>
      <w:r>
        <w:rPr>
          <w:noProof/>
        </w:rPr>
      </w:r>
      <w:r>
        <w:rPr>
          <w:noProof/>
        </w:rPr>
        <w:fldChar w:fldCharType="separate"/>
      </w:r>
      <w:r>
        <w:rPr>
          <w:noProof/>
        </w:rPr>
        <w:t>63</w:t>
      </w:r>
      <w:r>
        <w:rPr>
          <w:noProof/>
        </w:rPr>
        <w:fldChar w:fldCharType="end"/>
      </w:r>
    </w:p>
    <w:p w14:paraId="278375F7" w14:textId="09259B8C"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5.5.3.</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_Toc185513332 \h </w:instrText>
      </w:r>
      <w:r>
        <w:rPr>
          <w:noProof/>
        </w:rPr>
      </w:r>
      <w:r>
        <w:rPr>
          <w:noProof/>
        </w:rPr>
        <w:fldChar w:fldCharType="separate"/>
      </w:r>
      <w:r>
        <w:rPr>
          <w:noProof/>
        </w:rPr>
        <w:t>65</w:t>
      </w:r>
      <w:r>
        <w:rPr>
          <w:noProof/>
        </w:rPr>
        <w:fldChar w:fldCharType="end"/>
      </w:r>
    </w:p>
    <w:p w14:paraId="7951405F" w14:textId="5D94F807"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5.5.3.3</w:t>
      </w:r>
      <w:r>
        <w:rPr>
          <w:rFonts w:asciiTheme="minorHAnsi" w:eastAsiaTheme="minorEastAsia" w:hAnsiTheme="minorHAnsi" w:cstheme="minorBidi"/>
          <w:noProof/>
          <w:kern w:val="2"/>
          <w:sz w:val="22"/>
          <w:szCs w:val="22"/>
          <w:lang w:eastAsia="ko-KR"/>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_Toc185513333 \h </w:instrText>
      </w:r>
      <w:r>
        <w:rPr>
          <w:noProof/>
        </w:rPr>
      </w:r>
      <w:r>
        <w:rPr>
          <w:noProof/>
        </w:rPr>
        <w:fldChar w:fldCharType="separate"/>
      </w:r>
      <w:r>
        <w:rPr>
          <w:noProof/>
        </w:rPr>
        <w:t>67</w:t>
      </w:r>
      <w:r>
        <w:rPr>
          <w:noProof/>
        </w:rPr>
        <w:fldChar w:fldCharType="end"/>
      </w:r>
    </w:p>
    <w:p w14:paraId="3D1F6CD4" w14:textId="2D9DD054"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5.5.3.4</w:t>
      </w:r>
      <w:r>
        <w:rPr>
          <w:rFonts w:asciiTheme="minorHAnsi" w:eastAsiaTheme="minorEastAsia" w:hAnsiTheme="minorHAnsi" w:cstheme="minorBidi"/>
          <w:noProof/>
          <w:kern w:val="2"/>
          <w:sz w:val="22"/>
          <w:szCs w:val="22"/>
          <w:lang w:eastAsia="ko-KR"/>
          <w14:ligatures w14:val="standardContextual"/>
        </w:rPr>
        <w:tab/>
      </w:r>
      <w:r>
        <w:rPr>
          <w:noProof/>
        </w:rPr>
        <w:t xml:space="preserve">AF requests to influence traffic routing for HR-SBO </w:t>
      </w:r>
      <w:r>
        <w:rPr>
          <w:noProof/>
          <w:lang w:eastAsia="ko-KR"/>
        </w:rPr>
        <w:t>session</w:t>
      </w:r>
      <w:r>
        <w:rPr>
          <w:noProof/>
        </w:rPr>
        <w:tab/>
      </w:r>
      <w:r>
        <w:rPr>
          <w:noProof/>
        </w:rPr>
        <w:fldChar w:fldCharType="begin" w:fldLock="1"/>
      </w:r>
      <w:r>
        <w:rPr>
          <w:noProof/>
        </w:rPr>
        <w:instrText xml:space="preserve"> PAGEREF _Toc185513334 \h </w:instrText>
      </w:r>
      <w:r>
        <w:rPr>
          <w:noProof/>
        </w:rPr>
      </w:r>
      <w:r>
        <w:rPr>
          <w:noProof/>
        </w:rPr>
        <w:fldChar w:fldCharType="separate"/>
      </w:r>
      <w:r>
        <w:rPr>
          <w:noProof/>
        </w:rPr>
        <w:t>71</w:t>
      </w:r>
      <w:r>
        <w:rPr>
          <w:noProof/>
        </w:rPr>
        <w:fldChar w:fldCharType="end"/>
      </w:r>
    </w:p>
    <w:p w14:paraId="799EE5A4" w14:textId="4A42A8A7"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_Toc185513335 \h </w:instrText>
      </w:r>
      <w:r>
        <w:rPr>
          <w:noProof/>
        </w:rPr>
      </w:r>
      <w:r>
        <w:rPr>
          <w:noProof/>
        </w:rPr>
        <w:fldChar w:fldCharType="separate"/>
      </w:r>
      <w:r>
        <w:rPr>
          <w:noProof/>
        </w:rPr>
        <w:t>73</w:t>
      </w:r>
      <w:r>
        <w:rPr>
          <w:noProof/>
        </w:rPr>
        <w:fldChar w:fldCharType="end"/>
      </w:r>
    </w:p>
    <w:p w14:paraId="5FDCC29B" w14:textId="71B052B0"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5.5.4A</w:t>
      </w:r>
      <w:r>
        <w:rPr>
          <w:rFonts w:asciiTheme="minorHAnsi" w:eastAsiaTheme="minorEastAsia" w:hAnsiTheme="minorHAnsi" w:cstheme="minorBidi"/>
          <w:noProof/>
          <w:kern w:val="2"/>
          <w:sz w:val="22"/>
          <w:szCs w:val="22"/>
          <w:lang w:eastAsia="ko-KR"/>
          <w14:ligatures w14:val="standardContextual"/>
        </w:rPr>
        <w:tab/>
      </w:r>
      <w:r w:rsidRPr="006A5D4A">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_Toc185513336 \h </w:instrText>
      </w:r>
      <w:r>
        <w:rPr>
          <w:noProof/>
        </w:rPr>
      </w:r>
      <w:r>
        <w:rPr>
          <w:noProof/>
        </w:rPr>
        <w:fldChar w:fldCharType="separate"/>
      </w:r>
      <w:r>
        <w:rPr>
          <w:noProof/>
        </w:rPr>
        <w:t>75</w:t>
      </w:r>
      <w:r>
        <w:rPr>
          <w:noProof/>
        </w:rPr>
        <w:fldChar w:fldCharType="end"/>
      </w:r>
    </w:p>
    <w:p w14:paraId="3322A23B" w14:textId="6673100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5.5.5</w:t>
      </w:r>
      <w:r>
        <w:rPr>
          <w:rFonts w:asciiTheme="minorHAnsi" w:eastAsiaTheme="minorEastAsia" w:hAnsiTheme="minorHAnsi" w:cstheme="minorBidi"/>
          <w:noProof/>
          <w:kern w:val="2"/>
          <w:sz w:val="22"/>
          <w:szCs w:val="22"/>
          <w:lang w:eastAsia="ko-KR"/>
          <w14:ligatures w14:val="standardContextual"/>
        </w:rPr>
        <w:tab/>
      </w:r>
      <w:r>
        <w:rPr>
          <w:noProof/>
        </w:rPr>
        <w:t>BDT warning notification procedure</w:t>
      </w:r>
      <w:r>
        <w:rPr>
          <w:noProof/>
        </w:rPr>
        <w:tab/>
      </w:r>
      <w:r>
        <w:rPr>
          <w:noProof/>
        </w:rPr>
        <w:fldChar w:fldCharType="begin" w:fldLock="1"/>
      </w:r>
      <w:r>
        <w:rPr>
          <w:noProof/>
        </w:rPr>
        <w:instrText xml:space="preserve"> PAGEREF _Toc185513337 \h </w:instrText>
      </w:r>
      <w:r>
        <w:rPr>
          <w:noProof/>
        </w:rPr>
      </w:r>
      <w:r>
        <w:rPr>
          <w:noProof/>
        </w:rPr>
        <w:fldChar w:fldCharType="separate"/>
      </w:r>
      <w:r>
        <w:rPr>
          <w:noProof/>
        </w:rPr>
        <w:t>76</w:t>
      </w:r>
      <w:r>
        <w:rPr>
          <w:noProof/>
        </w:rPr>
        <w:fldChar w:fldCharType="end"/>
      </w:r>
    </w:p>
    <w:p w14:paraId="52B676D1" w14:textId="62FB3A01"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5.5.6</w:t>
      </w:r>
      <w:r>
        <w:rPr>
          <w:rFonts w:asciiTheme="minorHAnsi" w:eastAsiaTheme="minorEastAsia" w:hAnsiTheme="minorHAnsi" w:cstheme="minorBidi"/>
          <w:noProof/>
          <w:kern w:val="2"/>
          <w:sz w:val="22"/>
          <w:szCs w:val="22"/>
          <w:lang w:eastAsia="ko-KR"/>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_Toc185513338 \h </w:instrText>
      </w:r>
      <w:r>
        <w:rPr>
          <w:noProof/>
        </w:rPr>
      </w:r>
      <w:r>
        <w:rPr>
          <w:noProof/>
        </w:rPr>
        <w:fldChar w:fldCharType="separate"/>
      </w:r>
      <w:r>
        <w:rPr>
          <w:noProof/>
        </w:rPr>
        <w:t>79</w:t>
      </w:r>
      <w:r>
        <w:rPr>
          <w:noProof/>
        </w:rPr>
        <w:fldChar w:fldCharType="end"/>
      </w:r>
    </w:p>
    <w:p w14:paraId="3CF91168" w14:textId="2797074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5.5.7</w:t>
      </w:r>
      <w:r>
        <w:rPr>
          <w:rFonts w:asciiTheme="minorHAnsi" w:eastAsiaTheme="minorEastAsia" w:hAnsiTheme="minorHAnsi" w:cstheme="minorBidi"/>
          <w:noProof/>
          <w:kern w:val="2"/>
          <w:sz w:val="22"/>
          <w:szCs w:val="22"/>
          <w:lang w:eastAsia="ko-KR"/>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_Toc185513339 \h </w:instrText>
      </w:r>
      <w:r>
        <w:rPr>
          <w:noProof/>
        </w:rPr>
      </w:r>
      <w:r>
        <w:rPr>
          <w:noProof/>
        </w:rPr>
        <w:fldChar w:fldCharType="separate"/>
      </w:r>
      <w:r>
        <w:rPr>
          <w:noProof/>
        </w:rPr>
        <w:t>81</w:t>
      </w:r>
      <w:r>
        <w:rPr>
          <w:noProof/>
        </w:rPr>
        <w:fldChar w:fldCharType="end"/>
      </w:r>
    </w:p>
    <w:p w14:paraId="3A1DA8AF" w14:textId="316F92F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5.5.8</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_Toc185513340 \h </w:instrText>
      </w:r>
      <w:r>
        <w:rPr>
          <w:noProof/>
        </w:rPr>
      </w:r>
      <w:r>
        <w:rPr>
          <w:noProof/>
        </w:rPr>
        <w:fldChar w:fldCharType="separate"/>
      </w:r>
      <w:r>
        <w:rPr>
          <w:noProof/>
        </w:rPr>
        <w:t>82</w:t>
      </w:r>
      <w:r>
        <w:rPr>
          <w:noProof/>
        </w:rPr>
        <w:fldChar w:fldCharType="end"/>
      </w:r>
    </w:p>
    <w:p w14:paraId="1EDD1C9D" w14:textId="46F71BAF"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5.5.8.1</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_Toc185513341 \h </w:instrText>
      </w:r>
      <w:r>
        <w:rPr>
          <w:noProof/>
        </w:rPr>
      </w:r>
      <w:r>
        <w:rPr>
          <w:noProof/>
        </w:rPr>
        <w:fldChar w:fldCharType="separate"/>
      </w:r>
      <w:r>
        <w:rPr>
          <w:noProof/>
        </w:rPr>
        <w:t>82</w:t>
      </w:r>
      <w:r>
        <w:rPr>
          <w:noProof/>
        </w:rPr>
        <w:fldChar w:fldCharType="end"/>
      </w:r>
    </w:p>
    <w:p w14:paraId="239F811D" w14:textId="2A423B1F"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5.5.8.2</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_Toc185513342 \h </w:instrText>
      </w:r>
      <w:r>
        <w:rPr>
          <w:noProof/>
        </w:rPr>
      </w:r>
      <w:r>
        <w:rPr>
          <w:noProof/>
        </w:rPr>
        <w:fldChar w:fldCharType="separate"/>
      </w:r>
      <w:r>
        <w:rPr>
          <w:noProof/>
        </w:rPr>
        <w:t>85</w:t>
      </w:r>
      <w:r>
        <w:rPr>
          <w:noProof/>
        </w:rPr>
        <w:fldChar w:fldCharType="end"/>
      </w:r>
    </w:p>
    <w:p w14:paraId="3928F35A" w14:textId="5B542CAF"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5.5.8.3</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_Toc185513343 \h </w:instrText>
      </w:r>
      <w:r>
        <w:rPr>
          <w:noProof/>
        </w:rPr>
      </w:r>
      <w:r>
        <w:rPr>
          <w:noProof/>
        </w:rPr>
        <w:fldChar w:fldCharType="separate"/>
      </w:r>
      <w:r>
        <w:rPr>
          <w:noProof/>
        </w:rPr>
        <w:t>87</w:t>
      </w:r>
      <w:r>
        <w:rPr>
          <w:noProof/>
        </w:rPr>
        <w:fldChar w:fldCharType="end"/>
      </w:r>
    </w:p>
    <w:p w14:paraId="730C97E9" w14:textId="557D8D1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5.5.9</w:t>
      </w:r>
      <w:r>
        <w:rPr>
          <w:rFonts w:asciiTheme="minorHAnsi" w:eastAsiaTheme="minorEastAsia" w:hAnsiTheme="minorHAnsi" w:cstheme="minorBidi"/>
          <w:noProof/>
          <w:kern w:val="2"/>
          <w:sz w:val="22"/>
          <w:szCs w:val="22"/>
          <w:lang w:eastAsia="ko-KR"/>
          <w14:ligatures w14:val="standardContextual"/>
        </w:rPr>
        <w:tab/>
      </w:r>
      <w:r>
        <w:rPr>
          <w:noProof/>
        </w:rPr>
        <w:t>QoS monitoring procedure</w:t>
      </w:r>
      <w:r>
        <w:rPr>
          <w:noProof/>
        </w:rPr>
        <w:tab/>
      </w:r>
      <w:r>
        <w:rPr>
          <w:noProof/>
        </w:rPr>
        <w:fldChar w:fldCharType="begin" w:fldLock="1"/>
      </w:r>
      <w:r>
        <w:rPr>
          <w:noProof/>
        </w:rPr>
        <w:instrText xml:space="preserve"> PAGEREF _Toc185513344 \h </w:instrText>
      </w:r>
      <w:r>
        <w:rPr>
          <w:noProof/>
        </w:rPr>
      </w:r>
      <w:r>
        <w:rPr>
          <w:noProof/>
        </w:rPr>
        <w:fldChar w:fldCharType="separate"/>
      </w:r>
      <w:r>
        <w:rPr>
          <w:noProof/>
        </w:rPr>
        <w:t>89</w:t>
      </w:r>
      <w:r>
        <w:rPr>
          <w:noProof/>
        </w:rPr>
        <w:fldChar w:fldCharType="end"/>
      </w:r>
    </w:p>
    <w:p w14:paraId="452CCC24" w14:textId="6E0A5A0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5.10</w:t>
      </w:r>
      <w:r>
        <w:rPr>
          <w:rFonts w:asciiTheme="minorHAnsi" w:eastAsiaTheme="minorEastAsia" w:hAnsiTheme="minorHAnsi" w:cstheme="minorBidi"/>
          <w:noProof/>
          <w:kern w:val="2"/>
          <w:sz w:val="22"/>
          <w:szCs w:val="22"/>
          <w:lang w:eastAsia="ko-KR"/>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_Toc185513345 \h </w:instrText>
      </w:r>
      <w:r>
        <w:rPr>
          <w:noProof/>
        </w:rPr>
      </w:r>
      <w:r>
        <w:rPr>
          <w:noProof/>
        </w:rPr>
        <w:fldChar w:fldCharType="separate"/>
      </w:r>
      <w:r>
        <w:rPr>
          <w:noProof/>
        </w:rPr>
        <w:t>92</w:t>
      </w:r>
      <w:r>
        <w:rPr>
          <w:noProof/>
        </w:rPr>
        <w:fldChar w:fldCharType="end"/>
      </w:r>
    </w:p>
    <w:p w14:paraId="62A05CB7" w14:textId="1EEE1137"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_Toc185513346 \h </w:instrText>
      </w:r>
      <w:r>
        <w:rPr>
          <w:noProof/>
        </w:rPr>
      </w:r>
      <w:r>
        <w:rPr>
          <w:noProof/>
        </w:rPr>
        <w:fldChar w:fldCharType="separate"/>
      </w:r>
      <w:r>
        <w:rPr>
          <w:noProof/>
        </w:rPr>
        <w:t>92</w:t>
      </w:r>
      <w:r>
        <w:rPr>
          <w:noProof/>
        </w:rPr>
        <w:fldChar w:fldCharType="end"/>
      </w:r>
    </w:p>
    <w:p w14:paraId="3D11B7F1" w14:textId="5A39D557"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5.5.10.2</w:t>
      </w:r>
      <w:r>
        <w:rPr>
          <w:rFonts w:asciiTheme="minorHAnsi" w:eastAsiaTheme="minorEastAsia" w:hAnsiTheme="minorHAnsi" w:cstheme="minorBidi"/>
          <w:noProof/>
          <w:kern w:val="2"/>
          <w:sz w:val="22"/>
          <w:szCs w:val="22"/>
          <w:lang w:eastAsia="ko-KR"/>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_Toc185513347 \h </w:instrText>
      </w:r>
      <w:r>
        <w:rPr>
          <w:noProof/>
        </w:rPr>
      </w:r>
      <w:r>
        <w:rPr>
          <w:noProof/>
        </w:rPr>
        <w:fldChar w:fldCharType="separate"/>
      </w:r>
      <w:r>
        <w:rPr>
          <w:noProof/>
        </w:rPr>
        <w:t>92</w:t>
      </w:r>
      <w:r>
        <w:rPr>
          <w:noProof/>
        </w:rPr>
        <w:fldChar w:fldCharType="end"/>
      </w:r>
    </w:p>
    <w:p w14:paraId="6BCA5BC2" w14:textId="0AB3BB64"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5.5.10.3</w:t>
      </w:r>
      <w:r>
        <w:rPr>
          <w:rFonts w:asciiTheme="minorHAnsi" w:eastAsiaTheme="minorEastAsia" w:hAnsiTheme="minorHAnsi" w:cstheme="minorBidi"/>
          <w:noProof/>
          <w:kern w:val="2"/>
          <w:sz w:val="22"/>
          <w:szCs w:val="22"/>
          <w:lang w:eastAsia="ko-KR"/>
          <w14:ligatures w14:val="standardContextual"/>
        </w:rPr>
        <w:tab/>
      </w:r>
      <w:r>
        <w:rPr>
          <w:noProof/>
        </w:rPr>
        <w:t>AF requests to influence AM policies</w:t>
      </w:r>
      <w:r>
        <w:rPr>
          <w:noProof/>
        </w:rPr>
        <w:tab/>
      </w:r>
      <w:r>
        <w:rPr>
          <w:noProof/>
        </w:rPr>
        <w:fldChar w:fldCharType="begin" w:fldLock="1"/>
      </w:r>
      <w:r>
        <w:rPr>
          <w:noProof/>
        </w:rPr>
        <w:instrText xml:space="preserve"> PAGEREF _Toc185513348 \h </w:instrText>
      </w:r>
      <w:r>
        <w:rPr>
          <w:noProof/>
        </w:rPr>
      </w:r>
      <w:r>
        <w:rPr>
          <w:noProof/>
        </w:rPr>
        <w:fldChar w:fldCharType="separate"/>
      </w:r>
      <w:r>
        <w:rPr>
          <w:noProof/>
        </w:rPr>
        <w:t>96</w:t>
      </w:r>
      <w:r>
        <w:rPr>
          <w:noProof/>
        </w:rPr>
        <w:fldChar w:fldCharType="end"/>
      </w:r>
    </w:p>
    <w:p w14:paraId="4D2F1F0E" w14:textId="26228002"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_Toc185513349 \h </w:instrText>
      </w:r>
      <w:r>
        <w:rPr>
          <w:noProof/>
        </w:rPr>
      </w:r>
      <w:r>
        <w:rPr>
          <w:noProof/>
        </w:rPr>
        <w:fldChar w:fldCharType="separate"/>
      </w:r>
      <w:r>
        <w:rPr>
          <w:noProof/>
        </w:rPr>
        <w:t>98</w:t>
      </w:r>
      <w:r>
        <w:rPr>
          <w:noProof/>
        </w:rPr>
        <w:fldChar w:fldCharType="end"/>
      </w:r>
    </w:p>
    <w:p w14:paraId="23C74669" w14:textId="0D38279F"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_Toc185513350 \h </w:instrText>
      </w:r>
      <w:r>
        <w:rPr>
          <w:noProof/>
        </w:rPr>
      </w:r>
      <w:r>
        <w:rPr>
          <w:noProof/>
        </w:rPr>
        <w:fldChar w:fldCharType="separate"/>
      </w:r>
      <w:r>
        <w:rPr>
          <w:noProof/>
        </w:rPr>
        <w:t>98</w:t>
      </w:r>
      <w:r>
        <w:rPr>
          <w:noProof/>
        </w:rPr>
        <w:fldChar w:fldCharType="end"/>
      </w:r>
    </w:p>
    <w:p w14:paraId="2EE4FA52" w14:textId="2DF2A03F"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5.5.11.2</w:t>
      </w:r>
      <w:r>
        <w:rPr>
          <w:rFonts w:asciiTheme="minorHAnsi" w:eastAsiaTheme="minorEastAsia" w:hAnsiTheme="minorHAnsi" w:cstheme="minorBidi"/>
          <w:noProof/>
          <w:kern w:val="2"/>
          <w:sz w:val="22"/>
          <w:szCs w:val="22"/>
          <w:lang w:eastAsia="ko-KR"/>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_Toc185513351 \h </w:instrText>
      </w:r>
      <w:r>
        <w:rPr>
          <w:noProof/>
        </w:rPr>
      </w:r>
      <w:r>
        <w:rPr>
          <w:noProof/>
        </w:rPr>
        <w:fldChar w:fldCharType="separate"/>
      </w:r>
      <w:r>
        <w:rPr>
          <w:noProof/>
        </w:rPr>
        <w:t>99</w:t>
      </w:r>
      <w:r>
        <w:rPr>
          <w:noProof/>
        </w:rPr>
        <w:fldChar w:fldCharType="end"/>
      </w:r>
    </w:p>
    <w:p w14:paraId="2163DCE7" w14:textId="1B9D984B"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5.5.11.3</w:t>
      </w:r>
      <w:r>
        <w:rPr>
          <w:rFonts w:asciiTheme="minorHAnsi" w:eastAsiaTheme="minorEastAsia" w:hAnsiTheme="minorHAnsi" w:cstheme="minorBidi"/>
          <w:noProof/>
          <w:kern w:val="2"/>
          <w:sz w:val="22"/>
          <w:szCs w:val="22"/>
          <w:lang w:eastAsia="ko-KR"/>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_Toc185513352 \h </w:instrText>
      </w:r>
      <w:r>
        <w:rPr>
          <w:noProof/>
        </w:rPr>
      </w:r>
      <w:r>
        <w:rPr>
          <w:noProof/>
        </w:rPr>
        <w:fldChar w:fldCharType="separate"/>
      </w:r>
      <w:r>
        <w:rPr>
          <w:noProof/>
        </w:rPr>
        <w:t>102</w:t>
      </w:r>
      <w:r>
        <w:rPr>
          <w:noProof/>
        </w:rPr>
        <w:fldChar w:fldCharType="end"/>
      </w:r>
    </w:p>
    <w:p w14:paraId="0F1E5DD7" w14:textId="5C93A0F4"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5.5.11.4</w:t>
      </w:r>
      <w:r>
        <w:rPr>
          <w:rFonts w:asciiTheme="minorHAnsi" w:eastAsiaTheme="minorEastAsia" w:hAnsiTheme="minorHAnsi" w:cstheme="minorBidi"/>
          <w:noProof/>
          <w:kern w:val="2"/>
          <w:sz w:val="22"/>
          <w:szCs w:val="22"/>
          <w:lang w:eastAsia="ko-KR"/>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_Toc185513353 \h </w:instrText>
      </w:r>
      <w:r>
        <w:rPr>
          <w:noProof/>
        </w:rPr>
      </w:r>
      <w:r>
        <w:rPr>
          <w:noProof/>
        </w:rPr>
        <w:fldChar w:fldCharType="separate"/>
      </w:r>
      <w:r>
        <w:rPr>
          <w:noProof/>
        </w:rPr>
        <w:t>107</w:t>
      </w:r>
      <w:r>
        <w:rPr>
          <w:noProof/>
        </w:rPr>
        <w:fldChar w:fldCharType="end"/>
      </w:r>
    </w:p>
    <w:p w14:paraId="1B02C55E" w14:textId="4A813254"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5.5.11.5</w:t>
      </w:r>
      <w:r>
        <w:rPr>
          <w:rFonts w:asciiTheme="minorHAnsi" w:eastAsiaTheme="minorEastAsia" w:hAnsiTheme="minorHAnsi" w:cstheme="minorBidi"/>
          <w:noProof/>
          <w:kern w:val="2"/>
          <w:sz w:val="22"/>
          <w:szCs w:val="22"/>
          <w:lang w:eastAsia="ko-KR"/>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_Toc185513354 \h </w:instrText>
      </w:r>
      <w:r>
        <w:rPr>
          <w:noProof/>
        </w:rPr>
      </w:r>
      <w:r>
        <w:rPr>
          <w:noProof/>
        </w:rPr>
        <w:fldChar w:fldCharType="separate"/>
      </w:r>
      <w:r>
        <w:rPr>
          <w:noProof/>
        </w:rPr>
        <w:t>111</w:t>
      </w:r>
      <w:r>
        <w:rPr>
          <w:noProof/>
        </w:rPr>
        <w:fldChar w:fldCharType="end"/>
      </w:r>
    </w:p>
    <w:p w14:paraId="545A6CD5" w14:textId="14D293A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_Toc185513355 \h </w:instrText>
      </w:r>
      <w:r>
        <w:rPr>
          <w:noProof/>
        </w:rPr>
      </w:r>
      <w:r>
        <w:rPr>
          <w:noProof/>
        </w:rPr>
        <w:fldChar w:fldCharType="separate"/>
      </w:r>
      <w:r>
        <w:rPr>
          <w:noProof/>
        </w:rPr>
        <w:t>113</w:t>
      </w:r>
      <w:r>
        <w:rPr>
          <w:noProof/>
        </w:rPr>
        <w:fldChar w:fldCharType="end"/>
      </w:r>
    </w:p>
    <w:p w14:paraId="2C0DFE5F" w14:textId="3E20A283"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_Toc185513356 \h </w:instrText>
      </w:r>
      <w:r>
        <w:rPr>
          <w:noProof/>
        </w:rPr>
      </w:r>
      <w:r>
        <w:rPr>
          <w:noProof/>
        </w:rPr>
        <w:fldChar w:fldCharType="separate"/>
      </w:r>
      <w:r>
        <w:rPr>
          <w:noProof/>
        </w:rPr>
        <w:t>113</w:t>
      </w:r>
      <w:r>
        <w:rPr>
          <w:noProof/>
        </w:rPr>
        <w:fldChar w:fldCharType="end"/>
      </w:r>
    </w:p>
    <w:p w14:paraId="2FE457EE" w14:textId="6C73E0B9"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5.5.12.2</w:t>
      </w:r>
      <w:r>
        <w:rPr>
          <w:rFonts w:asciiTheme="minorHAnsi" w:eastAsiaTheme="minorEastAsia" w:hAnsiTheme="minorHAnsi" w:cstheme="minorBidi"/>
          <w:noProof/>
          <w:kern w:val="2"/>
          <w:sz w:val="22"/>
          <w:szCs w:val="22"/>
          <w:lang w:eastAsia="ko-KR"/>
          <w14:ligatures w14:val="standardContextual"/>
        </w:rPr>
        <w:tab/>
      </w:r>
      <w:r>
        <w:rPr>
          <w:noProof/>
        </w:rPr>
        <w:t>5GS DetNet node information reporting</w:t>
      </w:r>
      <w:r>
        <w:rPr>
          <w:noProof/>
        </w:rPr>
        <w:tab/>
      </w:r>
      <w:r>
        <w:rPr>
          <w:noProof/>
        </w:rPr>
        <w:fldChar w:fldCharType="begin" w:fldLock="1"/>
      </w:r>
      <w:r>
        <w:rPr>
          <w:noProof/>
        </w:rPr>
        <w:instrText xml:space="preserve"> PAGEREF _Toc185513357 \h </w:instrText>
      </w:r>
      <w:r>
        <w:rPr>
          <w:noProof/>
        </w:rPr>
      </w:r>
      <w:r>
        <w:rPr>
          <w:noProof/>
        </w:rPr>
        <w:fldChar w:fldCharType="separate"/>
      </w:r>
      <w:r>
        <w:rPr>
          <w:noProof/>
        </w:rPr>
        <w:t>113</w:t>
      </w:r>
      <w:r>
        <w:rPr>
          <w:noProof/>
        </w:rPr>
        <w:fldChar w:fldCharType="end"/>
      </w:r>
    </w:p>
    <w:p w14:paraId="660E21FF" w14:textId="4E48FC8C"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5.5.12.3</w:t>
      </w:r>
      <w:r>
        <w:rPr>
          <w:rFonts w:asciiTheme="minorHAnsi" w:eastAsiaTheme="minorEastAsia" w:hAnsiTheme="minorHAnsi" w:cstheme="minorBidi"/>
          <w:noProof/>
          <w:kern w:val="2"/>
          <w:sz w:val="22"/>
          <w:szCs w:val="22"/>
          <w:lang w:eastAsia="ko-KR"/>
          <w14:ligatures w14:val="standardContextual"/>
        </w:rPr>
        <w:tab/>
      </w:r>
      <w:r>
        <w:rPr>
          <w:noProof/>
        </w:rPr>
        <w:t>5GS DetNet node configuration</w:t>
      </w:r>
      <w:r>
        <w:rPr>
          <w:noProof/>
        </w:rPr>
        <w:tab/>
      </w:r>
      <w:r>
        <w:rPr>
          <w:noProof/>
        </w:rPr>
        <w:fldChar w:fldCharType="begin" w:fldLock="1"/>
      </w:r>
      <w:r>
        <w:rPr>
          <w:noProof/>
        </w:rPr>
        <w:instrText xml:space="preserve"> PAGEREF _Toc185513358 \h </w:instrText>
      </w:r>
      <w:r>
        <w:rPr>
          <w:noProof/>
        </w:rPr>
      </w:r>
      <w:r>
        <w:rPr>
          <w:noProof/>
        </w:rPr>
        <w:fldChar w:fldCharType="separate"/>
      </w:r>
      <w:r>
        <w:rPr>
          <w:noProof/>
        </w:rPr>
        <w:t>116</w:t>
      </w:r>
      <w:r>
        <w:rPr>
          <w:noProof/>
        </w:rPr>
        <w:fldChar w:fldCharType="end"/>
      </w:r>
    </w:p>
    <w:p w14:paraId="473B19FD" w14:textId="6CBA5842"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5.5.12.4</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TSCTSF</w:t>
      </w:r>
      <w:r>
        <w:rPr>
          <w:noProof/>
        </w:rPr>
        <w:tab/>
      </w:r>
      <w:r>
        <w:rPr>
          <w:noProof/>
        </w:rPr>
        <w:fldChar w:fldCharType="begin" w:fldLock="1"/>
      </w:r>
      <w:r>
        <w:rPr>
          <w:noProof/>
        </w:rPr>
        <w:instrText xml:space="preserve"> PAGEREF _Toc185513359 \h </w:instrText>
      </w:r>
      <w:r>
        <w:rPr>
          <w:noProof/>
        </w:rPr>
      </w:r>
      <w:r>
        <w:rPr>
          <w:noProof/>
        </w:rPr>
        <w:fldChar w:fldCharType="separate"/>
      </w:r>
      <w:r>
        <w:rPr>
          <w:noProof/>
        </w:rPr>
        <w:t>117</w:t>
      </w:r>
      <w:r>
        <w:rPr>
          <w:noProof/>
        </w:rPr>
        <w:fldChar w:fldCharType="end"/>
      </w:r>
    </w:p>
    <w:p w14:paraId="4160DD65" w14:textId="759F9CE7"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w:t>
      </w:r>
      <w:r>
        <w:rPr>
          <w:rFonts w:asciiTheme="minorHAnsi" w:eastAsiaTheme="minorEastAsia" w:hAnsiTheme="minorHAnsi" w:cstheme="minorBidi"/>
          <w:noProof/>
          <w:kern w:val="2"/>
          <w:sz w:val="22"/>
          <w:szCs w:val="22"/>
          <w:lang w:eastAsia="ko-KR"/>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_Toc185513360 \h </w:instrText>
      </w:r>
      <w:r>
        <w:rPr>
          <w:noProof/>
        </w:rPr>
      </w:r>
      <w:r>
        <w:rPr>
          <w:noProof/>
        </w:rPr>
        <w:fldChar w:fldCharType="separate"/>
      </w:r>
      <w:r>
        <w:rPr>
          <w:noProof/>
        </w:rPr>
        <w:t>119</w:t>
      </w:r>
      <w:r>
        <w:rPr>
          <w:noProof/>
        </w:rPr>
        <w:fldChar w:fldCharType="end"/>
      </w:r>
    </w:p>
    <w:p w14:paraId="3C1A4767" w14:textId="13E21BB6"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5.5.13A</w:t>
      </w:r>
      <w:r>
        <w:rPr>
          <w:rFonts w:asciiTheme="minorHAnsi" w:eastAsiaTheme="minorEastAsia" w:hAnsiTheme="minorHAnsi" w:cstheme="minorBidi"/>
          <w:noProof/>
          <w:kern w:val="2"/>
          <w:sz w:val="22"/>
          <w:szCs w:val="22"/>
          <w:lang w:eastAsia="ko-KR"/>
          <w14:ligatures w14:val="standardContextual"/>
        </w:rPr>
        <w:tab/>
      </w:r>
      <w:r>
        <w:rPr>
          <w:noProof/>
        </w:rPr>
        <w:t xml:space="preserve">Modification of </w:t>
      </w:r>
      <w:r w:rsidRPr="006A5D4A">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_Toc185513361 \h </w:instrText>
      </w:r>
      <w:r>
        <w:rPr>
          <w:noProof/>
        </w:rPr>
      </w:r>
      <w:r>
        <w:rPr>
          <w:noProof/>
        </w:rPr>
        <w:fldChar w:fldCharType="separate"/>
      </w:r>
      <w:r>
        <w:rPr>
          <w:noProof/>
        </w:rPr>
        <w:t>121</w:t>
      </w:r>
      <w:r>
        <w:rPr>
          <w:noProof/>
        </w:rPr>
        <w:fldChar w:fldCharType="end"/>
      </w:r>
    </w:p>
    <w:p w14:paraId="573220D8" w14:textId="33722F4F"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5.5.14</w:t>
      </w:r>
      <w:r>
        <w:rPr>
          <w:rFonts w:asciiTheme="minorHAnsi" w:eastAsiaTheme="minorEastAsia" w:hAnsiTheme="minorHAnsi" w:cstheme="minorBidi"/>
          <w:noProof/>
          <w:kern w:val="2"/>
          <w:sz w:val="22"/>
          <w:szCs w:val="22"/>
          <w:lang w:eastAsia="ko-KR"/>
          <w14:ligatures w14:val="standardContextual"/>
        </w:rPr>
        <w:tab/>
      </w:r>
      <w:r>
        <w:rPr>
          <w:noProof/>
        </w:rPr>
        <w:t>PDTQ warning notification procedure</w:t>
      </w:r>
      <w:r>
        <w:rPr>
          <w:noProof/>
        </w:rPr>
        <w:tab/>
      </w:r>
      <w:r>
        <w:rPr>
          <w:noProof/>
        </w:rPr>
        <w:fldChar w:fldCharType="begin" w:fldLock="1"/>
      </w:r>
      <w:r>
        <w:rPr>
          <w:noProof/>
        </w:rPr>
        <w:instrText xml:space="preserve"> PAGEREF _Toc185513362 \h </w:instrText>
      </w:r>
      <w:r>
        <w:rPr>
          <w:noProof/>
        </w:rPr>
      </w:r>
      <w:r>
        <w:rPr>
          <w:noProof/>
        </w:rPr>
        <w:fldChar w:fldCharType="separate"/>
      </w:r>
      <w:r>
        <w:rPr>
          <w:noProof/>
        </w:rPr>
        <w:t>122</w:t>
      </w:r>
      <w:r>
        <w:rPr>
          <w:noProof/>
        </w:rPr>
        <w:fldChar w:fldCharType="end"/>
      </w:r>
    </w:p>
    <w:p w14:paraId="3922E3EC" w14:textId="40DE38A3"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_Toc185513363 \h </w:instrText>
      </w:r>
      <w:r>
        <w:rPr>
          <w:noProof/>
        </w:rPr>
      </w:r>
      <w:r>
        <w:rPr>
          <w:noProof/>
        </w:rPr>
        <w:fldChar w:fldCharType="separate"/>
      </w:r>
      <w:r>
        <w:rPr>
          <w:noProof/>
        </w:rPr>
        <w:t>123</w:t>
      </w:r>
      <w:r>
        <w:rPr>
          <w:noProof/>
        </w:rPr>
        <w:fldChar w:fldCharType="end"/>
      </w:r>
    </w:p>
    <w:p w14:paraId="0A8EAC54" w14:textId="26FA4BEB"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5.6.1</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_Toc185513364 \h </w:instrText>
      </w:r>
      <w:r>
        <w:rPr>
          <w:noProof/>
        </w:rPr>
      </w:r>
      <w:r>
        <w:rPr>
          <w:noProof/>
        </w:rPr>
        <w:fldChar w:fldCharType="separate"/>
      </w:r>
      <w:r>
        <w:rPr>
          <w:noProof/>
        </w:rPr>
        <w:t>123</w:t>
      </w:r>
      <w:r>
        <w:rPr>
          <w:noProof/>
        </w:rPr>
        <w:fldChar w:fldCharType="end"/>
      </w:r>
    </w:p>
    <w:p w14:paraId="1E75D2F5" w14:textId="6252439C"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_Toc185513365 \h </w:instrText>
      </w:r>
      <w:r>
        <w:rPr>
          <w:noProof/>
        </w:rPr>
      </w:r>
      <w:r>
        <w:rPr>
          <w:noProof/>
        </w:rPr>
        <w:fldChar w:fldCharType="separate"/>
      </w:r>
      <w:r>
        <w:rPr>
          <w:noProof/>
        </w:rPr>
        <w:t>123</w:t>
      </w:r>
      <w:r>
        <w:rPr>
          <w:noProof/>
        </w:rPr>
        <w:fldChar w:fldCharType="end"/>
      </w:r>
    </w:p>
    <w:p w14:paraId="292ABC93" w14:textId="4A9367BD"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_Toc185513366 \h </w:instrText>
      </w:r>
      <w:r>
        <w:rPr>
          <w:noProof/>
        </w:rPr>
      </w:r>
      <w:r>
        <w:rPr>
          <w:noProof/>
        </w:rPr>
        <w:fldChar w:fldCharType="separate"/>
      </w:r>
      <w:r>
        <w:rPr>
          <w:noProof/>
        </w:rPr>
        <w:t>124</w:t>
      </w:r>
      <w:r>
        <w:rPr>
          <w:noProof/>
        </w:rPr>
        <w:fldChar w:fldCharType="end"/>
      </w:r>
    </w:p>
    <w:p w14:paraId="67911663" w14:textId="46A3C755"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_Toc185513367 \h </w:instrText>
      </w:r>
      <w:r>
        <w:rPr>
          <w:noProof/>
        </w:rPr>
      </w:r>
      <w:r>
        <w:rPr>
          <w:noProof/>
        </w:rPr>
        <w:fldChar w:fldCharType="separate"/>
      </w:r>
      <w:r>
        <w:rPr>
          <w:noProof/>
        </w:rPr>
        <w:t>128</w:t>
      </w:r>
      <w:r>
        <w:rPr>
          <w:noProof/>
        </w:rPr>
        <w:fldChar w:fldCharType="end"/>
      </w:r>
    </w:p>
    <w:p w14:paraId="4414BCA4" w14:textId="1D959C0F"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5.6.2</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_Toc185513368 \h </w:instrText>
      </w:r>
      <w:r>
        <w:rPr>
          <w:noProof/>
        </w:rPr>
      </w:r>
      <w:r>
        <w:rPr>
          <w:noProof/>
        </w:rPr>
        <w:fldChar w:fldCharType="separate"/>
      </w:r>
      <w:r>
        <w:rPr>
          <w:noProof/>
        </w:rPr>
        <w:t>131</w:t>
      </w:r>
      <w:r>
        <w:rPr>
          <w:noProof/>
        </w:rPr>
        <w:fldChar w:fldCharType="end"/>
      </w:r>
    </w:p>
    <w:p w14:paraId="6A95AFE6" w14:textId="71C3B581"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_Toc185513369 \h </w:instrText>
      </w:r>
      <w:r>
        <w:rPr>
          <w:noProof/>
        </w:rPr>
      </w:r>
      <w:r>
        <w:rPr>
          <w:noProof/>
        </w:rPr>
        <w:fldChar w:fldCharType="separate"/>
      </w:r>
      <w:r>
        <w:rPr>
          <w:noProof/>
        </w:rPr>
        <w:t>131</w:t>
      </w:r>
      <w:r>
        <w:rPr>
          <w:noProof/>
        </w:rPr>
        <w:fldChar w:fldCharType="end"/>
      </w:r>
    </w:p>
    <w:p w14:paraId="0B89FFF9" w14:textId="5C9F6DD7"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_Toc185513370 \h </w:instrText>
      </w:r>
      <w:r>
        <w:rPr>
          <w:noProof/>
        </w:rPr>
      </w:r>
      <w:r>
        <w:rPr>
          <w:noProof/>
        </w:rPr>
        <w:fldChar w:fldCharType="separate"/>
      </w:r>
      <w:r>
        <w:rPr>
          <w:noProof/>
        </w:rPr>
        <w:t>131</w:t>
      </w:r>
      <w:r>
        <w:rPr>
          <w:noProof/>
        </w:rPr>
        <w:fldChar w:fldCharType="end"/>
      </w:r>
    </w:p>
    <w:p w14:paraId="482D98C5" w14:textId="58D1CD31"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_Toc185513371 \h </w:instrText>
      </w:r>
      <w:r>
        <w:rPr>
          <w:noProof/>
        </w:rPr>
      </w:r>
      <w:r>
        <w:rPr>
          <w:noProof/>
        </w:rPr>
        <w:fldChar w:fldCharType="separate"/>
      </w:r>
      <w:r>
        <w:rPr>
          <w:noProof/>
        </w:rPr>
        <w:t>132</w:t>
      </w:r>
      <w:r>
        <w:rPr>
          <w:noProof/>
        </w:rPr>
        <w:fldChar w:fldCharType="end"/>
      </w:r>
    </w:p>
    <w:p w14:paraId="184AA8F1" w14:textId="7ED0377E"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_Toc185513372 \h </w:instrText>
      </w:r>
      <w:r>
        <w:rPr>
          <w:noProof/>
        </w:rPr>
      </w:r>
      <w:r>
        <w:rPr>
          <w:noProof/>
        </w:rPr>
        <w:fldChar w:fldCharType="separate"/>
      </w:r>
      <w:r>
        <w:rPr>
          <w:noProof/>
        </w:rPr>
        <w:t>133</w:t>
      </w:r>
      <w:r>
        <w:rPr>
          <w:noProof/>
        </w:rPr>
        <w:fldChar w:fldCharType="end"/>
      </w:r>
    </w:p>
    <w:p w14:paraId="033FE432" w14:textId="6E7DF511"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_Toc185513373 \h </w:instrText>
      </w:r>
      <w:r>
        <w:rPr>
          <w:noProof/>
        </w:rPr>
      </w:r>
      <w:r>
        <w:rPr>
          <w:noProof/>
        </w:rPr>
        <w:fldChar w:fldCharType="separate"/>
      </w:r>
      <w:r>
        <w:rPr>
          <w:noProof/>
        </w:rPr>
        <w:t>135</w:t>
      </w:r>
      <w:r>
        <w:rPr>
          <w:noProof/>
        </w:rPr>
        <w:fldChar w:fldCharType="end"/>
      </w:r>
    </w:p>
    <w:p w14:paraId="4521FFF2" w14:textId="2831853D"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_Toc185513374 \h </w:instrText>
      </w:r>
      <w:r>
        <w:rPr>
          <w:noProof/>
        </w:rPr>
      </w:r>
      <w:r>
        <w:rPr>
          <w:noProof/>
        </w:rPr>
        <w:fldChar w:fldCharType="separate"/>
      </w:r>
      <w:r>
        <w:rPr>
          <w:noProof/>
        </w:rPr>
        <w:t>135</w:t>
      </w:r>
      <w:r>
        <w:rPr>
          <w:noProof/>
        </w:rPr>
        <w:fldChar w:fldCharType="end"/>
      </w:r>
    </w:p>
    <w:p w14:paraId="4464C015" w14:textId="671B3CA9"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_Toc185513375 \h </w:instrText>
      </w:r>
      <w:r>
        <w:rPr>
          <w:noProof/>
        </w:rPr>
      </w:r>
      <w:r>
        <w:rPr>
          <w:noProof/>
        </w:rPr>
        <w:fldChar w:fldCharType="separate"/>
      </w:r>
      <w:r>
        <w:rPr>
          <w:noProof/>
        </w:rPr>
        <w:t>136</w:t>
      </w:r>
      <w:r>
        <w:rPr>
          <w:noProof/>
        </w:rPr>
        <w:fldChar w:fldCharType="end"/>
      </w:r>
    </w:p>
    <w:p w14:paraId="6829B5F3" w14:textId="33480FEE"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_Toc185513376 \h </w:instrText>
      </w:r>
      <w:r>
        <w:rPr>
          <w:noProof/>
        </w:rPr>
      </w:r>
      <w:r>
        <w:rPr>
          <w:noProof/>
        </w:rPr>
        <w:fldChar w:fldCharType="separate"/>
      </w:r>
      <w:r>
        <w:rPr>
          <w:noProof/>
        </w:rPr>
        <w:t>138</w:t>
      </w:r>
      <w:r>
        <w:rPr>
          <w:noProof/>
        </w:rPr>
        <w:fldChar w:fldCharType="end"/>
      </w:r>
    </w:p>
    <w:p w14:paraId="233620B1" w14:textId="6EB3F0D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5.6.3</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_Toc185513377 \h </w:instrText>
      </w:r>
      <w:r>
        <w:rPr>
          <w:noProof/>
        </w:rPr>
      </w:r>
      <w:r>
        <w:rPr>
          <w:noProof/>
        </w:rPr>
        <w:fldChar w:fldCharType="separate"/>
      </w:r>
      <w:r>
        <w:rPr>
          <w:noProof/>
        </w:rPr>
        <w:t>140</w:t>
      </w:r>
      <w:r>
        <w:rPr>
          <w:noProof/>
        </w:rPr>
        <w:fldChar w:fldCharType="end"/>
      </w:r>
    </w:p>
    <w:p w14:paraId="6E90F1FA" w14:textId="6E082E44"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_Toc185513378 \h </w:instrText>
      </w:r>
      <w:r>
        <w:rPr>
          <w:noProof/>
        </w:rPr>
      </w:r>
      <w:r>
        <w:rPr>
          <w:noProof/>
        </w:rPr>
        <w:fldChar w:fldCharType="separate"/>
      </w:r>
      <w:r>
        <w:rPr>
          <w:noProof/>
        </w:rPr>
        <w:t>140</w:t>
      </w:r>
      <w:r>
        <w:rPr>
          <w:noProof/>
        </w:rPr>
        <w:fldChar w:fldCharType="end"/>
      </w:r>
    </w:p>
    <w:p w14:paraId="499FEF31" w14:textId="2DE28EED"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_Toc185513379 \h </w:instrText>
      </w:r>
      <w:r>
        <w:rPr>
          <w:noProof/>
        </w:rPr>
      </w:r>
      <w:r>
        <w:rPr>
          <w:noProof/>
        </w:rPr>
        <w:fldChar w:fldCharType="separate"/>
      </w:r>
      <w:r>
        <w:rPr>
          <w:noProof/>
        </w:rPr>
        <w:t>140</w:t>
      </w:r>
      <w:r>
        <w:rPr>
          <w:noProof/>
        </w:rPr>
        <w:fldChar w:fldCharType="end"/>
      </w:r>
    </w:p>
    <w:p w14:paraId="17A80FE2" w14:textId="2129BD6D"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_Toc185513380 \h </w:instrText>
      </w:r>
      <w:r>
        <w:rPr>
          <w:noProof/>
        </w:rPr>
      </w:r>
      <w:r>
        <w:rPr>
          <w:noProof/>
        </w:rPr>
        <w:fldChar w:fldCharType="separate"/>
      </w:r>
      <w:r>
        <w:rPr>
          <w:noProof/>
        </w:rPr>
        <w:t>141</w:t>
      </w:r>
      <w:r>
        <w:rPr>
          <w:noProof/>
        </w:rPr>
        <w:fldChar w:fldCharType="end"/>
      </w:r>
    </w:p>
    <w:p w14:paraId="257605DA" w14:textId="558CC55F"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rPr>
        <w:t>5.6.3.1.3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_Toc185513381 \h </w:instrText>
      </w:r>
      <w:r>
        <w:rPr>
          <w:noProof/>
        </w:rPr>
      </w:r>
      <w:r>
        <w:rPr>
          <w:noProof/>
        </w:rPr>
        <w:fldChar w:fldCharType="separate"/>
      </w:r>
      <w:r>
        <w:rPr>
          <w:noProof/>
        </w:rPr>
        <w:t>143</w:t>
      </w:r>
      <w:r>
        <w:rPr>
          <w:noProof/>
        </w:rPr>
        <w:fldChar w:fldCharType="end"/>
      </w:r>
    </w:p>
    <w:p w14:paraId="3BCB513D" w14:textId="4CA62A61"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_Toc185513382 \h </w:instrText>
      </w:r>
      <w:r>
        <w:rPr>
          <w:noProof/>
        </w:rPr>
      </w:r>
      <w:r>
        <w:rPr>
          <w:noProof/>
        </w:rPr>
        <w:fldChar w:fldCharType="separate"/>
      </w:r>
      <w:r>
        <w:rPr>
          <w:noProof/>
        </w:rPr>
        <w:t>144</w:t>
      </w:r>
      <w:r>
        <w:rPr>
          <w:noProof/>
        </w:rPr>
        <w:fldChar w:fldCharType="end"/>
      </w:r>
    </w:p>
    <w:p w14:paraId="01F87139" w14:textId="04E175C0"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_Toc185513383 \h </w:instrText>
      </w:r>
      <w:r>
        <w:rPr>
          <w:noProof/>
        </w:rPr>
      </w:r>
      <w:r>
        <w:rPr>
          <w:noProof/>
        </w:rPr>
        <w:fldChar w:fldCharType="separate"/>
      </w:r>
      <w:r>
        <w:rPr>
          <w:noProof/>
        </w:rPr>
        <w:t>144</w:t>
      </w:r>
      <w:r>
        <w:rPr>
          <w:noProof/>
        </w:rPr>
        <w:fldChar w:fldCharType="end"/>
      </w:r>
    </w:p>
    <w:p w14:paraId="331C45F0" w14:textId="01452A3A"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_Toc185513384 \h </w:instrText>
      </w:r>
      <w:r>
        <w:rPr>
          <w:noProof/>
        </w:rPr>
      </w:r>
      <w:r>
        <w:rPr>
          <w:noProof/>
        </w:rPr>
        <w:fldChar w:fldCharType="separate"/>
      </w:r>
      <w:r>
        <w:rPr>
          <w:noProof/>
        </w:rPr>
        <w:t>145</w:t>
      </w:r>
      <w:r>
        <w:rPr>
          <w:noProof/>
        </w:rPr>
        <w:fldChar w:fldCharType="end"/>
      </w:r>
    </w:p>
    <w:p w14:paraId="5EB3E4CD" w14:textId="7E240644"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rPr>
        <w:t>5.6.3.2.3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_Toc185513385 \h </w:instrText>
      </w:r>
      <w:r>
        <w:rPr>
          <w:noProof/>
        </w:rPr>
      </w:r>
      <w:r>
        <w:rPr>
          <w:noProof/>
        </w:rPr>
        <w:fldChar w:fldCharType="separate"/>
      </w:r>
      <w:r>
        <w:rPr>
          <w:noProof/>
        </w:rPr>
        <w:t>146</w:t>
      </w:r>
      <w:r>
        <w:rPr>
          <w:noProof/>
        </w:rPr>
        <w:fldChar w:fldCharType="end"/>
      </w:r>
    </w:p>
    <w:p w14:paraId="365D6A6F" w14:textId="680167ED"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_Toc185513386 \h </w:instrText>
      </w:r>
      <w:r>
        <w:rPr>
          <w:noProof/>
        </w:rPr>
      </w:r>
      <w:r>
        <w:rPr>
          <w:noProof/>
        </w:rPr>
        <w:fldChar w:fldCharType="separate"/>
      </w:r>
      <w:r>
        <w:rPr>
          <w:noProof/>
        </w:rPr>
        <w:t>147</w:t>
      </w:r>
      <w:r>
        <w:rPr>
          <w:noProof/>
        </w:rPr>
        <w:fldChar w:fldCharType="end"/>
      </w:r>
    </w:p>
    <w:p w14:paraId="38C8F59F" w14:textId="083852C1"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_Toc185513387 \h </w:instrText>
      </w:r>
      <w:r>
        <w:rPr>
          <w:noProof/>
        </w:rPr>
      </w:r>
      <w:r>
        <w:rPr>
          <w:noProof/>
        </w:rPr>
        <w:fldChar w:fldCharType="separate"/>
      </w:r>
      <w:r>
        <w:rPr>
          <w:noProof/>
        </w:rPr>
        <w:t>147</w:t>
      </w:r>
      <w:r>
        <w:rPr>
          <w:noProof/>
        </w:rPr>
        <w:fldChar w:fldCharType="end"/>
      </w:r>
    </w:p>
    <w:p w14:paraId="1083B1AD" w14:textId="1E09E9A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_Toc185513388 \h </w:instrText>
      </w:r>
      <w:r>
        <w:rPr>
          <w:noProof/>
        </w:rPr>
      </w:r>
      <w:r>
        <w:rPr>
          <w:noProof/>
        </w:rPr>
        <w:fldChar w:fldCharType="separate"/>
      </w:r>
      <w:r>
        <w:rPr>
          <w:noProof/>
        </w:rPr>
        <w:t>147</w:t>
      </w:r>
      <w:r>
        <w:rPr>
          <w:noProof/>
        </w:rPr>
        <w:fldChar w:fldCharType="end"/>
      </w:r>
    </w:p>
    <w:p w14:paraId="2743F651" w14:textId="1311CF83"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_Toc185513389 \h </w:instrText>
      </w:r>
      <w:r>
        <w:rPr>
          <w:noProof/>
        </w:rPr>
      </w:r>
      <w:r>
        <w:rPr>
          <w:noProof/>
        </w:rPr>
        <w:fldChar w:fldCharType="separate"/>
      </w:r>
      <w:r>
        <w:rPr>
          <w:noProof/>
        </w:rPr>
        <w:t>150</w:t>
      </w:r>
      <w:r>
        <w:rPr>
          <w:noProof/>
        </w:rPr>
        <w:fldChar w:fldCharType="end"/>
      </w:r>
    </w:p>
    <w:p w14:paraId="754D4B4D" w14:textId="2B8DCD6F"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5.7.3.1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_Toc185513390 \h </w:instrText>
      </w:r>
      <w:r>
        <w:rPr>
          <w:noProof/>
        </w:rPr>
      </w:r>
      <w:r>
        <w:rPr>
          <w:noProof/>
        </w:rPr>
        <w:fldChar w:fldCharType="separate"/>
      </w:r>
      <w:r>
        <w:rPr>
          <w:noProof/>
        </w:rPr>
        <w:t>150</w:t>
      </w:r>
      <w:r>
        <w:rPr>
          <w:noProof/>
        </w:rPr>
        <w:fldChar w:fldCharType="end"/>
      </w:r>
    </w:p>
    <w:p w14:paraId="314ECCEC" w14:textId="6B8BB6CE"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5.7.3.2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_Toc185513391 \h </w:instrText>
      </w:r>
      <w:r>
        <w:rPr>
          <w:noProof/>
        </w:rPr>
      </w:r>
      <w:r>
        <w:rPr>
          <w:noProof/>
        </w:rPr>
        <w:fldChar w:fldCharType="separate"/>
      </w:r>
      <w:r>
        <w:rPr>
          <w:noProof/>
        </w:rPr>
        <w:t>150</w:t>
      </w:r>
      <w:r>
        <w:rPr>
          <w:noProof/>
        </w:rPr>
        <w:fldChar w:fldCharType="end"/>
      </w:r>
    </w:p>
    <w:p w14:paraId="37184EA1" w14:textId="285DE844"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_Toc185513392 \h </w:instrText>
      </w:r>
      <w:r>
        <w:rPr>
          <w:noProof/>
        </w:rPr>
      </w:r>
      <w:r>
        <w:rPr>
          <w:noProof/>
        </w:rPr>
        <w:fldChar w:fldCharType="separate"/>
      </w:r>
      <w:r>
        <w:rPr>
          <w:noProof/>
        </w:rPr>
        <w:t>152</w:t>
      </w:r>
      <w:r>
        <w:rPr>
          <w:noProof/>
        </w:rPr>
        <w:fldChar w:fldCharType="end"/>
      </w:r>
    </w:p>
    <w:p w14:paraId="3A8D489C" w14:textId="1BBC1DF9"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lastRenderedPageBreak/>
        <w:t>5.7.4.1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_Toc185513393 \h </w:instrText>
      </w:r>
      <w:r>
        <w:rPr>
          <w:noProof/>
        </w:rPr>
      </w:r>
      <w:r>
        <w:rPr>
          <w:noProof/>
        </w:rPr>
        <w:fldChar w:fldCharType="separate"/>
      </w:r>
      <w:r>
        <w:rPr>
          <w:noProof/>
        </w:rPr>
        <w:t>152</w:t>
      </w:r>
      <w:r>
        <w:rPr>
          <w:noProof/>
        </w:rPr>
        <w:fldChar w:fldCharType="end"/>
      </w:r>
    </w:p>
    <w:p w14:paraId="59276582" w14:textId="22F7FB3A"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5.7.4.2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_Toc185513394 \h </w:instrText>
      </w:r>
      <w:r>
        <w:rPr>
          <w:noProof/>
        </w:rPr>
      </w:r>
      <w:r>
        <w:rPr>
          <w:noProof/>
        </w:rPr>
        <w:fldChar w:fldCharType="separate"/>
      </w:r>
      <w:r>
        <w:rPr>
          <w:noProof/>
        </w:rPr>
        <w:t>152</w:t>
      </w:r>
      <w:r>
        <w:rPr>
          <w:noProof/>
        </w:rPr>
        <w:fldChar w:fldCharType="end"/>
      </w:r>
    </w:p>
    <w:p w14:paraId="576E0816" w14:textId="238CB735"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5.7.4.3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_Toc185513395 \h </w:instrText>
      </w:r>
      <w:r>
        <w:rPr>
          <w:noProof/>
        </w:rPr>
      </w:r>
      <w:r>
        <w:rPr>
          <w:noProof/>
        </w:rPr>
        <w:fldChar w:fldCharType="separate"/>
      </w:r>
      <w:r>
        <w:rPr>
          <w:noProof/>
        </w:rPr>
        <w:t>152</w:t>
      </w:r>
      <w:r>
        <w:rPr>
          <w:noProof/>
        </w:rPr>
        <w:fldChar w:fldCharType="end"/>
      </w:r>
    </w:p>
    <w:p w14:paraId="3339285B" w14:textId="3B00E765"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_Toc185513396 \h </w:instrText>
      </w:r>
      <w:r>
        <w:rPr>
          <w:noProof/>
        </w:rPr>
      </w:r>
      <w:r>
        <w:rPr>
          <w:noProof/>
        </w:rPr>
        <w:fldChar w:fldCharType="separate"/>
      </w:r>
      <w:r>
        <w:rPr>
          <w:noProof/>
        </w:rPr>
        <w:t>153</w:t>
      </w:r>
      <w:r>
        <w:rPr>
          <w:noProof/>
        </w:rPr>
        <w:fldChar w:fldCharType="end"/>
      </w:r>
    </w:p>
    <w:p w14:paraId="32CE0845" w14:textId="1C76FA0B"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_Toc185513397 \h </w:instrText>
      </w:r>
      <w:r>
        <w:rPr>
          <w:noProof/>
        </w:rPr>
      </w:r>
      <w:r>
        <w:rPr>
          <w:noProof/>
        </w:rPr>
        <w:fldChar w:fldCharType="separate"/>
      </w:r>
      <w:r>
        <w:rPr>
          <w:noProof/>
        </w:rPr>
        <w:t>153</w:t>
      </w:r>
      <w:r>
        <w:rPr>
          <w:noProof/>
        </w:rPr>
        <w:fldChar w:fldCharType="end"/>
      </w:r>
    </w:p>
    <w:p w14:paraId="25201769" w14:textId="16F87392"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(non-roaming and Home Routed roaming)</w:t>
      </w:r>
      <w:r>
        <w:rPr>
          <w:noProof/>
        </w:rPr>
        <w:tab/>
      </w:r>
      <w:r>
        <w:rPr>
          <w:noProof/>
        </w:rPr>
        <w:fldChar w:fldCharType="begin" w:fldLock="1"/>
      </w:r>
      <w:r>
        <w:rPr>
          <w:noProof/>
        </w:rPr>
        <w:instrText xml:space="preserve"> PAGEREF _Toc185513398 \h </w:instrText>
      </w:r>
      <w:r>
        <w:rPr>
          <w:noProof/>
        </w:rPr>
      </w:r>
      <w:r>
        <w:rPr>
          <w:noProof/>
        </w:rPr>
        <w:fldChar w:fldCharType="separate"/>
      </w:r>
      <w:r>
        <w:rPr>
          <w:noProof/>
        </w:rPr>
        <w:t>154</w:t>
      </w:r>
      <w:r>
        <w:rPr>
          <w:noProof/>
        </w:rPr>
        <w:fldChar w:fldCharType="end"/>
      </w:r>
    </w:p>
    <w:p w14:paraId="5B2ED08A" w14:textId="4FB1ECE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(LBO roaming)</w:t>
      </w:r>
      <w:r>
        <w:rPr>
          <w:noProof/>
        </w:rPr>
        <w:tab/>
      </w:r>
      <w:r>
        <w:rPr>
          <w:noProof/>
        </w:rPr>
        <w:fldChar w:fldCharType="begin" w:fldLock="1"/>
      </w:r>
      <w:r>
        <w:rPr>
          <w:noProof/>
        </w:rPr>
        <w:instrText xml:space="preserve"> PAGEREF _Toc185513399 \h </w:instrText>
      </w:r>
      <w:r>
        <w:rPr>
          <w:noProof/>
        </w:rPr>
      </w:r>
      <w:r>
        <w:rPr>
          <w:noProof/>
        </w:rPr>
        <w:fldChar w:fldCharType="separate"/>
      </w:r>
      <w:r>
        <w:rPr>
          <w:noProof/>
        </w:rPr>
        <w:t>156</w:t>
      </w:r>
      <w:r>
        <w:rPr>
          <w:noProof/>
        </w:rPr>
        <w:fldChar w:fldCharType="end"/>
      </w:r>
    </w:p>
    <w:p w14:paraId="2E031D38" w14:textId="53BC6C28"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rPr>
        <w:t>Binding Mechanism</w:t>
      </w:r>
      <w:r>
        <w:rPr>
          <w:noProof/>
        </w:rPr>
        <w:tab/>
      </w:r>
      <w:r>
        <w:rPr>
          <w:noProof/>
        </w:rPr>
        <w:fldChar w:fldCharType="begin" w:fldLock="1"/>
      </w:r>
      <w:r>
        <w:rPr>
          <w:noProof/>
        </w:rPr>
        <w:instrText xml:space="preserve"> PAGEREF _Toc185513400 \h </w:instrText>
      </w:r>
      <w:r>
        <w:rPr>
          <w:noProof/>
        </w:rPr>
      </w:r>
      <w:r>
        <w:rPr>
          <w:noProof/>
        </w:rPr>
        <w:fldChar w:fldCharType="separate"/>
      </w:r>
      <w:r>
        <w:rPr>
          <w:noProof/>
        </w:rPr>
        <w:t>157</w:t>
      </w:r>
      <w:r>
        <w:rPr>
          <w:noProof/>
        </w:rPr>
        <w:fldChar w:fldCharType="end"/>
      </w:r>
    </w:p>
    <w:p w14:paraId="4884B413" w14:textId="203BAB07"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_Toc185513401 \h </w:instrText>
      </w:r>
      <w:r>
        <w:rPr>
          <w:noProof/>
        </w:rPr>
      </w:r>
      <w:r>
        <w:rPr>
          <w:noProof/>
        </w:rPr>
        <w:fldChar w:fldCharType="separate"/>
      </w:r>
      <w:r>
        <w:rPr>
          <w:noProof/>
        </w:rPr>
        <w:t>157</w:t>
      </w:r>
      <w:r>
        <w:rPr>
          <w:noProof/>
        </w:rPr>
        <w:fldChar w:fldCharType="end"/>
      </w:r>
    </w:p>
    <w:p w14:paraId="25FD28BA" w14:textId="7379A204"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Session Binding</w:t>
      </w:r>
      <w:r>
        <w:rPr>
          <w:noProof/>
        </w:rPr>
        <w:tab/>
      </w:r>
      <w:r>
        <w:rPr>
          <w:noProof/>
        </w:rPr>
        <w:fldChar w:fldCharType="begin" w:fldLock="1"/>
      </w:r>
      <w:r>
        <w:rPr>
          <w:noProof/>
        </w:rPr>
        <w:instrText xml:space="preserve"> PAGEREF _Toc185513402 \h </w:instrText>
      </w:r>
      <w:r>
        <w:rPr>
          <w:noProof/>
        </w:rPr>
      </w:r>
      <w:r>
        <w:rPr>
          <w:noProof/>
        </w:rPr>
        <w:fldChar w:fldCharType="separate"/>
      </w:r>
      <w:r>
        <w:rPr>
          <w:noProof/>
        </w:rPr>
        <w:t>158</w:t>
      </w:r>
      <w:r>
        <w:rPr>
          <w:noProof/>
        </w:rPr>
        <w:fldChar w:fldCharType="end"/>
      </w:r>
    </w:p>
    <w:p w14:paraId="7C1029A7" w14:textId="1BD34864"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6.3</w:t>
      </w:r>
      <w:r>
        <w:rPr>
          <w:rFonts w:asciiTheme="minorHAnsi" w:eastAsiaTheme="minorEastAsia" w:hAnsiTheme="minorHAnsi" w:cstheme="minorBidi"/>
          <w:noProof/>
          <w:kern w:val="2"/>
          <w:sz w:val="22"/>
          <w:szCs w:val="22"/>
          <w:lang w:eastAsia="ko-KR"/>
          <w14:ligatures w14:val="standardContextual"/>
        </w:rPr>
        <w:tab/>
      </w:r>
      <w:r>
        <w:rPr>
          <w:noProof/>
          <w:lang w:eastAsia="zh-CN"/>
        </w:rPr>
        <w:t>PCC rule Authorization</w:t>
      </w:r>
      <w:r>
        <w:rPr>
          <w:noProof/>
        </w:rPr>
        <w:tab/>
      </w:r>
      <w:r>
        <w:rPr>
          <w:noProof/>
        </w:rPr>
        <w:fldChar w:fldCharType="begin" w:fldLock="1"/>
      </w:r>
      <w:r>
        <w:rPr>
          <w:noProof/>
        </w:rPr>
        <w:instrText xml:space="preserve"> PAGEREF _Toc185513403 \h </w:instrText>
      </w:r>
      <w:r>
        <w:rPr>
          <w:noProof/>
        </w:rPr>
      </w:r>
      <w:r>
        <w:rPr>
          <w:noProof/>
        </w:rPr>
        <w:fldChar w:fldCharType="separate"/>
      </w:r>
      <w:r>
        <w:rPr>
          <w:noProof/>
        </w:rPr>
        <w:t>159</w:t>
      </w:r>
      <w:r>
        <w:rPr>
          <w:noProof/>
        </w:rPr>
        <w:fldChar w:fldCharType="end"/>
      </w:r>
    </w:p>
    <w:p w14:paraId="131AF3D1" w14:textId="42E46E57"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6.4</w:t>
      </w:r>
      <w:r>
        <w:rPr>
          <w:rFonts w:asciiTheme="minorHAnsi" w:eastAsiaTheme="minorEastAsia" w:hAnsiTheme="minorHAnsi" w:cstheme="minorBidi"/>
          <w:noProof/>
          <w:kern w:val="2"/>
          <w:sz w:val="22"/>
          <w:szCs w:val="22"/>
          <w:lang w:eastAsia="ko-KR"/>
          <w14:ligatures w14:val="standardContextual"/>
        </w:rPr>
        <w:tab/>
      </w:r>
      <w:r>
        <w:rPr>
          <w:noProof/>
          <w:lang w:eastAsia="zh-CN"/>
        </w:rPr>
        <w:t>QoS flow binding</w:t>
      </w:r>
      <w:r>
        <w:rPr>
          <w:noProof/>
        </w:rPr>
        <w:tab/>
      </w:r>
      <w:r>
        <w:rPr>
          <w:noProof/>
        </w:rPr>
        <w:fldChar w:fldCharType="begin" w:fldLock="1"/>
      </w:r>
      <w:r>
        <w:rPr>
          <w:noProof/>
        </w:rPr>
        <w:instrText xml:space="preserve"> PAGEREF _Toc185513404 \h </w:instrText>
      </w:r>
      <w:r>
        <w:rPr>
          <w:noProof/>
        </w:rPr>
      </w:r>
      <w:r>
        <w:rPr>
          <w:noProof/>
        </w:rPr>
        <w:fldChar w:fldCharType="separate"/>
      </w:r>
      <w:r>
        <w:rPr>
          <w:noProof/>
        </w:rPr>
        <w:t>160</w:t>
      </w:r>
      <w:r>
        <w:rPr>
          <w:noProof/>
        </w:rPr>
        <w:fldChar w:fldCharType="end"/>
      </w:r>
    </w:p>
    <w:p w14:paraId="0C084E0E" w14:textId="105C51F0"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6.5</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_Toc185513405 \h </w:instrText>
      </w:r>
      <w:r>
        <w:rPr>
          <w:noProof/>
        </w:rPr>
      </w:r>
      <w:r>
        <w:rPr>
          <w:noProof/>
        </w:rPr>
        <w:fldChar w:fldCharType="separate"/>
      </w:r>
      <w:r>
        <w:rPr>
          <w:noProof/>
        </w:rPr>
        <w:t>162</w:t>
      </w:r>
      <w:r>
        <w:rPr>
          <w:noProof/>
        </w:rPr>
        <w:fldChar w:fldCharType="end"/>
      </w:r>
    </w:p>
    <w:p w14:paraId="35A71A3F" w14:textId="11A8210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6.5.1</w:t>
      </w:r>
      <w:r>
        <w:rPr>
          <w:rFonts w:asciiTheme="minorHAnsi" w:eastAsiaTheme="minorEastAsia" w:hAnsiTheme="minorHAnsi" w:cstheme="minorBidi"/>
          <w:noProof/>
          <w:kern w:val="2"/>
          <w:sz w:val="22"/>
          <w:szCs w:val="22"/>
          <w:lang w:eastAsia="ko-KR"/>
          <w14:ligatures w14:val="standardContextual"/>
        </w:rPr>
        <w:tab/>
      </w:r>
      <w:r>
        <w:rPr>
          <w:noProof/>
          <w:lang w:eastAsia="zh-CN"/>
        </w:rPr>
        <w:t>MBS Session Binding</w:t>
      </w:r>
      <w:r>
        <w:rPr>
          <w:noProof/>
        </w:rPr>
        <w:tab/>
      </w:r>
      <w:r>
        <w:rPr>
          <w:noProof/>
        </w:rPr>
        <w:fldChar w:fldCharType="begin" w:fldLock="1"/>
      </w:r>
      <w:r>
        <w:rPr>
          <w:noProof/>
        </w:rPr>
        <w:instrText xml:space="preserve"> PAGEREF _Toc185513406 \h </w:instrText>
      </w:r>
      <w:r>
        <w:rPr>
          <w:noProof/>
        </w:rPr>
      </w:r>
      <w:r>
        <w:rPr>
          <w:noProof/>
        </w:rPr>
        <w:fldChar w:fldCharType="separate"/>
      </w:r>
      <w:r>
        <w:rPr>
          <w:noProof/>
        </w:rPr>
        <w:t>162</w:t>
      </w:r>
      <w:r>
        <w:rPr>
          <w:noProof/>
        </w:rPr>
        <w:fldChar w:fldCharType="end"/>
      </w:r>
    </w:p>
    <w:p w14:paraId="66A6AE56" w14:textId="6B591E53"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6.5.2</w:t>
      </w:r>
      <w:r>
        <w:rPr>
          <w:rFonts w:asciiTheme="minorHAnsi" w:eastAsiaTheme="minorEastAsia" w:hAnsiTheme="minorHAnsi" w:cstheme="minorBidi"/>
          <w:noProof/>
          <w:kern w:val="2"/>
          <w:sz w:val="22"/>
          <w:szCs w:val="22"/>
          <w:lang w:eastAsia="ko-KR"/>
          <w14:ligatures w14:val="standardContextual"/>
        </w:rPr>
        <w:tab/>
      </w:r>
      <w:r>
        <w:rPr>
          <w:noProof/>
          <w:lang w:eastAsia="ja-JP"/>
        </w:rPr>
        <w:t>MBS PCC rule Authorization for an MBS session</w:t>
      </w:r>
      <w:r>
        <w:rPr>
          <w:noProof/>
        </w:rPr>
        <w:tab/>
      </w:r>
      <w:r>
        <w:rPr>
          <w:noProof/>
        </w:rPr>
        <w:fldChar w:fldCharType="begin" w:fldLock="1"/>
      </w:r>
      <w:r>
        <w:rPr>
          <w:noProof/>
        </w:rPr>
        <w:instrText xml:space="preserve"> PAGEREF _Toc185513407 \h </w:instrText>
      </w:r>
      <w:r>
        <w:rPr>
          <w:noProof/>
        </w:rPr>
      </w:r>
      <w:r>
        <w:rPr>
          <w:noProof/>
        </w:rPr>
        <w:fldChar w:fldCharType="separate"/>
      </w:r>
      <w:r>
        <w:rPr>
          <w:noProof/>
        </w:rPr>
        <w:t>162</w:t>
      </w:r>
      <w:r>
        <w:rPr>
          <w:noProof/>
        </w:rPr>
        <w:fldChar w:fldCharType="end"/>
      </w:r>
    </w:p>
    <w:p w14:paraId="237B1613" w14:textId="1B5E78CC"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sidRPr="006A5D4A">
        <w:rPr>
          <w:rFonts w:eastAsiaTheme="minorEastAsia"/>
          <w:noProof/>
          <w:lang w:eastAsia="ja-JP"/>
        </w:rPr>
        <w:t>6.5.3</w:t>
      </w:r>
      <w:r>
        <w:rPr>
          <w:rFonts w:asciiTheme="minorHAnsi" w:eastAsiaTheme="minorEastAsia" w:hAnsiTheme="minorHAnsi" w:cstheme="minorBidi"/>
          <w:noProof/>
          <w:kern w:val="2"/>
          <w:sz w:val="22"/>
          <w:szCs w:val="22"/>
          <w:lang w:eastAsia="ko-KR"/>
          <w14:ligatures w14:val="standardContextual"/>
        </w:rPr>
        <w:tab/>
      </w:r>
      <w:r w:rsidRPr="006A5D4A">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_Toc185513408 \h </w:instrText>
      </w:r>
      <w:r>
        <w:rPr>
          <w:noProof/>
        </w:rPr>
      </w:r>
      <w:r>
        <w:rPr>
          <w:noProof/>
        </w:rPr>
        <w:fldChar w:fldCharType="separate"/>
      </w:r>
      <w:r>
        <w:rPr>
          <w:noProof/>
        </w:rPr>
        <w:t>162</w:t>
      </w:r>
      <w:r>
        <w:rPr>
          <w:noProof/>
        </w:rPr>
        <w:fldChar w:fldCharType="end"/>
      </w:r>
    </w:p>
    <w:p w14:paraId="440AA1E8" w14:textId="770E2750"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rPr>
        <w:t>QoS Parameters Mapping</w:t>
      </w:r>
      <w:r>
        <w:rPr>
          <w:noProof/>
        </w:rPr>
        <w:tab/>
      </w:r>
      <w:r>
        <w:rPr>
          <w:noProof/>
        </w:rPr>
        <w:fldChar w:fldCharType="begin" w:fldLock="1"/>
      </w:r>
      <w:r>
        <w:rPr>
          <w:noProof/>
        </w:rPr>
        <w:instrText xml:space="preserve"> PAGEREF _Toc185513409 \h </w:instrText>
      </w:r>
      <w:r>
        <w:rPr>
          <w:noProof/>
        </w:rPr>
      </w:r>
      <w:r>
        <w:rPr>
          <w:noProof/>
        </w:rPr>
        <w:fldChar w:fldCharType="separate"/>
      </w:r>
      <w:r>
        <w:rPr>
          <w:noProof/>
        </w:rPr>
        <w:t>163</w:t>
      </w:r>
      <w:r>
        <w:rPr>
          <w:noProof/>
        </w:rPr>
        <w:fldChar w:fldCharType="end"/>
      </w:r>
    </w:p>
    <w:p w14:paraId="66F2144D" w14:textId="40A71150"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_Toc185513410 \h </w:instrText>
      </w:r>
      <w:r>
        <w:rPr>
          <w:noProof/>
        </w:rPr>
      </w:r>
      <w:r>
        <w:rPr>
          <w:noProof/>
        </w:rPr>
        <w:fldChar w:fldCharType="separate"/>
      </w:r>
      <w:r>
        <w:rPr>
          <w:noProof/>
        </w:rPr>
        <w:t>163</w:t>
      </w:r>
      <w:r>
        <w:rPr>
          <w:noProof/>
        </w:rPr>
        <w:fldChar w:fldCharType="end"/>
      </w:r>
    </w:p>
    <w:p w14:paraId="7001B1B3" w14:textId="70FE8B37"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AF</w:t>
      </w:r>
      <w:r>
        <w:rPr>
          <w:noProof/>
        </w:rPr>
        <w:tab/>
      </w:r>
      <w:r>
        <w:rPr>
          <w:noProof/>
        </w:rPr>
        <w:fldChar w:fldCharType="begin" w:fldLock="1"/>
      </w:r>
      <w:r>
        <w:rPr>
          <w:noProof/>
        </w:rPr>
        <w:instrText xml:space="preserve"> PAGEREF _Toc185513411 \h </w:instrText>
      </w:r>
      <w:r>
        <w:rPr>
          <w:noProof/>
        </w:rPr>
      </w:r>
      <w:r>
        <w:rPr>
          <w:noProof/>
        </w:rPr>
        <w:fldChar w:fldCharType="separate"/>
      </w:r>
      <w:r>
        <w:rPr>
          <w:noProof/>
        </w:rPr>
        <w:t>165</w:t>
      </w:r>
      <w:r>
        <w:rPr>
          <w:noProof/>
        </w:rPr>
        <w:fldChar w:fldCharType="end"/>
      </w:r>
    </w:p>
    <w:p w14:paraId="0C0B172B" w14:textId="5A76D399"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_Toc185513412 \h </w:instrText>
      </w:r>
      <w:r>
        <w:rPr>
          <w:noProof/>
        </w:rPr>
      </w:r>
      <w:r>
        <w:rPr>
          <w:noProof/>
        </w:rPr>
        <w:fldChar w:fldCharType="separate"/>
      </w:r>
      <w:r>
        <w:rPr>
          <w:noProof/>
        </w:rPr>
        <w:t>165</w:t>
      </w:r>
      <w:r>
        <w:rPr>
          <w:noProof/>
        </w:rPr>
        <w:fldChar w:fldCharType="end"/>
      </w:r>
    </w:p>
    <w:p w14:paraId="208478E8" w14:textId="1C00D1BE"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7.2.2</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Rx interface</w:t>
      </w:r>
      <w:r>
        <w:rPr>
          <w:noProof/>
        </w:rPr>
        <w:tab/>
      </w:r>
      <w:r>
        <w:rPr>
          <w:noProof/>
        </w:rPr>
        <w:fldChar w:fldCharType="begin" w:fldLock="1"/>
      </w:r>
      <w:r>
        <w:rPr>
          <w:noProof/>
        </w:rPr>
        <w:instrText xml:space="preserve"> PAGEREF _Toc185513413 \h </w:instrText>
      </w:r>
      <w:r>
        <w:rPr>
          <w:noProof/>
        </w:rPr>
      </w:r>
      <w:r>
        <w:rPr>
          <w:noProof/>
        </w:rPr>
        <w:fldChar w:fldCharType="separate"/>
      </w:r>
      <w:r>
        <w:rPr>
          <w:noProof/>
        </w:rPr>
        <w:t>165</w:t>
      </w:r>
      <w:r>
        <w:rPr>
          <w:noProof/>
        </w:rPr>
        <w:fldChar w:fldCharType="end"/>
      </w:r>
    </w:p>
    <w:p w14:paraId="151F1D2C" w14:textId="0B2AC58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7.2.3</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N5 interface</w:t>
      </w:r>
      <w:r>
        <w:rPr>
          <w:noProof/>
        </w:rPr>
        <w:tab/>
      </w:r>
      <w:r>
        <w:rPr>
          <w:noProof/>
        </w:rPr>
        <w:fldChar w:fldCharType="begin" w:fldLock="1"/>
      </w:r>
      <w:r>
        <w:rPr>
          <w:noProof/>
        </w:rPr>
        <w:instrText xml:space="preserve"> PAGEREF _Toc185513414 \h </w:instrText>
      </w:r>
      <w:r>
        <w:rPr>
          <w:noProof/>
        </w:rPr>
      </w:r>
      <w:r>
        <w:rPr>
          <w:noProof/>
        </w:rPr>
        <w:fldChar w:fldCharType="separate"/>
      </w:r>
      <w:r>
        <w:rPr>
          <w:noProof/>
        </w:rPr>
        <w:t>165</w:t>
      </w:r>
      <w:r>
        <w:rPr>
          <w:noProof/>
        </w:rPr>
        <w:fldChar w:fldCharType="end"/>
      </w:r>
    </w:p>
    <w:p w14:paraId="65AEDFFF" w14:textId="0690D01A"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.3</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PCF</w:t>
      </w:r>
      <w:r>
        <w:rPr>
          <w:noProof/>
        </w:rPr>
        <w:tab/>
      </w:r>
      <w:r>
        <w:rPr>
          <w:noProof/>
        </w:rPr>
        <w:fldChar w:fldCharType="begin" w:fldLock="1"/>
      </w:r>
      <w:r>
        <w:rPr>
          <w:noProof/>
        </w:rPr>
        <w:instrText xml:space="preserve"> PAGEREF _Toc185513415 \h </w:instrText>
      </w:r>
      <w:r>
        <w:rPr>
          <w:noProof/>
        </w:rPr>
      </w:r>
      <w:r>
        <w:rPr>
          <w:noProof/>
        </w:rPr>
        <w:fldChar w:fldCharType="separate"/>
      </w:r>
      <w:r>
        <w:rPr>
          <w:noProof/>
        </w:rPr>
        <w:t>178</w:t>
      </w:r>
      <w:r>
        <w:rPr>
          <w:noProof/>
        </w:rPr>
        <w:fldChar w:fldCharType="end"/>
      </w:r>
    </w:p>
    <w:p w14:paraId="00D430A1" w14:textId="02CD074D"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_Toc185513416 \h </w:instrText>
      </w:r>
      <w:r>
        <w:rPr>
          <w:noProof/>
        </w:rPr>
      </w:r>
      <w:r>
        <w:rPr>
          <w:noProof/>
        </w:rPr>
        <w:fldChar w:fldCharType="separate"/>
      </w:r>
      <w:r>
        <w:rPr>
          <w:noProof/>
        </w:rPr>
        <w:t>178</w:t>
      </w:r>
      <w:r>
        <w:rPr>
          <w:noProof/>
        </w:rPr>
        <w:fldChar w:fldCharType="end"/>
      </w:r>
    </w:p>
    <w:p w14:paraId="675A2EAF" w14:textId="2ECA1132"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7.3.2</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Rx interface</w:t>
      </w:r>
      <w:r>
        <w:rPr>
          <w:noProof/>
        </w:rPr>
        <w:tab/>
      </w:r>
      <w:r>
        <w:rPr>
          <w:noProof/>
        </w:rPr>
        <w:fldChar w:fldCharType="begin" w:fldLock="1"/>
      </w:r>
      <w:r>
        <w:rPr>
          <w:noProof/>
        </w:rPr>
        <w:instrText xml:space="preserve"> PAGEREF _Toc185513417 \h </w:instrText>
      </w:r>
      <w:r>
        <w:rPr>
          <w:noProof/>
        </w:rPr>
      </w:r>
      <w:r>
        <w:rPr>
          <w:noProof/>
        </w:rPr>
        <w:fldChar w:fldCharType="separate"/>
      </w:r>
      <w:r>
        <w:rPr>
          <w:noProof/>
        </w:rPr>
        <w:t>178</w:t>
      </w:r>
      <w:r>
        <w:rPr>
          <w:noProof/>
        </w:rPr>
        <w:fldChar w:fldCharType="end"/>
      </w:r>
    </w:p>
    <w:p w14:paraId="09BDD123" w14:textId="029BB1EB"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7.3.3</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N5 interface</w:t>
      </w:r>
      <w:r>
        <w:rPr>
          <w:noProof/>
        </w:rPr>
        <w:tab/>
      </w:r>
      <w:r>
        <w:rPr>
          <w:noProof/>
        </w:rPr>
        <w:fldChar w:fldCharType="begin" w:fldLock="1"/>
      </w:r>
      <w:r>
        <w:rPr>
          <w:noProof/>
        </w:rPr>
        <w:instrText xml:space="preserve"> PAGEREF _Toc185513418 \h </w:instrText>
      </w:r>
      <w:r>
        <w:rPr>
          <w:noProof/>
        </w:rPr>
      </w:r>
      <w:r>
        <w:rPr>
          <w:noProof/>
        </w:rPr>
        <w:fldChar w:fldCharType="separate"/>
      </w:r>
      <w:r>
        <w:rPr>
          <w:noProof/>
        </w:rPr>
        <w:t>187</w:t>
      </w:r>
      <w:r>
        <w:rPr>
          <w:noProof/>
        </w:rPr>
        <w:fldChar w:fldCharType="end"/>
      </w:r>
    </w:p>
    <w:p w14:paraId="520CD753" w14:textId="1834D089"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_Toc185513419 \h </w:instrText>
      </w:r>
      <w:r>
        <w:rPr>
          <w:noProof/>
        </w:rPr>
      </w:r>
      <w:r>
        <w:rPr>
          <w:noProof/>
        </w:rPr>
        <w:fldChar w:fldCharType="separate"/>
      </w:r>
      <w:r>
        <w:rPr>
          <w:noProof/>
        </w:rPr>
        <w:t>197</w:t>
      </w:r>
      <w:r>
        <w:rPr>
          <w:noProof/>
        </w:rPr>
        <w:fldChar w:fldCharType="end"/>
      </w:r>
    </w:p>
    <w:p w14:paraId="51AD5A0D" w14:textId="06A9A1F2"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7.4.1</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in 5GC</w:t>
      </w:r>
      <w:r>
        <w:rPr>
          <w:noProof/>
        </w:rPr>
        <w:tab/>
      </w:r>
      <w:r>
        <w:rPr>
          <w:noProof/>
        </w:rPr>
        <w:fldChar w:fldCharType="begin" w:fldLock="1"/>
      </w:r>
      <w:r>
        <w:rPr>
          <w:noProof/>
        </w:rPr>
        <w:instrText xml:space="preserve"> PAGEREF _Toc185513420 \h </w:instrText>
      </w:r>
      <w:r>
        <w:rPr>
          <w:noProof/>
        </w:rPr>
      </w:r>
      <w:r>
        <w:rPr>
          <w:noProof/>
        </w:rPr>
        <w:fldChar w:fldCharType="separate"/>
      </w:r>
      <w:r>
        <w:rPr>
          <w:noProof/>
        </w:rPr>
        <w:t>197</w:t>
      </w:r>
      <w:r>
        <w:rPr>
          <w:noProof/>
        </w:rPr>
        <w:fldChar w:fldCharType="end"/>
      </w:r>
    </w:p>
    <w:p w14:paraId="026488D5" w14:textId="1BA90A52"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_Toc185513421 \h </w:instrText>
      </w:r>
      <w:r>
        <w:rPr>
          <w:noProof/>
        </w:rPr>
      </w:r>
      <w:r>
        <w:rPr>
          <w:noProof/>
        </w:rPr>
        <w:fldChar w:fldCharType="separate"/>
      </w:r>
      <w:r>
        <w:rPr>
          <w:noProof/>
        </w:rPr>
        <w:t>198</w:t>
      </w:r>
      <w:r>
        <w:rPr>
          <w:noProof/>
        </w:rPr>
        <w:fldChar w:fldCharType="end"/>
      </w:r>
    </w:p>
    <w:p w14:paraId="65E1FA44" w14:textId="54004AD7"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.5</w:t>
      </w:r>
      <w:r>
        <w:rPr>
          <w:rFonts w:asciiTheme="minorHAnsi" w:eastAsiaTheme="minorEastAsia" w:hAnsiTheme="minorHAnsi" w:cstheme="minorBidi"/>
          <w:noProof/>
          <w:kern w:val="2"/>
          <w:sz w:val="22"/>
          <w:szCs w:val="22"/>
          <w:lang w:eastAsia="ko-KR"/>
          <w14:ligatures w14:val="standardContextual"/>
        </w:rPr>
        <w:tab/>
      </w:r>
      <w:r>
        <w:rPr>
          <w:noProof/>
        </w:rPr>
        <w:t>QoS Parameters Mapping in MBS deployments</w:t>
      </w:r>
      <w:r>
        <w:rPr>
          <w:noProof/>
        </w:rPr>
        <w:tab/>
      </w:r>
      <w:r>
        <w:rPr>
          <w:noProof/>
        </w:rPr>
        <w:fldChar w:fldCharType="begin" w:fldLock="1"/>
      </w:r>
      <w:r>
        <w:rPr>
          <w:noProof/>
        </w:rPr>
        <w:instrText xml:space="preserve"> PAGEREF _Toc185513422 \h </w:instrText>
      </w:r>
      <w:r>
        <w:rPr>
          <w:noProof/>
        </w:rPr>
      </w:r>
      <w:r>
        <w:rPr>
          <w:noProof/>
        </w:rPr>
        <w:fldChar w:fldCharType="separate"/>
      </w:r>
      <w:r>
        <w:rPr>
          <w:noProof/>
        </w:rPr>
        <w:t>198</w:t>
      </w:r>
      <w:r>
        <w:rPr>
          <w:noProof/>
        </w:rPr>
        <w:fldChar w:fldCharType="end"/>
      </w:r>
    </w:p>
    <w:p w14:paraId="294AE6F6" w14:textId="2E53BEA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7.5.1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_Toc185513423 \h </w:instrText>
      </w:r>
      <w:r>
        <w:rPr>
          <w:noProof/>
        </w:rPr>
      </w:r>
      <w:r>
        <w:rPr>
          <w:noProof/>
        </w:rPr>
        <w:fldChar w:fldCharType="separate"/>
      </w:r>
      <w:r>
        <w:rPr>
          <w:noProof/>
        </w:rPr>
        <w:t>198</w:t>
      </w:r>
      <w:r>
        <w:rPr>
          <w:noProof/>
        </w:rPr>
        <w:fldChar w:fldCharType="end"/>
      </w:r>
    </w:p>
    <w:p w14:paraId="398B3732" w14:textId="115D97C0"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PCF</w:t>
      </w:r>
      <w:r>
        <w:rPr>
          <w:noProof/>
        </w:rPr>
        <w:tab/>
      </w:r>
      <w:r>
        <w:rPr>
          <w:noProof/>
        </w:rPr>
        <w:fldChar w:fldCharType="begin" w:fldLock="1"/>
      </w:r>
      <w:r>
        <w:rPr>
          <w:noProof/>
        </w:rPr>
        <w:instrText xml:space="preserve"> PAGEREF _Toc185513424 \h </w:instrText>
      </w:r>
      <w:r>
        <w:rPr>
          <w:noProof/>
        </w:rPr>
      </w:r>
      <w:r>
        <w:rPr>
          <w:noProof/>
        </w:rPr>
        <w:fldChar w:fldCharType="separate"/>
      </w:r>
      <w:r>
        <w:rPr>
          <w:noProof/>
        </w:rPr>
        <w:t>198</w:t>
      </w:r>
      <w:r>
        <w:rPr>
          <w:noProof/>
        </w:rPr>
        <w:fldChar w:fldCharType="end"/>
      </w:r>
    </w:p>
    <w:p w14:paraId="2CD14C1C" w14:textId="2818E34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7.5.3</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MB-SMF</w:t>
      </w:r>
      <w:r>
        <w:rPr>
          <w:noProof/>
        </w:rPr>
        <w:tab/>
      </w:r>
      <w:r>
        <w:rPr>
          <w:noProof/>
        </w:rPr>
        <w:fldChar w:fldCharType="begin" w:fldLock="1"/>
      </w:r>
      <w:r>
        <w:rPr>
          <w:noProof/>
        </w:rPr>
        <w:instrText xml:space="preserve"> PAGEREF _Toc185513425 \h </w:instrText>
      </w:r>
      <w:r>
        <w:rPr>
          <w:noProof/>
        </w:rPr>
      </w:r>
      <w:r>
        <w:rPr>
          <w:noProof/>
        </w:rPr>
        <w:fldChar w:fldCharType="separate"/>
      </w:r>
      <w:r>
        <w:rPr>
          <w:noProof/>
        </w:rPr>
        <w:t>202</w:t>
      </w:r>
      <w:r>
        <w:rPr>
          <w:noProof/>
        </w:rPr>
        <w:fldChar w:fldCharType="end"/>
      </w:r>
    </w:p>
    <w:p w14:paraId="7461AAEE" w14:textId="44EF4354"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rPr>
        <w:t>PCF addressing</w:t>
      </w:r>
      <w:r>
        <w:rPr>
          <w:noProof/>
        </w:rPr>
        <w:tab/>
      </w:r>
      <w:r>
        <w:rPr>
          <w:noProof/>
        </w:rPr>
        <w:fldChar w:fldCharType="begin" w:fldLock="1"/>
      </w:r>
      <w:r>
        <w:rPr>
          <w:noProof/>
        </w:rPr>
        <w:instrText xml:space="preserve"> PAGEREF _Toc185513426 \h </w:instrText>
      </w:r>
      <w:r>
        <w:rPr>
          <w:noProof/>
        </w:rPr>
      </w:r>
      <w:r>
        <w:rPr>
          <w:noProof/>
        </w:rPr>
        <w:fldChar w:fldCharType="separate"/>
      </w:r>
      <w:r>
        <w:rPr>
          <w:noProof/>
        </w:rPr>
        <w:t>203</w:t>
      </w:r>
      <w:r>
        <w:rPr>
          <w:noProof/>
        </w:rPr>
        <w:fldChar w:fldCharType="end"/>
      </w:r>
    </w:p>
    <w:p w14:paraId="61E767B7" w14:textId="1D6EC386"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_Toc185513427 \h </w:instrText>
      </w:r>
      <w:r>
        <w:rPr>
          <w:noProof/>
        </w:rPr>
      </w:r>
      <w:r>
        <w:rPr>
          <w:noProof/>
        </w:rPr>
        <w:fldChar w:fldCharType="separate"/>
      </w:r>
      <w:r>
        <w:rPr>
          <w:noProof/>
        </w:rPr>
        <w:t>203</w:t>
      </w:r>
      <w:r>
        <w:rPr>
          <w:noProof/>
        </w:rPr>
        <w:fldChar w:fldCharType="end"/>
      </w:r>
    </w:p>
    <w:p w14:paraId="0582D00B" w14:textId="1919D80A"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_Toc185513428 \h </w:instrText>
      </w:r>
      <w:r>
        <w:rPr>
          <w:noProof/>
        </w:rPr>
      </w:r>
      <w:r>
        <w:rPr>
          <w:noProof/>
        </w:rPr>
        <w:fldChar w:fldCharType="separate"/>
      </w:r>
      <w:r>
        <w:rPr>
          <w:noProof/>
        </w:rPr>
        <w:t>203</w:t>
      </w:r>
      <w:r>
        <w:rPr>
          <w:noProof/>
        </w:rPr>
        <w:fldChar w:fldCharType="end"/>
      </w:r>
    </w:p>
    <w:p w14:paraId="0673F371" w14:textId="3471AC92"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8.3</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_Toc185513429 \h </w:instrText>
      </w:r>
      <w:r>
        <w:rPr>
          <w:noProof/>
        </w:rPr>
      </w:r>
      <w:r>
        <w:rPr>
          <w:noProof/>
        </w:rPr>
        <w:fldChar w:fldCharType="separate"/>
      </w:r>
      <w:r>
        <w:rPr>
          <w:noProof/>
        </w:rPr>
        <w:t>205</w:t>
      </w:r>
      <w:r>
        <w:rPr>
          <w:noProof/>
        </w:rPr>
        <w:fldChar w:fldCharType="end"/>
      </w:r>
    </w:p>
    <w:p w14:paraId="294EE76E" w14:textId="74BA6CC7"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_Toc185513430 \h </w:instrText>
      </w:r>
      <w:r>
        <w:rPr>
          <w:noProof/>
        </w:rPr>
      </w:r>
      <w:r>
        <w:rPr>
          <w:noProof/>
        </w:rPr>
        <w:fldChar w:fldCharType="separate"/>
      </w:r>
      <w:r>
        <w:rPr>
          <w:noProof/>
        </w:rPr>
        <w:t>206</w:t>
      </w:r>
      <w:r>
        <w:rPr>
          <w:noProof/>
        </w:rPr>
        <w:fldChar w:fldCharType="end"/>
      </w:r>
    </w:p>
    <w:p w14:paraId="53113556" w14:textId="4DCAB9C9"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_Toc185513431 \h </w:instrText>
      </w:r>
      <w:r>
        <w:rPr>
          <w:noProof/>
        </w:rPr>
      </w:r>
      <w:r>
        <w:rPr>
          <w:noProof/>
        </w:rPr>
        <w:fldChar w:fldCharType="separate"/>
      </w:r>
      <w:r>
        <w:rPr>
          <w:noProof/>
        </w:rPr>
        <w:t>206</w:t>
      </w:r>
      <w:r>
        <w:rPr>
          <w:noProof/>
        </w:rPr>
        <w:fldChar w:fldCharType="end"/>
      </w:r>
    </w:p>
    <w:p w14:paraId="5637FDEE" w14:textId="58C59692"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_Toc185513432 \h </w:instrText>
      </w:r>
      <w:r>
        <w:rPr>
          <w:noProof/>
        </w:rPr>
      </w:r>
      <w:r>
        <w:rPr>
          <w:noProof/>
        </w:rPr>
        <w:fldChar w:fldCharType="separate"/>
      </w:r>
      <w:r>
        <w:rPr>
          <w:noProof/>
        </w:rPr>
        <w:t>206</w:t>
      </w:r>
      <w:r>
        <w:rPr>
          <w:noProof/>
        </w:rPr>
        <w:fldChar w:fldCharType="end"/>
      </w:r>
    </w:p>
    <w:p w14:paraId="3D157D8F" w14:textId="3637D156"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8.4.3</w:t>
      </w:r>
      <w:r>
        <w:rPr>
          <w:rFonts w:asciiTheme="minorHAnsi" w:eastAsiaTheme="minorEastAsia" w:hAnsiTheme="minorHAnsi" w:cstheme="minorBidi"/>
          <w:noProof/>
          <w:kern w:val="2"/>
          <w:sz w:val="22"/>
          <w:szCs w:val="22"/>
          <w:lang w:eastAsia="ko-KR"/>
          <w14:ligatures w14:val="standardContextual"/>
        </w:rPr>
        <w:tab/>
      </w:r>
      <w:r>
        <w:rPr>
          <w:noProof/>
          <w:lang w:eastAsia="zh-CN"/>
        </w:rPr>
        <w:t>Void</w:t>
      </w:r>
      <w:r>
        <w:rPr>
          <w:noProof/>
        </w:rPr>
        <w:tab/>
      </w:r>
      <w:r>
        <w:rPr>
          <w:noProof/>
        </w:rPr>
        <w:fldChar w:fldCharType="begin" w:fldLock="1"/>
      </w:r>
      <w:r>
        <w:rPr>
          <w:noProof/>
        </w:rPr>
        <w:instrText xml:space="preserve"> PAGEREF _Toc185513433 \h </w:instrText>
      </w:r>
      <w:r>
        <w:rPr>
          <w:noProof/>
        </w:rPr>
      </w:r>
      <w:r>
        <w:rPr>
          <w:noProof/>
        </w:rPr>
        <w:fldChar w:fldCharType="separate"/>
      </w:r>
      <w:r>
        <w:rPr>
          <w:noProof/>
        </w:rPr>
        <w:t>208</w:t>
      </w:r>
      <w:r>
        <w:rPr>
          <w:noProof/>
        </w:rPr>
        <w:fldChar w:fldCharType="end"/>
      </w:r>
    </w:p>
    <w:p w14:paraId="7C7EB894" w14:textId="16602D4E"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8.4A</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_Toc185513434 \h </w:instrText>
      </w:r>
      <w:r>
        <w:rPr>
          <w:noProof/>
        </w:rPr>
      </w:r>
      <w:r>
        <w:rPr>
          <w:noProof/>
        </w:rPr>
        <w:fldChar w:fldCharType="separate"/>
      </w:r>
      <w:r>
        <w:rPr>
          <w:noProof/>
        </w:rPr>
        <w:t>208</w:t>
      </w:r>
      <w:r>
        <w:rPr>
          <w:noProof/>
        </w:rPr>
        <w:fldChar w:fldCharType="end"/>
      </w:r>
    </w:p>
    <w:p w14:paraId="247BF99B" w14:textId="480A91B8"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8.4B</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UE discovery and selection by the PCF for a PDU session</w:t>
      </w:r>
      <w:r>
        <w:rPr>
          <w:noProof/>
        </w:rPr>
        <w:tab/>
      </w:r>
      <w:r>
        <w:rPr>
          <w:noProof/>
        </w:rPr>
        <w:fldChar w:fldCharType="begin" w:fldLock="1"/>
      </w:r>
      <w:r>
        <w:rPr>
          <w:noProof/>
        </w:rPr>
        <w:instrText xml:space="preserve"> PAGEREF _Toc185513435 \h </w:instrText>
      </w:r>
      <w:r>
        <w:rPr>
          <w:noProof/>
        </w:rPr>
      </w:r>
      <w:r>
        <w:rPr>
          <w:noProof/>
        </w:rPr>
        <w:fldChar w:fldCharType="separate"/>
      </w:r>
      <w:r>
        <w:rPr>
          <w:noProof/>
        </w:rPr>
        <w:t>208</w:t>
      </w:r>
      <w:r>
        <w:rPr>
          <w:noProof/>
        </w:rPr>
        <w:fldChar w:fldCharType="end"/>
      </w:r>
    </w:p>
    <w:p w14:paraId="43238241" w14:textId="016AD551"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rPr>
        <w:t>8.5</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_Toc185513436 \h </w:instrText>
      </w:r>
      <w:r>
        <w:rPr>
          <w:noProof/>
        </w:rPr>
      </w:r>
      <w:r>
        <w:rPr>
          <w:noProof/>
        </w:rPr>
        <w:fldChar w:fldCharType="separate"/>
      </w:r>
      <w:r>
        <w:rPr>
          <w:noProof/>
        </w:rPr>
        <w:t>209</w:t>
      </w:r>
      <w:r>
        <w:rPr>
          <w:noProof/>
        </w:rPr>
        <w:fldChar w:fldCharType="end"/>
      </w:r>
    </w:p>
    <w:p w14:paraId="4448D460" w14:textId="2424B9F6"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_Toc185513437 \h </w:instrText>
      </w:r>
      <w:r>
        <w:rPr>
          <w:noProof/>
        </w:rPr>
      </w:r>
      <w:r>
        <w:rPr>
          <w:noProof/>
        </w:rPr>
        <w:fldChar w:fldCharType="separate"/>
      </w:r>
      <w:r>
        <w:rPr>
          <w:noProof/>
        </w:rPr>
        <w:t>209</w:t>
      </w:r>
      <w:r>
        <w:rPr>
          <w:noProof/>
        </w:rPr>
        <w:fldChar w:fldCharType="end"/>
      </w:r>
    </w:p>
    <w:p w14:paraId="39083BC5" w14:textId="5338BE55"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8.5.2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_Toc185513438 \h </w:instrText>
      </w:r>
      <w:r>
        <w:rPr>
          <w:noProof/>
        </w:rPr>
      </w:r>
      <w:r>
        <w:rPr>
          <w:noProof/>
        </w:rPr>
        <w:fldChar w:fldCharType="separate"/>
      </w:r>
      <w:r>
        <w:rPr>
          <w:noProof/>
        </w:rPr>
        <w:t>209</w:t>
      </w:r>
      <w:r>
        <w:rPr>
          <w:noProof/>
        </w:rPr>
        <w:fldChar w:fldCharType="end"/>
      </w:r>
    </w:p>
    <w:p w14:paraId="0BE9C6B1" w14:textId="343B7A9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_Toc185513439 \h </w:instrText>
      </w:r>
      <w:r>
        <w:rPr>
          <w:noProof/>
        </w:rPr>
      </w:r>
      <w:r>
        <w:rPr>
          <w:noProof/>
        </w:rPr>
        <w:fldChar w:fldCharType="separate"/>
      </w:r>
      <w:r>
        <w:rPr>
          <w:noProof/>
        </w:rPr>
        <w:t>209</w:t>
      </w:r>
      <w:r>
        <w:rPr>
          <w:noProof/>
        </w:rPr>
        <w:fldChar w:fldCharType="end"/>
      </w:r>
    </w:p>
    <w:p w14:paraId="22782AC7" w14:textId="2BCC87E4"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8.5.4</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_Toc185513440 \h </w:instrText>
      </w:r>
      <w:r>
        <w:rPr>
          <w:noProof/>
        </w:rPr>
      </w:r>
      <w:r>
        <w:rPr>
          <w:noProof/>
        </w:rPr>
        <w:fldChar w:fldCharType="separate"/>
      </w:r>
      <w:r>
        <w:rPr>
          <w:noProof/>
        </w:rPr>
        <w:t>210</w:t>
      </w:r>
      <w:r>
        <w:rPr>
          <w:noProof/>
        </w:rPr>
        <w:fldChar w:fldCharType="end"/>
      </w:r>
    </w:p>
    <w:p w14:paraId="770DC9CA" w14:textId="07454A18"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8.5.5</w:t>
      </w:r>
      <w:r>
        <w:rPr>
          <w:rFonts w:asciiTheme="minorHAnsi" w:eastAsiaTheme="minorEastAsia" w:hAnsiTheme="minorHAnsi" w:cstheme="minorBidi"/>
          <w:noProof/>
          <w:kern w:val="2"/>
          <w:sz w:val="22"/>
          <w:szCs w:val="22"/>
          <w:lang w:eastAsia="ko-KR"/>
          <w14:ligatures w14:val="standardContextual"/>
        </w:rPr>
        <w:tab/>
      </w:r>
      <w:r>
        <w:rPr>
          <w:noProof/>
        </w:rPr>
        <w:t>Proxy BSF</w:t>
      </w:r>
      <w:r>
        <w:rPr>
          <w:noProof/>
        </w:rPr>
        <w:tab/>
      </w:r>
      <w:r>
        <w:rPr>
          <w:noProof/>
        </w:rPr>
        <w:fldChar w:fldCharType="begin" w:fldLock="1"/>
      </w:r>
      <w:r>
        <w:rPr>
          <w:noProof/>
        </w:rPr>
        <w:instrText xml:space="preserve"> PAGEREF _Toc185513441 \h </w:instrText>
      </w:r>
      <w:r>
        <w:rPr>
          <w:noProof/>
        </w:rPr>
      </w:r>
      <w:r>
        <w:rPr>
          <w:noProof/>
        </w:rPr>
        <w:fldChar w:fldCharType="separate"/>
      </w:r>
      <w:r>
        <w:rPr>
          <w:noProof/>
        </w:rPr>
        <w:t>210</w:t>
      </w:r>
      <w:r>
        <w:rPr>
          <w:noProof/>
        </w:rPr>
        <w:fldChar w:fldCharType="end"/>
      </w:r>
    </w:p>
    <w:p w14:paraId="67033EBF" w14:textId="272FB3F0"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8.5.5.1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_Toc185513442 \h </w:instrText>
      </w:r>
      <w:r>
        <w:rPr>
          <w:noProof/>
        </w:rPr>
      </w:r>
      <w:r>
        <w:rPr>
          <w:noProof/>
        </w:rPr>
        <w:fldChar w:fldCharType="separate"/>
      </w:r>
      <w:r>
        <w:rPr>
          <w:noProof/>
        </w:rPr>
        <w:t>210</w:t>
      </w:r>
      <w:r>
        <w:rPr>
          <w:noProof/>
        </w:rPr>
        <w:fldChar w:fldCharType="end"/>
      </w:r>
    </w:p>
    <w:p w14:paraId="028B02AD" w14:textId="3C5E7F74"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8.5.5.2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_Toc185513443 \h </w:instrText>
      </w:r>
      <w:r>
        <w:rPr>
          <w:noProof/>
        </w:rPr>
      </w:r>
      <w:r>
        <w:rPr>
          <w:noProof/>
        </w:rPr>
        <w:fldChar w:fldCharType="separate"/>
      </w:r>
      <w:r>
        <w:rPr>
          <w:noProof/>
        </w:rPr>
        <w:t>211</w:t>
      </w:r>
      <w:r>
        <w:rPr>
          <w:noProof/>
        </w:rPr>
        <w:fldChar w:fldCharType="end"/>
      </w:r>
    </w:p>
    <w:p w14:paraId="29F25FCB" w14:textId="75FEDB3B"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8.5.5.3</w:t>
      </w:r>
      <w:r>
        <w:rPr>
          <w:rFonts w:asciiTheme="minorHAnsi" w:eastAsiaTheme="minorEastAsia" w:hAnsiTheme="minorHAnsi" w:cstheme="minorBidi"/>
          <w:noProof/>
          <w:kern w:val="2"/>
          <w:sz w:val="22"/>
          <w:szCs w:val="22"/>
          <w:lang w:eastAsia="ko-KR"/>
          <w14:ligatures w14:val="standardContextual"/>
        </w:rPr>
        <w:tab/>
      </w:r>
      <w:r>
        <w:rPr>
          <w:noProof/>
        </w:rPr>
        <w:t>Rx Session Modification</w:t>
      </w:r>
      <w:r>
        <w:rPr>
          <w:noProof/>
        </w:rPr>
        <w:tab/>
      </w:r>
      <w:r>
        <w:rPr>
          <w:noProof/>
        </w:rPr>
        <w:fldChar w:fldCharType="begin" w:fldLock="1"/>
      </w:r>
      <w:r>
        <w:rPr>
          <w:noProof/>
        </w:rPr>
        <w:instrText xml:space="preserve"> PAGEREF _Toc185513444 \h </w:instrText>
      </w:r>
      <w:r>
        <w:rPr>
          <w:noProof/>
        </w:rPr>
      </w:r>
      <w:r>
        <w:rPr>
          <w:noProof/>
        </w:rPr>
        <w:fldChar w:fldCharType="separate"/>
      </w:r>
      <w:r>
        <w:rPr>
          <w:noProof/>
        </w:rPr>
        <w:t>211</w:t>
      </w:r>
      <w:r>
        <w:rPr>
          <w:noProof/>
        </w:rPr>
        <w:fldChar w:fldCharType="end"/>
      </w:r>
    </w:p>
    <w:p w14:paraId="5251CA63" w14:textId="7CC6B229"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rPr>
        <w:t>8.5.5.3.1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_Toc185513445 \h </w:instrText>
      </w:r>
      <w:r>
        <w:rPr>
          <w:noProof/>
        </w:rPr>
      </w:r>
      <w:r>
        <w:rPr>
          <w:noProof/>
        </w:rPr>
        <w:fldChar w:fldCharType="separate"/>
      </w:r>
      <w:r>
        <w:rPr>
          <w:noProof/>
        </w:rPr>
        <w:t>211</w:t>
      </w:r>
      <w:r>
        <w:rPr>
          <w:noProof/>
        </w:rPr>
        <w:fldChar w:fldCharType="end"/>
      </w:r>
    </w:p>
    <w:p w14:paraId="26CE0811" w14:textId="32985999"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rPr>
        <w:t>8.5.5.3.2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_Toc185513446 \h </w:instrText>
      </w:r>
      <w:r>
        <w:rPr>
          <w:noProof/>
        </w:rPr>
      </w:r>
      <w:r>
        <w:rPr>
          <w:noProof/>
        </w:rPr>
        <w:fldChar w:fldCharType="separate"/>
      </w:r>
      <w:r>
        <w:rPr>
          <w:noProof/>
        </w:rPr>
        <w:t>212</w:t>
      </w:r>
      <w:r>
        <w:rPr>
          <w:noProof/>
        </w:rPr>
        <w:fldChar w:fldCharType="end"/>
      </w:r>
    </w:p>
    <w:p w14:paraId="49182E52" w14:textId="2566163E"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8.5.5.4</w:t>
      </w:r>
      <w:r>
        <w:rPr>
          <w:rFonts w:asciiTheme="minorHAnsi" w:eastAsiaTheme="minorEastAsia" w:hAnsiTheme="minorHAnsi" w:cstheme="minorBidi"/>
          <w:noProof/>
          <w:kern w:val="2"/>
          <w:sz w:val="22"/>
          <w:szCs w:val="22"/>
          <w:lang w:eastAsia="ko-KR"/>
          <w14:ligatures w14:val="standardContextual"/>
        </w:rPr>
        <w:tab/>
      </w:r>
      <w:r>
        <w:rPr>
          <w:noProof/>
        </w:rPr>
        <w:t>Rx Session Termination</w:t>
      </w:r>
      <w:r>
        <w:rPr>
          <w:noProof/>
        </w:rPr>
        <w:tab/>
      </w:r>
      <w:r>
        <w:rPr>
          <w:noProof/>
        </w:rPr>
        <w:fldChar w:fldCharType="begin" w:fldLock="1"/>
      </w:r>
      <w:r>
        <w:rPr>
          <w:noProof/>
        </w:rPr>
        <w:instrText xml:space="preserve"> PAGEREF _Toc185513447 \h </w:instrText>
      </w:r>
      <w:r>
        <w:rPr>
          <w:noProof/>
        </w:rPr>
      </w:r>
      <w:r>
        <w:rPr>
          <w:noProof/>
        </w:rPr>
        <w:fldChar w:fldCharType="separate"/>
      </w:r>
      <w:r>
        <w:rPr>
          <w:noProof/>
        </w:rPr>
        <w:t>212</w:t>
      </w:r>
      <w:r>
        <w:rPr>
          <w:noProof/>
        </w:rPr>
        <w:fldChar w:fldCharType="end"/>
      </w:r>
    </w:p>
    <w:p w14:paraId="3FB5D7D5" w14:textId="787612B9"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rPr>
        <w:t>8.5.5.4.1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_Toc185513448 \h </w:instrText>
      </w:r>
      <w:r>
        <w:rPr>
          <w:noProof/>
        </w:rPr>
      </w:r>
      <w:r>
        <w:rPr>
          <w:noProof/>
        </w:rPr>
        <w:fldChar w:fldCharType="separate"/>
      </w:r>
      <w:r>
        <w:rPr>
          <w:noProof/>
        </w:rPr>
        <w:t>212</w:t>
      </w:r>
      <w:r>
        <w:rPr>
          <w:noProof/>
        </w:rPr>
        <w:fldChar w:fldCharType="end"/>
      </w:r>
    </w:p>
    <w:p w14:paraId="3E25CA44" w14:textId="346D6337" w:rsidR="003C357B" w:rsidRDefault="003C357B">
      <w:pPr>
        <w:pStyle w:val="TOC5"/>
        <w:rPr>
          <w:rFonts w:asciiTheme="minorHAnsi" w:eastAsiaTheme="minorEastAsia" w:hAnsiTheme="minorHAnsi" w:cstheme="minorBidi"/>
          <w:noProof/>
          <w:kern w:val="2"/>
          <w:sz w:val="22"/>
          <w:szCs w:val="22"/>
          <w:lang w:eastAsia="ko-KR"/>
          <w14:ligatures w14:val="standardContextual"/>
        </w:rPr>
      </w:pPr>
      <w:r>
        <w:rPr>
          <w:noProof/>
        </w:rPr>
        <w:t>8.5.5.4.2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_Toc185513449 \h </w:instrText>
      </w:r>
      <w:r>
        <w:rPr>
          <w:noProof/>
        </w:rPr>
      </w:r>
      <w:r>
        <w:rPr>
          <w:noProof/>
        </w:rPr>
        <w:fldChar w:fldCharType="separate"/>
      </w:r>
      <w:r>
        <w:rPr>
          <w:noProof/>
        </w:rPr>
        <w:t>213</w:t>
      </w:r>
      <w:r>
        <w:rPr>
          <w:noProof/>
        </w:rPr>
        <w:fldChar w:fldCharType="end"/>
      </w:r>
    </w:p>
    <w:p w14:paraId="4ACD5BE8" w14:textId="7E96F199"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8.5.6</w:t>
      </w:r>
      <w:r>
        <w:rPr>
          <w:rFonts w:asciiTheme="minorHAnsi" w:eastAsiaTheme="minorEastAsia" w:hAnsiTheme="minorHAnsi" w:cstheme="minorBidi"/>
          <w:noProof/>
          <w:kern w:val="2"/>
          <w:sz w:val="22"/>
          <w:szCs w:val="22"/>
          <w:lang w:eastAsia="ko-KR"/>
          <w14:ligatures w14:val="standardContextual"/>
        </w:rPr>
        <w:tab/>
      </w:r>
      <w:r>
        <w:rPr>
          <w:noProof/>
        </w:rPr>
        <w:t>Redirect BSF</w:t>
      </w:r>
      <w:r>
        <w:rPr>
          <w:noProof/>
        </w:rPr>
        <w:tab/>
      </w:r>
      <w:r>
        <w:rPr>
          <w:noProof/>
        </w:rPr>
        <w:fldChar w:fldCharType="begin" w:fldLock="1"/>
      </w:r>
      <w:r>
        <w:rPr>
          <w:noProof/>
        </w:rPr>
        <w:instrText xml:space="preserve"> PAGEREF _Toc185513450 \h </w:instrText>
      </w:r>
      <w:r>
        <w:rPr>
          <w:noProof/>
        </w:rPr>
      </w:r>
      <w:r>
        <w:rPr>
          <w:noProof/>
        </w:rPr>
        <w:fldChar w:fldCharType="separate"/>
      </w:r>
      <w:r>
        <w:rPr>
          <w:noProof/>
        </w:rPr>
        <w:t>213</w:t>
      </w:r>
      <w:r>
        <w:rPr>
          <w:noProof/>
        </w:rPr>
        <w:fldChar w:fldCharType="end"/>
      </w:r>
    </w:p>
    <w:p w14:paraId="434BBEE1" w14:textId="1D6F93AF"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_Toc185513451 \h </w:instrText>
      </w:r>
      <w:r>
        <w:rPr>
          <w:noProof/>
        </w:rPr>
      </w:r>
      <w:r>
        <w:rPr>
          <w:noProof/>
        </w:rPr>
        <w:fldChar w:fldCharType="separate"/>
      </w:r>
      <w:r>
        <w:rPr>
          <w:noProof/>
        </w:rPr>
        <w:t>213</w:t>
      </w:r>
      <w:r>
        <w:rPr>
          <w:noProof/>
        </w:rPr>
        <w:fldChar w:fldCharType="end"/>
      </w:r>
    </w:p>
    <w:p w14:paraId="4BE69148" w14:textId="2239CBA5"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8.5.6.2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_Toc185513452 \h </w:instrText>
      </w:r>
      <w:r>
        <w:rPr>
          <w:noProof/>
        </w:rPr>
      </w:r>
      <w:r>
        <w:rPr>
          <w:noProof/>
        </w:rPr>
        <w:fldChar w:fldCharType="separate"/>
      </w:r>
      <w:r>
        <w:rPr>
          <w:noProof/>
        </w:rPr>
        <w:t>214</w:t>
      </w:r>
      <w:r>
        <w:rPr>
          <w:noProof/>
        </w:rPr>
        <w:fldChar w:fldCharType="end"/>
      </w:r>
    </w:p>
    <w:p w14:paraId="6760654C" w14:textId="0A3F5CAB"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8.5.7</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_Toc185513453 \h </w:instrText>
      </w:r>
      <w:r>
        <w:rPr>
          <w:noProof/>
        </w:rPr>
      </w:r>
      <w:r>
        <w:rPr>
          <w:noProof/>
        </w:rPr>
        <w:fldChar w:fldCharType="separate"/>
      </w:r>
      <w:r>
        <w:rPr>
          <w:noProof/>
        </w:rPr>
        <w:t>214</w:t>
      </w:r>
      <w:r>
        <w:rPr>
          <w:noProof/>
        </w:rPr>
        <w:fldChar w:fldCharType="end"/>
      </w:r>
    </w:p>
    <w:p w14:paraId="781B1542" w14:textId="67442FCA"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8.5.8</w:t>
      </w:r>
      <w:r>
        <w:rPr>
          <w:rFonts w:asciiTheme="minorHAnsi" w:eastAsiaTheme="minorEastAsia" w:hAnsiTheme="minorHAnsi" w:cstheme="minorBidi"/>
          <w:noProof/>
          <w:kern w:val="2"/>
          <w:sz w:val="22"/>
          <w:szCs w:val="22"/>
          <w:lang w:eastAsia="ko-KR"/>
          <w14:ligatures w14:val="standardContextual"/>
        </w:rPr>
        <w:tab/>
      </w:r>
      <w:r>
        <w:rPr>
          <w:noProof/>
        </w:rPr>
        <w:t>Binding information Subscription</w:t>
      </w:r>
      <w:r>
        <w:rPr>
          <w:noProof/>
        </w:rPr>
        <w:tab/>
      </w:r>
      <w:r>
        <w:rPr>
          <w:noProof/>
        </w:rPr>
        <w:fldChar w:fldCharType="begin" w:fldLock="1"/>
      </w:r>
      <w:r>
        <w:rPr>
          <w:noProof/>
        </w:rPr>
        <w:instrText xml:space="preserve"> PAGEREF _Toc185513454 \h </w:instrText>
      </w:r>
      <w:r>
        <w:rPr>
          <w:noProof/>
        </w:rPr>
      </w:r>
      <w:r>
        <w:rPr>
          <w:noProof/>
        </w:rPr>
        <w:fldChar w:fldCharType="separate"/>
      </w:r>
      <w:r>
        <w:rPr>
          <w:noProof/>
        </w:rPr>
        <w:t>215</w:t>
      </w:r>
      <w:r>
        <w:rPr>
          <w:noProof/>
        </w:rPr>
        <w:fldChar w:fldCharType="end"/>
      </w:r>
    </w:p>
    <w:p w14:paraId="420B8075" w14:textId="74A8657F"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8.5.9</w:t>
      </w:r>
      <w:r>
        <w:rPr>
          <w:rFonts w:asciiTheme="minorHAnsi" w:eastAsiaTheme="minorEastAsia" w:hAnsiTheme="minorHAnsi" w:cstheme="minorBidi"/>
          <w:noProof/>
          <w:kern w:val="2"/>
          <w:sz w:val="22"/>
          <w:szCs w:val="22"/>
          <w:lang w:eastAsia="ko-KR"/>
          <w14:ligatures w14:val="standardContextual"/>
        </w:rPr>
        <w:tab/>
      </w:r>
      <w:r>
        <w:rPr>
          <w:noProof/>
        </w:rPr>
        <w:t>Binding information Unsubscription</w:t>
      </w:r>
      <w:r>
        <w:rPr>
          <w:noProof/>
        </w:rPr>
        <w:tab/>
      </w:r>
      <w:r>
        <w:rPr>
          <w:noProof/>
        </w:rPr>
        <w:fldChar w:fldCharType="begin" w:fldLock="1"/>
      </w:r>
      <w:r>
        <w:rPr>
          <w:noProof/>
        </w:rPr>
        <w:instrText xml:space="preserve"> PAGEREF _Toc185513455 \h </w:instrText>
      </w:r>
      <w:r>
        <w:rPr>
          <w:noProof/>
        </w:rPr>
      </w:r>
      <w:r>
        <w:rPr>
          <w:noProof/>
        </w:rPr>
        <w:fldChar w:fldCharType="separate"/>
      </w:r>
      <w:r>
        <w:rPr>
          <w:noProof/>
        </w:rPr>
        <w:t>215</w:t>
      </w:r>
      <w:r>
        <w:rPr>
          <w:noProof/>
        </w:rPr>
        <w:fldChar w:fldCharType="end"/>
      </w:r>
    </w:p>
    <w:p w14:paraId="4E4BEF88" w14:textId="78D8605E"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8.5.10</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_Toc185513456 \h </w:instrText>
      </w:r>
      <w:r>
        <w:rPr>
          <w:noProof/>
        </w:rPr>
      </w:r>
      <w:r>
        <w:rPr>
          <w:noProof/>
        </w:rPr>
        <w:fldChar w:fldCharType="separate"/>
      </w:r>
      <w:r>
        <w:rPr>
          <w:noProof/>
        </w:rPr>
        <w:t>216</w:t>
      </w:r>
      <w:r>
        <w:rPr>
          <w:noProof/>
        </w:rPr>
        <w:fldChar w:fldCharType="end"/>
      </w:r>
    </w:p>
    <w:p w14:paraId="523104E1" w14:textId="23AFE059"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8.6</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_Toc185513457 \h </w:instrText>
      </w:r>
      <w:r>
        <w:rPr>
          <w:noProof/>
        </w:rPr>
      </w:r>
      <w:r>
        <w:rPr>
          <w:noProof/>
        </w:rPr>
        <w:fldChar w:fldCharType="separate"/>
      </w:r>
      <w:r>
        <w:rPr>
          <w:noProof/>
        </w:rPr>
        <w:t>216</w:t>
      </w:r>
      <w:r>
        <w:rPr>
          <w:noProof/>
        </w:rPr>
        <w:fldChar w:fldCharType="end"/>
      </w:r>
    </w:p>
    <w:p w14:paraId="3D9508BA" w14:textId="51F74713"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8.6.1</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_Toc185513458 \h </w:instrText>
      </w:r>
      <w:r>
        <w:rPr>
          <w:noProof/>
        </w:rPr>
      </w:r>
      <w:r>
        <w:rPr>
          <w:noProof/>
        </w:rPr>
        <w:fldChar w:fldCharType="separate"/>
      </w:r>
      <w:r>
        <w:rPr>
          <w:noProof/>
        </w:rPr>
        <w:t>216</w:t>
      </w:r>
      <w:r>
        <w:rPr>
          <w:noProof/>
        </w:rPr>
        <w:fldChar w:fldCharType="end"/>
      </w:r>
    </w:p>
    <w:p w14:paraId="197C8B02" w14:textId="1019724B"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8.6.2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_Toc185513459 \h </w:instrText>
      </w:r>
      <w:r>
        <w:rPr>
          <w:noProof/>
        </w:rPr>
      </w:r>
      <w:r>
        <w:rPr>
          <w:noProof/>
        </w:rPr>
        <w:fldChar w:fldCharType="separate"/>
      </w:r>
      <w:r>
        <w:rPr>
          <w:noProof/>
        </w:rPr>
        <w:t>216</w:t>
      </w:r>
      <w:r>
        <w:rPr>
          <w:noProof/>
        </w:rPr>
        <w:fldChar w:fldCharType="end"/>
      </w:r>
    </w:p>
    <w:p w14:paraId="59ED917C" w14:textId="75EDBA3F"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_Toc185513460 \h </w:instrText>
      </w:r>
      <w:r>
        <w:rPr>
          <w:noProof/>
        </w:rPr>
      </w:r>
      <w:r>
        <w:rPr>
          <w:noProof/>
        </w:rPr>
        <w:fldChar w:fldCharType="separate"/>
      </w:r>
      <w:r>
        <w:rPr>
          <w:noProof/>
        </w:rPr>
        <w:t>216</w:t>
      </w:r>
      <w:r>
        <w:rPr>
          <w:noProof/>
        </w:rPr>
        <w:fldChar w:fldCharType="end"/>
      </w:r>
    </w:p>
    <w:p w14:paraId="09F32003" w14:textId="1581BB44"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_Toc185513461 \h </w:instrText>
      </w:r>
      <w:r>
        <w:rPr>
          <w:noProof/>
        </w:rPr>
      </w:r>
      <w:r>
        <w:rPr>
          <w:noProof/>
        </w:rPr>
        <w:fldChar w:fldCharType="separate"/>
      </w:r>
      <w:r>
        <w:rPr>
          <w:noProof/>
        </w:rPr>
        <w:t>217</w:t>
      </w:r>
      <w:r>
        <w:rPr>
          <w:noProof/>
        </w:rPr>
        <w:fldChar w:fldCharType="end"/>
      </w:r>
    </w:p>
    <w:p w14:paraId="4F1FBE06" w14:textId="041E4D50" w:rsidR="003C357B" w:rsidRDefault="003C357B">
      <w:pPr>
        <w:pStyle w:val="TOC3"/>
        <w:rPr>
          <w:rFonts w:asciiTheme="minorHAnsi" w:eastAsiaTheme="minorEastAsia" w:hAnsiTheme="minorHAnsi" w:cstheme="minorBidi"/>
          <w:noProof/>
          <w:kern w:val="2"/>
          <w:sz w:val="22"/>
          <w:szCs w:val="22"/>
          <w:lang w:eastAsia="ko-KR"/>
          <w14:ligatures w14:val="standardContextual"/>
        </w:rPr>
      </w:pPr>
      <w:r>
        <w:rPr>
          <w:noProof/>
        </w:rPr>
        <w:t>8.6.3</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_Toc185513462 \h </w:instrText>
      </w:r>
      <w:r>
        <w:rPr>
          <w:noProof/>
        </w:rPr>
      </w:r>
      <w:r>
        <w:rPr>
          <w:noProof/>
        </w:rPr>
        <w:fldChar w:fldCharType="separate"/>
      </w:r>
      <w:r>
        <w:rPr>
          <w:noProof/>
        </w:rPr>
        <w:t>217</w:t>
      </w:r>
      <w:r>
        <w:rPr>
          <w:noProof/>
        </w:rPr>
        <w:fldChar w:fldCharType="end"/>
      </w:r>
    </w:p>
    <w:p w14:paraId="0FC9C918" w14:textId="7D548FBC"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_Toc185513463 \h </w:instrText>
      </w:r>
      <w:r>
        <w:rPr>
          <w:noProof/>
        </w:rPr>
      </w:r>
      <w:r>
        <w:rPr>
          <w:noProof/>
        </w:rPr>
        <w:fldChar w:fldCharType="separate"/>
      </w:r>
      <w:r>
        <w:rPr>
          <w:noProof/>
        </w:rPr>
        <w:t>217</w:t>
      </w:r>
      <w:r>
        <w:rPr>
          <w:noProof/>
        </w:rPr>
        <w:fldChar w:fldCharType="end"/>
      </w:r>
    </w:p>
    <w:p w14:paraId="4B345A2F" w14:textId="087064C7"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8.6.3.2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_Toc185513464 \h </w:instrText>
      </w:r>
      <w:r>
        <w:rPr>
          <w:noProof/>
        </w:rPr>
      </w:r>
      <w:r>
        <w:rPr>
          <w:noProof/>
        </w:rPr>
        <w:fldChar w:fldCharType="separate"/>
      </w:r>
      <w:r>
        <w:rPr>
          <w:noProof/>
        </w:rPr>
        <w:t>218</w:t>
      </w:r>
      <w:r>
        <w:rPr>
          <w:noProof/>
        </w:rPr>
        <w:fldChar w:fldCharType="end"/>
      </w:r>
    </w:p>
    <w:p w14:paraId="3274AD51" w14:textId="3212932C"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8.6.3.3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_Toc185513465 \h </w:instrText>
      </w:r>
      <w:r>
        <w:rPr>
          <w:noProof/>
        </w:rPr>
      </w:r>
      <w:r>
        <w:rPr>
          <w:noProof/>
        </w:rPr>
        <w:fldChar w:fldCharType="separate"/>
      </w:r>
      <w:r>
        <w:rPr>
          <w:noProof/>
        </w:rPr>
        <w:t>218</w:t>
      </w:r>
      <w:r>
        <w:rPr>
          <w:noProof/>
        </w:rPr>
        <w:fldChar w:fldCharType="end"/>
      </w:r>
    </w:p>
    <w:p w14:paraId="4129DA03" w14:textId="5235A682"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8.6.3.4</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_Toc185513466 \h </w:instrText>
      </w:r>
      <w:r>
        <w:rPr>
          <w:noProof/>
        </w:rPr>
      </w:r>
      <w:r>
        <w:rPr>
          <w:noProof/>
        </w:rPr>
        <w:fldChar w:fldCharType="separate"/>
      </w:r>
      <w:r>
        <w:rPr>
          <w:noProof/>
        </w:rPr>
        <w:t>219</w:t>
      </w:r>
      <w:r>
        <w:rPr>
          <w:noProof/>
        </w:rPr>
        <w:fldChar w:fldCharType="end"/>
      </w:r>
    </w:p>
    <w:p w14:paraId="7D9D79E8" w14:textId="4FDC3617" w:rsidR="003C357B" w:rsidRDefault="003C357B">
      <w:pPr>
        <w:pStyle w:val="TOC4"/>
        <w:rPr>
          <w:rFonts w:asciiTheme="minorHAnsi" w:eastAsiaTheme="minorEastAsia" w:hAnsiTheme="minorHAnsi" w:cstheme="minorBidi"/>
          <w:noProof/>
          <w:kern w:val="2"/>
          <w:sz w:val="22"/>
          <w:szCs w:val="22"/>
          <w:lang w:eastAsia="ko-KR"/>
          <w14:ligatures w14:val="standardContextual"/>
        </w:rPr>
      </w:pPr>
      <w:r>
        <w:rPr>
          <w:noProof/>
        </w:rPr>
        <w:t>8.6.3.5</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_Toc185513467 \h </w:instrText>
      </w:r>
      <w:r>
        <w:rPr>
          <w:noProof/>
        </w:rPr>
      </w:r>
      <w:r>
        <w:rPr>
          <w:noProof/>
        </w:rPr>
        <w:fldChar w:fldCharType="separate"/>
      </w:r>
      <w:r>
        <w:rPr>
          <w:noProof/>
        </w:rPr>
        <w:t>219</w:t>
      </w:r>
      <w:r>
        <w:rPr>
          <w:noProof/>
        </w:rPr>
        <w:fldChar w:fldCharType="end"/>
      </w:r>
    </w:p>
    <w:p w14:paraId="1D5AAACD" w14:textId="3D8EDDE8"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rPr>
        <w:t>Race condition handling</w:t>
      </w:r>
      <w:r>
        <w:rPr>
          <w:noProof/>
        </w:rPr>
        <w:tab/>
      </w:r>
      <w:r>
        <w:rPr>
          <w:noProof/>
        </w:rPr>
        <w:fldChar w:fldCharType="begin" w:fldLock="1"/>
      </w:r>
      <w:r>
        <w:rPr>
          <w:noProof/>
        </w:rPr>
        <w:instrText xml:space="preserve"> PAGEREF _Toc185513468 \h </w:instrText>
      </w:r>
      <w:r>
        <w:rPr>
          <w:noProof/>
        </w:rPr>
      </w:r>
      <w:r>
        <w:rPr>
          <w:noProof/>
        </w:rPr>
        <w:fldChar w:fldCharType="separate"/>
      </w:r>
      <w:r>
        <w:rPr>
          <w:noProof/>
        </w:rPr>
        <w:t>219</w:t>
      </w:r>
      <w:r>
        <w:rPr>
          <w:noProof/>
        </w:rPr>
        <w:fldChar w:fldCharType="end"/>
      </w:r>
    </w:p>
    <w:p w14:paraId="3A573524" w14:textId="5437AAC4"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_Toc185513469 \h </w:instrText>
      </w:r>
      <w:r>
        <w:rPr>
          <w:noProof/>
        </w:rPr>
      </w:r>
      <w:r>
        <w:rPr>
          <w:noProof/>
        </w:rPr>
        <w:fldChar w:fldCharType="separate"/>
      </w:r>
      <w:r>
        <w:rPr>
          <w:noProof/>
        </w:rPr>
        <w:t>219</w:t>
      </w:r>
      <w:r>
        <w:rPr>
          <w:noProof/>
        </w:rPr>
        <w:fldChar w:fldCharType="end"/>
      </w:r>
    </w:p>
    <w:p w14:paraId="3E9E8889" w14:textId="7B7BD45A"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Procedures</w:t>
      </w:r>
      <w:r>
        <w:rPr>
          <w:noProof/>
        </w:rPr>
        <w:tab/>
      </w:r>
      <w:r>
        <w:rPr>
          <w:noProof/>
        </w:rPr>
        <w:fldChar w:fldCharType="begin" w:fldLock="1"/>
      </w:r>
      <w:r>
        <w:rPr>
          <w:noProof/>
        </w:rPr>
        <w:instrText xml:space="preserve"> PAGEREF _Toc185513470 \h </w:instrText>
      </w:r>
      <w:r>
        <w:rPr>
          <w:noProof/>
        </w:rPr>
      </w:r>
      <w:r>
        <w:rPr>
          <w:noProof/>
        </w:rPr>
        <w:fldChar w:fldCharType="separate"/>
      </w:r>
      <w:r>
        <w:rPr>
          <w:noProof/>
        </w:rPr>
        <w:t>220</w:t>
      </w:r>
      <w:r>
        <w:rPr>
          <w:noProof/>
        </w:rPr>
        <w:fldChar w:fldCharType="end"/>
      </w:r>
    </w:p>
    <w:p w14:paraId="62E8BD2B" w14:textId="35580298" w:rsidR="003C357B" w:rsidRDefault="003C357B">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_Toc185513471 \h </w:instrText>
      </w:r>
      <w:r>
        <w:rPr>
          <w:noProof/>
        </w:rPr>
      </w:r>
      <w:r>
        <w:rPr>
          <w:noProof/>
        </w:rPr>
        <w:fldChar w:fldCharType="separate"/>
      </w:r>
      <w:r>
        <w:rPr>
          <w:noProof/>
        </w:rPr>
        <w:t>222</w:t>
      </w:r>
      <w:r>
        <w:rPr>
          <w:noProof/>
        </w:rPr>
        <w:fldChar w:fldCharType="end"/>
      </w:r>
    </w:p>
    <w:p w14:paraId="15AE0CD1" w14:textId="167AE52B" w:rsidR="003C357B" w:rsidRDefault="003C357B">
      <w:pPr>
        <w:pStyle w:val="TOC8"/>
        <w:rPr>
          <w:rFonts w:asciiTheme="minorHAnsi" w:eastAsiaTheme="minorEastAsia" w:hAnsiTheme="minorHAnsi" w:cstheme="minorBidi"/>
          <w:b w:val="0"/>
          <w:noProof/>
          <w:kern w:val="2"/>
          <w:szCs w:val="22"/>
          <w:lang w:eastAsia="ko-KR"/>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_Toc185513472 \h </w:instrText>
      </w:r>
      <w:r>
        <w:rPr>
          <w:noProof/>
        </w:rPr>
      </w:r>
      <w:r>
        <w:rPr>
          <w:noProof/>
        </w:rPr>
        <w:fldChar w:fldCharType="separate"/>
      </w:r>
      <w:r>
        <w:rPr>
          <w:noProof/>
        </w:rPr>
        <w:t>222</w:t>
      </w:r>
      <w:r>
        <w:rPr>
          <w:noProof/>
        </w:rPr>
        <w:fldChar w:fldCharType="end"/>
      </w:r>
    </w:p>
    <w:p w14:paraId="512E5A82" w14:textId="208D9877"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_Toc185513473 \h </w:instrText>
      </w:r>
      <w:r>
        <w:rPr>
          <w:noProof/>
        </w:rPr>
      </w:r>
      <w:r>
        <w:rPr>
          <w:noProof/>
        </w:rPr>
        <w:fldChar w:fldCharType="separate"/>
      </w:r>
      <w:r>
        <w:rPr>
          <w:noProof/>
        </w:rPr>
        <w:t>223</w:t>
      </w:r>
      <w:r>
        <w:rPr>
          <w:noProof/>
        </w:rPr>
        <w:fldChar w:fldCharType="end"/>
      </w:r>
    </w:p>
    <w:p w14:paraId="7A5309FC" w14:textId="560410F7"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B.2</w:t>
      </w:r>
      <w:r>
        <w:rPr>
          <w:rFonts w:asciiTheme="minorHAnsi" w:eastAsiaTheme="minorEastAsia" w:hAnsiTheme="minorHAnsi" w:cstheme="minorBidi"/>
          <w:noProof/>
          <w:kern w:val="2"/>
          <w:szCs w:val="22"/>
          <w:lang w:eastAsia="ko-KR"/>
          <w14:ligatures w14:val="standardContextual"/>
        </w:rPr>
        <w:tab/>
      </w:r>
      <w:r>
        <w:rPr>
          <w:noProof/>
        </w:rPr>
        <w:t>IMS Session Establishment</w:t>
      </w:r>
      <w:r>
        <w:rPr>
          <w:noProof/>
        </w:rPr>
        <w:tab/>
      </w:r>
      <w:r>
        <w:rPr>
          <w:noProof/>
        </w:rPr>
        <w:fldChar w:fldCharType="begin" w:fldLock="1"/>
      </w:r>
      <w:r>
        <w:rPr>
          <w:noProof/>
        </w:rPr>
        <w:instrText xml:space="preserve"> PAGEREF _Toc185513474 \h </w:instrText>
      </w:r>
      <w:r>
        <w:rPr>
          <w:noProof/>
        </w:rPr>
      </w:r>
      <w:r>
        <w:rPr>
          <w:noProof/>
        </w:rPr>
        <w:fldChar w:fldCharType="separate"/>
      </w:r>
      <w:r>
        <w:rPr>
          <w:noProof/>
        </w:rPr>
        <w:t>223</w:t>
      </w:r>
      <w:r>
        <w:rPr>
          <w:noProof/>
        </w:rPr>
        <w:fldChar w:fldCharType="end"/>
      </w:r>
    </w:p>
    <w:p w14:paraId="5EB303CD" w14:textId="5B5CB17D"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_Toc185513475 \h </w:instrText>
      </w:r>
      <w:r>
        <w:rPr>
          <w:noProof/>
        </w:rPr>
      </w:r>
      <w:r>
        <w:rPr>
          <w:noProof/>
        </w:rPr>
        <w:fldChar w:fldCharType="separate"/>
      </w:r>
      <w:r>
        <w:rPr>
          <w:noProof/>
        </w:rPr>
        <w:t>223</w:t>
      </w:r>
      <w:r>
        <w:rPr>
          <w:noProof/>
        </w:rPr>
        <w:fldChar w:fldCharType="end"/>
      </w:r>
    </w:p>
    <w:p w14:paraId="14A5C809" w14:textId="23C78E3C"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_Toc185513476 \h </w:instrText>
      </w:r>
      <w:r>
        <w:rPr>
          <w:noProof/>
        </w:rPr>
      </w:r>
      <w:r>
        <w:rPr>
          <w:noProof/>
        </w:rPr>
        <w:fldChar w:fldCharType="separate"/>
      </w:r>
      <w:r>
        <w:rPr>
          <w:noProof/>
        </w:rPr>
        <w:t>228</w:t>
      </w:r>
      <w:r>
        <w:rPr>
          <w:noProof/>
        </w:rPr>
        <w:fldChar w:fldCharType="end"/>
      </w:r>
    </w:p>
    <w:p w14:paraId="36F7BEB6" w14:textId="2B9A6D56"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B.3</w:t>
      </w:r>
      <w:r>
        <w:rPr>
          <w:rFonts w:asciiTheme="minorHAnsi" w:eastAsiaTheme="minorEastAsia" w:hAnsiTheme="minorHAnsi" w:cstheme="minorBidi"/>
          <w:noProof/>
          <w:kern w:val="2"/>
          <w:szCs w:val="22"/>
          <w:lang w:eastAsia="ko-KR"/>
          <w14:ligatures w14:val="standardContextual"/>
        </w:rPr>
        <w:tab/>
      </w:r>
      <w:r>
        <w:rPr>
          <w:noProof/>
        </w:rPr>
        <w:t>IMS Session Modification</w:t>
      </w:r>
      <w:r>
        <w:rPr>
          <w:noProof/>
        </w:rPr>
        <w:tab/>
      </w:r>
      <w:r>
        <w:rPr>
          <w:noProof/>
        </w:rPr>
        <w:fldChar w:fldCharType="begin" w:fldLock="1"/>
      </w:r>
      <w:r>
        <w:rPr>
          <w:noProof/>
        </w:rPr>
        <w:instrText xml:space="preserve"> PAGEREF _Toc185513477 \h </w:instrText>
      </w:r>
      <w:r>
        <w:rPr>
          <w:noProof/>
        </w:rPr>
      </w:r>
      <w:r>
        <w:rPr>
          <w:noProof/>
        </w:rPr>
        <w:fldChar w:fldCharType="separate"/>
      </w:r>
      <w:r>
        <w:rPr>
          <w:noProof/>
        </w:rPr>
        <w:t>233</w:t>
      </w:r>
      <w:r>
        <w:rPr>
          <w:noProof/>
        </w:rPr>
        <w:fldChar w:fldCharType="end"/>
      </w:r>
    </w:p>
    <w:p w14:paraId="595C23DB" w14:textId="16D9B5D1"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B.3.1</w:t>
      </w:r>
      <w:r>
        <w:rPr>
          <w:rFonts w:asciiTheme="minorHAnsi" w:eastAsiaTheme="minorEastAsia" w:hAnsiTheme="minorHAnsi" w:cstheme="minorBidi"/>
          <w:noProof/>
          <w:kern w:val="2"/>
          <w:sz w:val="22"/>
          <w:szCs w:val="22"/>
          <w:lang w:eastAsia="ko-KR"/>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_Toc185513478 \h </w:instrText>
      </w:r>
      <w:r>
        <w:rPr>
          <w:noProof/>
        </w:rPr>
      </w:r>
      <w:r>
        <w:rPr>
          <w:noProof/>
        </w:rPr>
        <w:fldChar w:fldCharType="separate"/>
      </w:r>
      <w:r>
        <w:rPr>
          <w:noProof/>
        </w:rPr>
        <w:t>233</w:t>
      </w:r>
      <w:r>
        <w:rPr>
          <w:noProof/>
        </w:rPr>
        <w:fldChar w:fldCharType="end"/>
      </w:r>
    </w:p>
    <w:p w14:paraId="3ED87D4C" w14:textId="79F560FA"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B.3.2</w:t>
      </w:r>
      <w:r>
        <w:rPr>
          <w:rFonts w:asciiTheme="minorHAnsi" w:eastAsiaTheme="minorEastAsia" w:hAnsiTheme="minorHAnsi" w:cstheme="minorBidi"/>
          <w:noProof/>
          <w:kern w:val="2"/>
          <w:sz w:val="22"/>
          <w:szCs w:val="22"/>
          <w:lang w:eastAsia="ko-KR"/>
          <w14:ligatures w14:val="standardContextual"/>
        </w:rPr>
        <w:tab/>
      </w:r>
      <w:r>
        <w:rPr>
          <w:noProof/>
          <w:lang w:eastAsia="ja-JP"/>
        </w:rPr>
        <w:t>Enabling of IP Flows</w:t>
      </w:r>
      <w:r>
        <w:rPr>
          <w:noProof/>
        </w:rPr>
        <w:tab/>
      </w:r>
      <w:r>
        <w:rPr>
          <w:noProof/>
        </w:rPr>
        <w:fldChar w:fldCharType="begin" w:fldLock="1"/>
      </w:r>
      <w:r>
        <w:rPr>
          <w:noProof/>
        </w:rPr>
        <w:instrText xml:space="preserve"> PAGEREF _Toc185513479 \h </w:instrText>
      </w:r>
      <w:r>
        <w:rPr>
          <w:noProof/>
        </w:rPr>
      </w:r>
      <w:r>
        <w:rPr>
          <w:noProof/>
        </w:rPr>
        <w:fldChar w:fldCharType="separate"/>
      </w:r>
      <w:r>
        <w:rPr>
          <w:noProof/>
        </w:rPr>
        <w:t>239</w:t>
      </w:r>
      <w:r>
        <w:rPr>
          <w:noProof/>
        </w:rPr>
        <w:fldChar w:fldCharType="end"/>
      </w:r>
    </w:p>
    <w:p w14:paraId="124BA64D" w14:textId="5C06DC5C"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B.3.3</w:t>
      </w:r>
      <w:r>
        <w:rPr>
          <w:rFonts w:asciiTheme="minorHAnsi" w:eastAsiaTheme="minorEastAsia" w:hAnsiTheme="minorHAnsi" w:cstheme="minorBidi"/>
          <w:noProof/>
          <w:kern w:val="2"/>
          <w:sz w:val="22"/>
          <w:szCs w:val="22"/>
          <w:lang w:eastAsia="ko-KR"/>
          <w14:ligatures w14:val="standardContextual"/>
        </w:rPr>
        <w:tab/>
      </w:r>
      <w:r>
        <w:rPr>
          <w:noProof/>
          <w:lang w:eastAsia="ja-JP"/>
        </w:rPr>
        <w:t>Disabling of IP Flows</w:t>
      </w:r>
      <w:r>
        <w:rPr>
          <w:noProof/>
        </w:rPr>
        <w:tab/>
      </w:r>
      <w:r>
        <w:rPr>
          <w:noProof/>
        </w:rPr>
        <w:fldChar w:fldCharType="begin" w:fldLock="1"/>
      </w:r>
      <w:r>
        <w:rPr>
          <w:noProof/>
        </w:rPr>
        <w:instrText xml:space="preserve"> PAGEREF _Toc185513480 \h </w:instrText>
      </w:r>
      <w:r>
        <w:rPr>
          <w:noProof/>
        </w:rPr>
      </w:r>
      <w:r>
        <w:rPr>
          <w:noProof/>
        </w:rPr>
        <w:fldChar w:fldCharType="separate"/>
      </w:r>
      <w:r>
        <w:rPr>
          <w:noProof/>
        </w:rPr>
        <w:t>240</w:t>
      </w:r>
      <w:r>
        <w:rPr>
          <w:noProof/>
        </w:rPr>
        <w:fldChar w:fldCharType="end"/>
      </w:r>
    </w:p>
    <w:p w14:paraId="7B379BB4" w14:textId="5FE5EFE1"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B.3.4</w:t>
      </w:r>
      <w:r>
        <w:rPr>
          <w:rFonts w:asciiTheme="minorHAnsi" w:eastAsiaTheme="minorEastAsia" w:hAnsiTheme="minorHAnsi" w:cstheme="minorBidi"/>
          <w:noProof/>
          <w:kern w:val="2"/>
          <w:sz w:val="22"/>
          <w:szCs w:val="22"/>
          <w:lang w:eastAsia="ko-KR"/>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_Toc185513481 \h </w:instrText>
      </w:r>
      <w:r>
        <w:rPr>
          <w:noProof/>
        </w:rPr>
      </w:r>
      <w:r>
        <w:rPr>
          <w:noProof/>
        </w:rPr>
        <w:fldChar w:fldCharType="separate"/>
      </w:r>
      <w:r>
        <w:rPr>
          <w:noProof/>
        </w:rPr>
        <w:t>241</w:t>
      </w:r>
      <w:r>
        <w:rPr>
          <w:noProof/>
        </w:rPr>
        <w:fldChar w:fldCharType="end"/>
      </w:r>
    </w:p>
    <w:p w14:paraId="1F5D5063" w14:textId="42886D21"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B.4</w:t>
      </w:r>
      <w:r>
        <w:rPr>
          <w:rFonts w:asciiTheme="minorHAnsi" w:eastAsiaTheme="minorEastAsia" w:hAnsiTheme="minorHAnsi" w:cstheme="minorBidi"/>
          <w:noProof/>
          <w:kern w:val="2"/>
          <w:szCs w:val="22"/>
          <w:lang w:eastAsia="ko-KR"/>
          <w14:ligatures w14:val="standardContextual"/>
        </w:rPr>
        <w:tab/>
      </w:r>
      <w:r>
        <w:rPr>
          <w:noProof/>
        </w:rPr>
        <w:t>IMS Session Termination</w:t>
      </w:r>
      <w:r>
        <w:rPr>
          <w:noProof/>
        </w:rPr>
        <w:tab/>
      </w:r>
      <w:r>
        <w:rPr>
          <w:noProof/>
        </w:rPr>
        <w:fldChar w:fldCharType="begin" w:fldLock="1"/>
      </w:r>
      <w:r>
        <w:rPr>
          <w:noProof/>
        </w:rPr>
        <w:instrText xml:space="preserve"> PAGEREF _Toc185513482 \h </w:instrText>
      </w:r>
      <w:r>
        <w:rPr>
          <w:noProof/>
        </w:rPr>
      </w:r>
      <w:r>
        <w:rPr>
          <w:noProof/>
        </w:rPr>
        <w:fldChar w:fldCharType="separate"/>
      </w:r>
      <w:r>
        <w:rPr>
          <w:noProof/>
        </w:rPr>
        <w:t>242</w:t>
      </w:r>
      <w:r>
        <w:rPr>
          <w:noProof/>
        </w:rPr>
        <w:fldChar w:fldCharType="end"/>
      </w:r>
    </w:p>
    <w:p w14:paraId="59E1B384" w14:textId="57F78A81"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B.4.1</w:t>
      </w:r>
      <w:r>
        <w:rPr>
          <w:rFonts w:asciiTheme="minorHAnsi" w:eastAsiaTheme="minorEastAsia" w:hAnsiTheme="minorHAnsi" w:cstheme="minorBidi"/>
          <w:noProof/>
          <w:kern w:val="2"/>
          <w:sz w:val="22"/>
          <w:szCs w:val="22"/>
          <w:lang w:eastAsia="ko-KR"/>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_Toc185513483 \h </w:instrText>
      </w:r>
      <w:r>
        <w:rPr>
          <w:noProof/>
        </w:rPr>
      </w:r>
      <w:r>
        <w:rPr>
          <w:noProof/>
        </w:rPr>
        <w:fldChar w:fldCharType="separate"/>
      </w:r>
      <w:r>
        <w:rPr>
          <w:noProof/>
        </w:rPr>
        <w:t>242</w:t>
      </w:r>
      <w:r>
        <w:rPr>
          <w:noProof/>
        </w:rPr>
        <w:fldChar w:fldCharType="end"/>
      </w:r>
    </w:p>
    <w:p w14:paraId="42B0A8B8" w14:textId="60D0951A" w:rsidR="003C357B" w:rsidRDefault="003C357B">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B.4.2</w:t>
      </w:r>
      <w:r>
        <w:rPr>
          <w:rFonts w:asciiTheme="minorHAnsi" w:eastAsiaTheme="minorEastAsia" w:hAnsiTheme="minorHAnsi" w:cstheme="minorBidi"/>
          <w:noProof/>
          <w:kern w:val="2"/>
          <w:sz w:val="22"/>
          <w:szCs w:val="22"/>
          <w:lang w:eastAsia="ko-KR"/>
          <w14:ligatures w14:val="standardContextual"/>
        </w:rPr>
        <w:tab/>
      </w:r>
      <w:r>
        <w:rPr>
          <w:noProof/>
        </w:rPr>
        <w:t>QoS Flow Release/Loss</w:t>
      </w:r>
      <w:r>
        <w:rPr>
          <w:noProof/>
        </w:rPr>
        <w:tab/>
      </w:r>
      <w:r>
        <w:rPr>
          <w:noProof/>
        </w:rPr>
        <w:fldChar w:fldCharType="begin" w:fldLock="1"/>
      </w:r>
      <w:r>
        <w:rPr>
          <w:noProof/>
        </w:rPr>
        <w:instrText xml:space="preserve"> PAGEREF _Toc185513484 \h </w:instrText>
      </w:r>
      <w:r>
        <w:rPr>
          <w:noProof/>
        </w:rPr>
      </w:r>
      <w:r>
        <w:rPr>
          <w:noProof/>
        </w:rPr>
        <w:fldChar w:fldCharType="separate"/>
      </w:r>
      <w:r>
        <w:rPr>
          <w:noProof/>
        </w:rPr>
        <w:t>244</w:t>
      </w:r>
      <w:r>
        <w:rPr>
          <w:noProof/>
        </w:rPr>
        <w:fldChar w:fldCharType="end"/>
      </w:r>
    </w:p>
    <w:p w14:paraId="0E45658D" w14:textId="4051C09D"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lastRenderedPageBreak/>
        <w:t>B.5</w:t>
      </w:r>
      <w:r>
        <w:rPr>
          <w:rFonts w:asciiTheme="minorHAnsi" w:eastAsiaTheme="minorEastAsia" w:hAnsiTheme="minorHAnsi" w:cstheme="minorBidi"/>
          <w:noProof/>
          <w:kern w:val="2"/>
          <w:szCs w:val="22"/>
          <w:lang w:eastAsia="ko-KR"/>
          <w14:ligatures w14:val="standardContextual"/>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_Toc185513485 \h </w:instrText>
      </w:r>
      <w:r>
        <w:rPr>
          <w:noProof/>
        </w:rPr>
      </w:r>
      <w:r>
        <w:rPr>
          <w:noProof/>
        </w:rPr>
        <w:fldChar w:fldCharType="separate"/>
      </w:r>
      <w:r>
        <w:rPr>
          <w:noProof/>
        </w:rPr>
        <w:t>244</w:t>
      </w:r>
      <w:r>
        <w:rPr>
          <w:noProof/>
        </w:rPr>
        <w:fldChar w:fldCharType="end"/>
      </w:r>
    </w:p>
    <w:p w14:paraId="1755895F" w14:textId="158E8ABC"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B.6</w:t>
      </w:r>
      <w:r>
        <w:rPr>
          <w:rFonts w:asciiTheme="minorHAnsi" w:eastAsiaTheme="minorEastAsia" w:hAnsiTheme="minorHAnsi" w:cstheme="minorBidi"/>
          <w:noProof/>
          <w:kern w:val="2"/>
          <w:szCs w:val="22"/>
          <w:lang w:eastAsia="ko-KR"/>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_Toc185513486 \h </w:instrText>
      </w:r>
      <w:r>
        <w:rPr>
          <w:noProof/>
        </w:rPr>
      </w:r>
      <w:r>
        <w:rPr>
          <w:noProof/>
        </w:rPr>
        <w:fldChar w:fldCharType="separate"/>
      </w:r>
      <w:r>
        <w:rPr>
          <w:noProof/>
        </w:rPr>
        <w:t>246</w:t>
      </w:r>
      <w:r>
        <w:rPr>
          <w:noProof/>
        </w:rPr>
        <w:fldChar w:fldCharType="end"/>
      </w:r>
    </w:p>
    <w:p w14:paraId="4783CF5D" w14:textId="3C40D036"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B.7</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_Toc185513487 \h </w:instrText>
      </w:r>
      <w:r>
        <w:rPr>
          <w:noProof/>
        </w:rPr>
      </w:r>
      <w:r>
        <w:rPr>
          <w:noProof/>
        </w:rPr>
        <w:fldChar w:fldCharType="separate"/>
      </w:r>
      <w:r>
        <w:rPr>
          <w:noProof/>
        </w:rPr>
        <w:t>247</w:t>
      </w:r>
      <w:r>
        <w:rPr>
          <w:noProof/>
        </w:rPr>
        <w:fldChar w:fldCharType="end"/>
      </w:r>
    </w:p>
    <w:p w14:paraId="26B6F210" w14:textId="3EF5EA0F"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B.8</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_Toc185513488 \h </w:instrText>
      </w:r>
      <w:r>
        <w:rPr>
          <w:noProof/>
        </w:rPr>
      </w:r>
      <w:r>
        <w:rPr>
          <w:noProof/>
        </w:rPr>
        <w:fldChar w:fldCharType="separate"/>
      </w:r>
      <w:r>
        <w:rPr>
          <w:noProof/>
        </w:rPr>
        <w:t>248</w:t>
      </w:r>
      <w:r>
        <w:rPr>
          <w:noProof/>
        </w:rPr>
        <w:fldChar w:fldCharType="end"/>
      </w:r>
    </w:p>
    <w:p w14:paraId="53710A08" w14:textId="1906C391"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B.9</w:t>
      </w:r>
      <w:r>
        <w:rPr>
          <w:rFonts w:asciiTheme="minorHAnsi" w:eastAsiaTheme="minorEastAsia" w:hAnsiTheme="minorHAnsi" w:cstheme="minorBidi"/>
          <w:noProof/>
          <w:kern w:val="2"/>
          <w:szCs w:val="22"/>
          <w:lang w:eastAsia="ko-KR"/>
          <w14:ligatures w14:val="standardContextual"/>
        </w:rPr>
        <w:tab/>
      </w:r>
      <w:r>
        <w:rPr>
          <w:noProof/>
          <w:lang w:eastAsia="zh-CN"/>
        </w:rPr>
        <w:t>P-CSCF Restoration</w:t>
      </w:r>
      <w:r>
        <w:rPr>
          <w:noProof/>
        </w:rPr>
        <w:tab/>
      </w:r>
      <w:r>
        <w:rPr>
          <w:noProof/>
        </w:rPr>
        <w:fldChar w:fldCharType="begin" w:fldLock="1"/>
      </w:r>
      <w:r>
        <w:rPr>
          <w:noProof/>
        </w:rPr>
        <w:instrText xml:space="preserve"> PAGEREF _Toc185513489 \h </w:instrText>
      </w:r>
      <w:r>
        <w:rPr>
          <w:noProof/>
        </w:rPr>
      </w:r>
      <w:r>
        <w:rPr>
          <w:noProof/>
        </w:rPr>
        <w:fldChar w:fldCharType="separate"/>
      </w:r>
      <w:r>
        <w:rPr>
          <w:noProof/>
        </w:rPr>
        <w:t>249</w:t>
      </w:r>
      <w:r>
        <w:rPr>
          <w:noProof/>
        </w:rPr>
        <w:fldChar w:fldCharType="end"/>
      </w:r>
    </w:p>
    <w:p w14:paraId="329AB3EB" w14:textId="0700DC6F"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B.10</w:t>
      </w:r>
      <w:r>
        <w:rPr>
          <w:rFonts w:asciiTheme="minorHAnsi" w:eastAsiaTheme="minorEastAsia" w:hAnsiTheme="minorHAnsi" w:cstheme="minorBidi"/>
          <w:noProof/>
          <w:kern w:val="2"/>
          <w:szCs w:val="22"/>
          <w:lang w:eastAsia="ko-KR"/>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_Toc185513490 \h </w:instrText>
      </w:r>
      <w:r>
        <w:rPr>
          <w:noProof/>
        </w:rPr>
      </w:r>
      <w:r>
        <w:rPr>
          <w:noProof/>
        </w:rPr>
        <w:fldChar w:fldCharType="separate"/>
      </w:r>
      <w:r>
        <w:rPr>
          <w:noProof/>
        </w:rPr>
        <w:t>250</w:t>
      </w:r>
      <w:r>
        <w:rPr>
          <w:noProof/>
        </w:rPr>
        <w:fldChar w:fldCharType="end"/>
      </w:r>
    </w:p>
    <w:p w14:paraId="73F4FE22" w14:textId="29263765" w:rsidR="003C357B" w:rsidRDefault="003C357B">
      <w:pPr>
        <w:pStyle w:val="TOC1"/>
        <w:rPr>
          <w:rFonts w:asciiTheme="minorHAnsi" w:eastAsiaTheme="minorEastAsia" w:hAnsiTheme="minorHAnsi" w:cstheme="minorBidi"/>
          <w:noProof/>
          <w:kern w:val="2"/>
          <w:szCs w:val="22"/>
          <w:lang w:eastAsia="ko-KR"/>
          <w14:ligatures w14:val="standardContextual"/>
        </w:rPr>
      </w:pPr>
      <w:r w:rsidRPr="006A5D4A">
        <w:rPr>
          <w:rFonts w:eastAsia="바탕"/>
          <w:noProof/>
          <w:lang w:eastAsia="ja-JP"/>
        </w:rPr>
        <w:t>B.11</w:t>
      </w:r>
      <w:r>
        <w:rPr>
          <w:rFonts w:asciiTheme="minorHAnsi" w:eastAsiaTheme="minorEastAsia" w:hAnsiTheme="minorHAnsi" w:cstheme="minorBidi"/>
          <w:noProof/>
          <w:kern w:val="2"/>
          <w:szCs w:val="22"/>
          <w:lang w:eastAsia="ko-KR"/>
          <w14:ligatures w14:val="standardContextual"/>
        </w:rPr>
        <w:tab/>
      </w:r>
      <w:r w:rsidRPr="006A5D4A">
        <w:rPr>
          <w:rFonts w:eastAsia="바탕"/>
          <w:noProof/>
          <w:lang w:eastAsia="ja-JP"/>
        </w:rPr>
        <w:t xml:space="preserve">Retrieval of Network Provided Location Information for </w:t>
      </w:r>
      <w:r w:rsidRPr="006A5D4A">
        <w:rPr>
          <w:rFonts w:eastAsia="바탕"/>
          <w:noProof/>
        </w:rPr>
        <w:t>SMS over IP at Originating side</w:t>
      </w:r>
      <w:r>
        <w:rPr>
          <w:noProof/>
        </w:rPr>
        <w:tab/>
      </w:r>
      <w:r>
        <w:rPr>
          <w:noProof/>
        </w:rPr>
        <w:fldChar w:fldCharType="begin" w:fldLock="1"/>
      </w:r>
      <w:r>
        <w:rPr>
          <w:noProof/>
        </w:rPr>
        <w:instrText xml:space="preserve"> PAGEREF _Toc185513491 \h </w:instrText>
      </w:r>
      <w:r>
        <w:rPr>
          <w:noProof/>
        </w:rPr>
      </w:r>
      <w:r>
        <w:rPr>
          <w:noProof/>
        </w:rPr>
        <w:fldChar w:fldCharType="separate"/>
      </w:r>
      <w:r>
        <w:rPr>
          <w:noProof/>
        </w:rPr>
        <w:t>250</w:t>
      </w:r>
      <w:r>
        <w:rPr>
          <w:noProof/>
        </w:rPr>
        <w:fldChar w:fldCharType="end"/>
      </w:r>
    </w:p>
    <w:p w14:paraId="18C64E4C" w14:textId="304B776B" w:rsidR="003C357B" w:rsidRDefault="003C357B">
      <w:pPr>
        <w:pStyle w:val="TOC1"/>
        <w:rPr>
          <w:rFonts w:asciiTheme="minorHAnsi" w:eastAsiaTheme="minorEastAsia" w:hAnsiTheme="minorHAnsi" w:cstheme="minorBidi"/>
          <w:noProof/>
          <w:kern w:val="2"/>
          <w:szCs w:val="22"/>
          <w:lang w:eastAsia="ko-KR"/>
          <w14:ligatures w14:val="standardContextual"/>
        </w:rPr>
      </w:pPr>
      <w:r w:rsidRPr="006A5D4A">
        <w:rPr>
          <w:rFonts w:eastAsia="바탕"/>
          <w:noProof/>
          <w:lang w:eastAsia="ja-JP"/>
        </w:rPr>
        <w:t>B.12</w:t>
      </w:r>
      <w:r>
        <w:rPr>
          <w:rFonts w:asciiTheme="minorHAnsi" w:eastAsiaTheme="minorEastAsia" w:hAnsiTheme="minorHAnsi" w:cstheme="minorBidi"/>
          <w:noProof/>
          <w:kern w:val="2"/>
          <w:szCs w:val="22"/>
          <w:lang w:eastAsia="ko-KR"/>
          <w14:ligatures w14:val="standardContextual"/>
        </w:rPr>
        <w:tab/>
      </w:r>
      <w:r w:rsidRPr="006A5D4A">
        <w:rPr>
          <w:rFonts w:eastAsia="바탕"/>
          <w:noProof/>
          <w:lang w:eastAsia="ja-JP"/>
        </w:rPr>
        <w:t xml:space="preserve">Retrieval of Network Provided Location Information for </w:t>
      </w:r>
      <w:r w:rsidRPr="006A5D4A">
        <w:rPr>
          <w:rFonts w:eastAsia="바탕"/>
          <w:noProof/>
        </w:rPr>
        <w:t>SMS over IP at Terminating side</w:t>
      </w:r>
      <w:r>
        <w:rPr>
          <w:noProof/>
        </w:rPr>
        <w:tab/>
      </w:r>
      <w:r>
        <w:rPr>
          <w:noProof/>
        </w:rPr>
        <w:fldChar w:fldCharType="begin" w:fldLock="1"/>
      </w:r>
      <w:r>
        <w:rPr>
          <w:noProof/>
        </w:rPr>
        <w:instrText xml:space="preserve"> PAGEREF _Toc185513492 \h </w:instrText>
      </w:r>
      <w:r>
        <w:rPr>
          <w:noProof/>
        </w:rPr>
      </w:r>
      <w:r>
        <w:rPr>
          <w:noProof/>
        </w:rPr>
        <w:fldChar w:fldCharType="separate"/>
      </w:r>
      <w:r>
        <w:rPr>
          <w:noProof/>
        </w:rPr>
        <w:t>252</w:t>
      </w:r>
      <w:r>
        <w:rPr>
          <w:noProof/>
        </w:rPr>
        <w:fldChar w:fldCharType="end"/>
      </w:r>
    </w:p>
    <w:p w14:paraId="0AB67B7A" w14:textId="05092F25" w:rsidR="003C357B" w:rsidRDefault="003C357B">
      <w:pPr>
        <w:pStyle w:val="TOC8"/>
        <w:rPr>
          <w:rFonts w:asciiTheme="minorHAnsi" w:eastAsiaTheme="minorEastAsia" w:hAnsiTheme="minorHAnsi" w:cstheme="minorBidi"/>
          <w:b w:val="0"/>
          <w:noProof/>
          <w:kern w:val="2"/>
          <w:szCs w:val="22"/>
          <w:lang w:eastAsia="ko-KR"/>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_Toc185513493 \h </w:instrText>
      </w:r>
      <w:r>
        <w:rPr>
          <w:noProof/>
        </w:rPr>
      </w:r>
      <w:r>
        <w:rPr>
          <w:noProof/>
        </w:rPr>
        <w:fldChar w:fldCharType="separate"/>
      </w:r>
      <w:r>
        <w:rPr>
          <w:noProof/>
        </w:rPr>
        <w:t>253</w:t>
      </w:r>
      <w:r>
        <w:rPr>
          <w:noProof/>
        </w:rPr>
        <w:fldChar w:fldCharType="end"/>
      </w:r>
    </w:p>
    <w:p w14:paraId="15AB9DD6" w14:textId="6753023F"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C.</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_Toc185513494 \h </w:instrText>
      </w:r>
      <w:r>
        <w:rPr>
          <w:noProof/>
        </w:rPr>
      </w:r>
      <w:r>
        <w:rPr>
          <w:noProof/>
        </w:rPr>
        <w:fldChar w:fldCharType="separate"/>
      </w:r>
      <w:r>
        <w:rPr>
          <w:noProof/>
        </w:rPr>
        <w:t>253</w:t>
      </w:r>
      <w:r>
        <w:rPr>
          <w:noProof/>
        </w:rPr>
        <w:fldChar w:fldCharType="end"/>
      </w:r>
    </w:p>
    <w:p w14:paraId="73D2DC27" w14:textId="32E09054"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C.2</w:t>
      </w:r>
      <w:r>
        <w:rPr>
          <w:rFonts w:asciiTheme="minorHAnsi" w:eastAsiaTheme="minorEastAsia" w:hAnsiTheme="minorHAnsi" w:cstheme="minorBidi"/>
          <w:noProof/>
          <w:kern w:val="2"/>
          <w:szCs w:val="22"/>
          <w:lang w:eastAsia="ko-KR"/>
          <w14:ligatures w14:val="standardContextual"/>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_Toc185513495 \h </w:instrText>
      </w:r>
      <w:r>
        <w:rPr>
          <w:noProof/>
        </w:rPr>
      </w:r>
      <w:r>
        <w:rPr>
          <w:noProof/>
        </w:rPr>
        <w:fldChar w:fldCharType="separate"/>
      </w:r>
      <w:r>
        <w:rPr>
          <w:noProof/>
        </w:rPr>
        <w:t>253</w:t>
      </w:r>
      <w:r>
        <w:rPr>
          <w:noProof/>
        </w:rPr>
        <w:fldChar w:fldCharType="end"/>
      </w:r>
    </w:p>
    <w:p w14:paraId="7B54B3F5" w14:textId="73D75E3E"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C.3</w:t>
      </w:r>
      <w:r>
        <w:rPr>
          <w:rFonts w:asciiTheme="minorHAnsi" w:eastAsiaTheme="minorEastAsia" w:hAnsiTheme="minorHAnsi" w:cstheme="minorBidi"/>
          <w:noProof/>
          <w:kern w:val="2"/>
          <w:szCs w:val="22"/>
          <w:lang w:eastAsia="ko-KR"/>
          <w14:ligatures w14:val="standardContextual"/>
        </w:rPr>
        <w:tab/>
      </w:r>
      <w:r>
        <w:rPr>
          <w:noProof/>
          <w:lang w:eastAsia="ja-JP"/>
        </w:rPr>
        <w:t>Guidelines for QoS requirements to/from DSCP mapping</w:t>
      </w:r>
      <w:r>
        <w:rPr>
          <w:noProof/>
        </w:rPr>
        <w:tab/>
      </w:r>
      <w:r>
        <w:rPr>
          <w:noProof/>
        </w:rPr>
        <w:fldChar w:fldCharType="begin" w:fldLock="1"/>
      </w:r>
      <w:r>
        <w:rPr>
          <w:noProof/>
        </w:rPr>
        <w:instrText xml:space="preserve"> PAGEREF _Toc185513496 \h </w:instrText>
      </w:r>
      <w:r>
        <w:rPr>
          <w:noProof/>
        </w:rPr>
      </w:r>
      <w:r>
        <w:rPr>
          <w:noProof/>
        </w:rPr>
        <w:fldChar w:fldCharType="separate"/>
      </w:r>
      <w:r>
        <w:rPr>
          <w:noProof/>
        </w:rPr>
        <w:t>254</w:t>
      </w:r>
      <w:r>
        <w:rPr>
          <w:noProof/>
        </w:rPr>
        <w:fldChar w:fldCharType="end"/>
      </w:r>
    </w:p>
    <w:p w14:paraId="7B88BE81" w14:textId="0CE219FD"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C.4</w:t>
      </w:r>
      <w:r>
        <w:rPr>
          <w:rFonts w:asciiTheme="minorHAnsi" w:eastAsiaTheme="minorEastAsia" w:hAnsiTheme="minorHAnsi" w:cstheme="minorBidi"/>
          <w:noProof/>
          <w:kern w:val="2"/>
          <w:szCs w:val="22"/>
          <w:lang w:eastAsia="ko-KR"/>
          <w14:ligatures w14:val="standardContextual"/>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_Toc185513497 \h </w:instrText>
      </w:r>
      <w:r>
        <w:rPr>
          <w:noProof/>
        </w:rPr>
      </w:r>
      <w:r>
        <w:rPr>
          <w:noProof/>
        </w:rPr>
        <w:fldChar w:fldCharType="separate"/>
      </w:r>
      <w:r>
        <w:rPr>
          <w:noProof/>
        </w:rPr>
        <w:t>255</w:t>
      </w:r>
      <w:r>
        <w:rPr>
          <w:noProof/>
        </w:rPr>
        <w:fldChar w:fldCharType="end"/>
      </w:r>
    </w:p>
    <w:p w14:paraId="4801487C" w14:textId="4A6AC3F1" w:rsidR="003C357B" w:rsidRDefault="003C357B">
      <w:pPr>
        <w:pStyle w:val="TOC1"/>
        <w:rPr>
          <w:rFonts w:asciiTheme="minorHAnsi" w:eastAsiaTheme="minorEastAsia" w:hAnsiTheme="minorHAnsi" w:cstheme="minorBidi"/>
          <w:noProof/>
          <w:kern w:val="2"/>
          <w:szCs w:val="22"/>
          <w:lang w:eastAsia="ko-KR"/>
          <w14:ligatures w14:val="standardContextual"/>
        </w:rPr>
      </w:pPr>
      <w:r>
        <w:rPr>
          <w:noProof/>
          <w:lang w:eastAsia="ja-JP"/>
        </w:rPr>
        <w:t>C.5</w:t>
      </w:r>
      <w:r>
        <w:rPr>
          <w:rFonts w:asciiTheme="minorHAnsi" w:eastAsiaTheme="minorEastAsia" w:hAnsiTheme="minorHAnsi" w:cstheme="minorBidi"/>
          <w:noProof/>
          <w:kern w:val="2"/>
          <w:szCs w:val="22"/>
          <w:lang w:eastAsia="ko-KR"/>
          <w14:ligatures w14:val="standardContextual"/>
        </w:rPr>
        <w:tab/>
      </w:r>
      <w:r>
        <w:rPr>
          <w:noProof/>
        </w:rPr>
        <w:t>UE initiated QoS modification</w:t>
      </w:r>
      <w:r>
        <w:rPr>
          <w:noProof/>
        </w:rPr>
        <w:tab/>
      </w:r>
      <w:r>
        <w:rPr>
          <w:noProof/>
        </w:rPr>
        <w:fldChar w:fldCharType="begin" w:fldLock="1"/>
      </w:r>
      <w:r>
        <w:rPr>
          <w:noProof/>
        </w:rPr>
        <w:instrText xml:space="preserve"> PAGEREF _Toc185513498 \h </w:instrText>
      </w:r>
      <w:r>
        <w:rPr>
          <w:noProof/>
        </w:rPr>
      </w:r>
      <w:r>
        <w:rPr>
          <w:noProof/>
        </w:rPr>
        <w:fldChar w:fldCharType="separate"/>
      </w:r>
      <w:r>
        <w:rPr>
          <w:noProof/>
        </w:rPr>
        <w:t>256</w:t>
      </w:r>
      <w:r>
        <w:rPr>
          <w:noProof/>
        </w:rPr>
        <w:fldChar w:fldCharType="end"/>
      </w:r>
    </w:p>
    <w:p w14:paraId="74468CFE" w14:textId="74B6817A" w:rsidR="003C357B" w:rsidRDefault="003C357B">
      <w:pPr>
        <w:pStyle w:val="TOC8"/>
        <w:rPr>
          <w:rFonts w:asciiTheme="minorHAnsi" w:eastAsiaTheme="minorEastAsia" w:hAnsiTheme="minorHAnsi" w:cstheme="minorBidi"/>
          <w:b w:val="0"/>
          <w:noProof/>
          <w:kern w:val="2"/>
          <w:szCs w:val="22"/>
          <w:lang w:eastAsia="ko-KR"/>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_Toc185513499 \h </w:instrText>
      </w:r>
      <w:r>
        <w:rPr>
          <w:noProof/>
        </w:rPr>
      </w:r>
      <w:r>
        <w:rPr>
          <w:noProof/>
        </w:rPr>
        <w:fldChar w:fldCharType="separate"/>
      </w:r>
      <w:r>
        <w:rPr>
          <w:noProof/>
        </w:rPr>
        <w:t>259</w:t>
      </w:r>
      <w:r>
        <w:rPr>
          <w:noProof/>
        </w:rPr>
        <w:fldChar w:fldCharType="end"/>
      </w:r>
    </w:p>
    <w:p w14:paraId="183F0B5D" w14:textId="519BE535"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2" w:name="_Toc28005422"/>
      <w:bookmarkStart w:id="13" w:name="_Toc36038094"/>
      <w:bookmarkStart w:id="14" w:name="_Toc45133291"/>
      <w:bookmarkStart w:id="15" w:name="_Toc51762119"/>
      <w:bookmarkStart w:id="16" w:name="_Toc59016524"/>
      <w:bookmarkStart w:id="17" w:name="_Toc68167493"/>
      <w:bookmarkStart w:id="18" w:name="_Toc185513276"/>
      <w:r>
        <w:lastRenderedPageBreak/>
        <w:t>Foreword</w:t>
      </w:r>
      <w:bookmarkEnd w:id="12"/>
      <w:bookmarkEnd w:id="13"/>
      <w:bookmarkEnd w:id="14"/>
      <w:bookmarkEnd w:id="15"/>
      <w:bookmarkEnd w:id="16"/>
      <w:bookmarkEnd w:id="17"/>
      <w:bookmarkEnd w:id="18"/>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 xml:space="preserve">Version </w:t>
      </w:r>
      <w:proofErr w:type="spellStart"/>
      <w:r>
        <w:t>x.y.z</w:t>
      </w:r>
      <w:proofErr w:type="spellEnd"/>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9" w:name="_Toc28005423"/>
      <w:bookmarkStart w:id="20" w:name="_Toc36038095"/>
      <w:bookmarkStart w:id="21" w:name="_Toc45133292"/>
      <w:bookmarkStart w:id="22" w:name="_Toc51762120"/>
      <w:bookmarkStart w:id="23" w:name="_Toc59016525"/>
      <w:bookmarkStart w:id="24" w:name="_Toc68167494"/>
      <w:bookmarkStart w:id="25" w:name="_Toc185513277"/>
      <w:r>
        <w:lastRenderedPageBreak/>
        <w:t>1</w:t>
      </w:r>
      <w:r>
        <w:tab/>
        <w:t>Scope</w:t>
      </w:r>
      <w:bookmarkEnd w:id="19"/>
      <w:bookmarkEnd w:id="20"/>
      <w:bookmarkEnd w:id="21"/>
      <w:bookmarkEnd w:id="22"/>
      <w:bookmarkEnd w:id="23"/>
      <w:bookmarkEnd w:id="24"/>
      <w:bookmarkEnd w:id="25"/>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 xml:space="preserve">the </w:t>
      </w:r>
      <w:proofErr w:type="spellStart"/>
      <w:r>
        <w:rPr>
          <w:lang w:eastAsia="zh-CN"/>
        </w:rPr>
        <w:t>Npcf</w:t>
      </w:r>
      <w:proofErr w:type="spellEnd"/>
      <w:r>
        <w:rPr>
          <w:lang w:eastAsia="zh-CN"/>
        </w:rPr>
        <w:t xml:space="preserve">, </w:t>
      </w:r>
      <w:proofErr w:type="spellStart"/>
      <w:r>
        <w:rPr>
          <w:lang w:eastAsia="zh-CN"/>
        </w:rPr>
        <w:t>Nsmf</w:t>
      </w:r>
      <w:proofErr w:type="spellEnd"/>
      <w:r>
        <w:rPr>
          <w:lang w:eastAsia="zh-CN"/>
        </w:rPr>
        <w:t xml:space="preserve">, </w:t>
      </w:r>
      <w:proofErr w:type="spellStart"/>
      <w:r>
        <w:rPr>
          <w:lang w:eastAsia="zh-CN"/>
        </w:rPr>
        <w:t>Namf</w:t>
      </w:r>
      <w:proofErr w:type="spellEnd"/>
      <w:r>
        <w:rPr>
          <w:lang w:eastAsia="zh-CN"/>
        </w:rPr>
        <w:t xml:space="preserve">, </w:t>
      </w:r>
      <w:proofErr w:type="spellStart"/>
      <w:r>
        <w:rPr>
          <w:lang w:eastAsia="zh-CN"/>
        </w:rPr>
        <w:t>Nudr</w:t>
      </w:r>
      <w:proofErr w:type="spellEnd"/>
      <w:r>
        <w:rPr>
          <w:lang w:eastAsia="zh-CN"/>
        </w:rPr>
        <w:t xml:space="preserve">, </w:t>
      </w:r>
      <w:proofErr w:type="spellStart"/>
      <w:r>
        <w:rPr>
          <w:lang w:eastAsia="zh-CN"/>
        </w:rPr>
        <w:t>Nnef</w:t>
      </w:r>
      <w:proofErr w:type="spellEnd"/>
      <w:r>
        <w:rPr>
          <w:lang w:eastAsia="zh-CN"/>
        </w:rPr>
        <w:t xml:space="preserve">, </w:t>
      </w:r>
      <w:proofErr w:type="spellStart"/>
      <w:r>
        <w:rPr>
          <w:lang w:eastAsia="zh-CN"/>
        </w:rPr>
        <w:t>Nchf</w:t>
      </w:r>
      <w:proofErr w:type="spellEnd"/>
      <w:r>
        <w:rPr>
          <w:lang w:eastAsia="zh-CN"/>
        </w:rPr>
        <w:t xml:space="preserve">, </w:t>
      </w:r>
      <w:proofErr w:type="spellStart"/>
      <w:r>
        <w:rPr>
          <w:lang w:eastAsia="zh-CN"/>
        </w:rPr>
        <w:t>Nbsf</w:t>
      </w:r>
      <w:proofErr w:type="spellEnd"/>
      <w:r w:rsidR="00B83DF3">
        <w:rPr>
          <w:lang w:eastAsia="zh-CN"/>
        </w:rPr>
        <w:t>,</w:t>
      </w:r>
      <w:r>
        <w:rPr>
          <w:lang w:eastAsia="ja-JP"/>
        </w:rPr>
        <w:t xml:space="preserve"> </w:t>
      </w:r>
      <w:proofErr w:type="spellStart"/>
      <w:r>
        <w:rPr>
          <w:lang w:eastAsia="zh-CN"/>
        </w:rPr>
        <w:t>Nnwdaf</w:t>
      </w:r>
      <w:proofErr w:type="spellEnd"/>
      <w:r w:rsidR="00324157">
        <w:rPr>
          <w:lang w:eastAsia="zh-CN"/>
        </w:rPr>
        <w:t xml:space="preserve"> and </w:t>
      </w:r>
      <w:proofErr w:type="spellStart"/>
      <w:r w:rsidR="00324157">
        <w:rPr>
          <w:lang w:eastAsia="zh-CN"/>
        </w:rPr>
        <w:t>Nmbsmf</w:t>
      </w:r>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28C7FC9B" w14:textId="77777777" w:rsidR="00D342AD" w:rsidRDefault="004428CF" w:rsidP="00D342AD">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6" w:name="_Toc28005424"/>
      <w:bookmarkStart w:id="27" w:name="_Toc36038096"/>
      <w:bookmarkStart w:id="28" w:name="_Toc45133293"/>
      <w:bookmarkStart w:id="29" w:name="_Toc51762121"/>
      <w:bookmarkStart w:id="30" w:name="_Toc59016526"/>
      <w:bookmarkStart w:id="31" w:name="_Toc68167495"/>
      <w:bookmarkStart w:id="32" w:name="_Toc185513278"/>
      <w:r>
        <w:t>2</w:t>
      </w:r>
      <w:r>
        <w:tab/>
        <w:t>References</w:t>
      </w:r>
      <w:bookmarkEnd w:id="26"/>
      <w:bookmarkEnd w:id="27"/>
      <w:bookmarkEnd w:id="28"/>
      <w:bookmarkEnd w:id="29"/>
      <w:bookmarkEnd w:id="30"/>
      <w:bookmarkEnd w:id="31"/>
      <w:bookmarkEnd w:id="32"/>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3" w:name="OLE_LINK1"/>
      <w:bookmarkStart w:id="34" w:name="OLE_LINK2"/>
      <w:bookmarkStart w:id="35" w:name="OLE_LINK3"/>
      <w:bookmarkStart w:id="36"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3"/>
    <w:bookmarkEnd w:id="34"/>
    <w:bookmarkEnd w:id="35"/>
    <w:bookmarkEnd w:id="36"/>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lastRenderedPageBreak/>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7" w:name="_Hlk510034957"/>
      <w:r>
        <w:t>3GPP2</w:t>
      </w:r>
      <w:r>
        <w:rPr>
          <w:lang w:eastAsia="ja-JP"/>
        </w:rPr>
        <w:t xml:space="preserve"> </w:t>
      </w:r>
      <w:r>
        <w:t>C.S0046-0 v1.0</w:t>
      </w:r>
      <w:bookmarkEnd w:id="37"/>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8" w:name="_Hlk494379414"/>
      <w:r>
        <w:t>UE Policy Control</w:t>
      </w:r>
      <w:bookmarkEnd w:id="38"/>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lastRenderedPageBreak/>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바탕"/>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9" w:name="_Toc28005425"/>
      <w:bookmarkStart w:id="40" w:name="_Toc36038097"/>
      <w:bookmarkStart w:id="41" w:name="_Toc45133294"/>
      <w:bookmarkStart w:id="42" w:name="_Toc51762122"/>
      <w:bookmarkStart w:id="43" w:name="_Toc59016527"/>
      <w:bookmarkStart w:id="44"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244ECBC8" w14:textId="77777777" w:rsidR="00397BA9" w:rsidRDefault="00397BA9" w:rsidP="00397BA9">
      <w:pPr>
        <w:pStyle w:val="EX"/>
      </w:pPr>
      <w:r w:rsidRPr="00862112">
        <w:t>[64]</w:t>
      </w:r>
      <w:r w:rsidRPr="00862112">
        <w:tab/>
        <w:t>IETF RFC 9633: "Deterministic Networking (</w:t>
      </w:r>
      <w:proofErr w:type="spellStart"/>
      <w:r w:rsidRPr="00862112">
        <w:t>DetNet</w:t>
      </w:r>
      <w:proofErr w:type="spellEnd"/>
      <w:r w:rsidRPr="00862112">
        <w:t>) YANG Data Model".</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pPr>
      <w:r>
        <w:t>[70]</w:t>
      </w:r>
      <w:r>
        <w:tab/>
        <w:t>3GPP TS 23.316: "Wireless and wireline convergence access support for the 5G System (5GS)".</w:t>
      </w:r>
    </w:p>
    <w:p w14:paraId="0A354EEA" w14:textId="77777777" w:rsidR="004428CF" w:rsidRDefault="004428CF">
      <w:pPr>
        <w:pStyle w:val="Heading1"/>
      </w:pPr>
      <w:bookmarkStart w:id="45" w:name="_Toc185513279"/>
      <w:r>
        <w:lastRenderedPageBreak/>
        <w:t>3</w:t>
      </w:r>
      <w:r>
        <w:tab/>
        <w:t>Definitions, symbols and abbreviations</w:t>
      </w:r>
      <w:bookmarkEnd w:id="39"/>
      <w:bookmarkEnd w:id="40"/>
      <w:bookmarkEnd w:id="41"/>
      <w:bookmarkEnd w:id="42"/>
      <w:bookmarkEnd w:id="43"/>
      <w:bookmarkEnd w:id="44"/>
      <w:bookmarkEnd w:id="45"/>
    </w:p>
    <w:p w14:paraId="3A210E7F" w14:textId="77777777" w:rsidR="004428CF" w:rsidRDefault="004428CF">
      <w:pPr>
        <w:pStyle w:val="Heading2"/>
      </w:pPr>
      <w:bookmarkStart w:id="46" w:name="_Toc28005426"/>
      <w:bookmarkStart w:id="47" w:name="_Toc36038098"/>
      <w:bookmarkStart w:id="48" w:name="_Toc45133295"/>
      <w:bookmarkStart w:id="49" w:name="_Toc51762123"/>
      <w:bookmarkStart w:id="50" w:name="_Toc59016528"/>
      <w:bookmarkStart w:id="51" w:name="_Toc68167497"/>
      <w:bookmarkStart w:id="52" w:name="_Toc185513280"/>
      <w:r>
        <w:t>3.1</w:t>
      </w:r>
      <w:r>
        <w:tab/>
        <w:t>Definitions</w:t>
      </w:r>
      <w:bookmarkEnd w:id="46"/>
      <w:bookmarkEnd w:id="47"/>
      <w:bookmarkEnd w:id="48"/>
      <w:bookmarkEnd w:id="49"/>
      <w:bookmarkEnd w:id="50"/>
      <w:bookmarkEnd w:id="51"/>
      <w:bookmarkEnd w:id="52"/>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3" w:name="_Toc28005427"/>
      <w:bookmarkStart w:id="54" w:name="_Toc36038099"/>
      <w:bookmarkStart w:id="55" w:name="_Toc45133296"/>
      <w:bookmarkStart w:id="56" w:name="_Toc51762124"/>
      <w:bookmarkStart w:id="57" w:name="_Toc59016529"/>
      <w:bookmarkStart w:id="58"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9" w:name="_Toc185513281"/>
      <w:r>
        <w:t>3.2</w:t>
      </w:r>
      <w:r>
        <w:tab/>
        <w:t>Abbreviations</w:t>
      </w:r>
      <w:bookmarkEnd w:id="53"/>
      <w:bookmarkEnd w:id="54"/>
      <w:bookmarkEnd w:id="55"/>
      <w:bookmarkEnd w:id="56"/>
      <w:bookmarkEnd w:id="57"/>
      <w:bookmarkEnd w:id="58"/>
      <w:bookmarkEnd w:id="59"/>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proofErr w:type="spellStart"/>
      <w:r>
        <w:t>DetNet</w:t>
      </w:r>
      <w:proofErr w:type="spellEnd"/>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6B320D66" w14:textId="77777777" w:rsidR="000714C8" w:rsidRDefault="000714C8" w:rsidP="000714C8">
      <w:pPr>
        <w:pStyle w:val="EW"/>
        <w:rPr>
          <w:lang w:eastAsia="ja-JP"/>
        </w:rPr>
      </w:pPr>
      <w:r>
        <w:rPr>
          <w:lang w:eastAsia="ja-JP"/>
        </w:rPr>
        <w:t>E-UTRAN</w:t>
      </w:r>
      <w:r>
        <w:rPr>
          <w:lang w:eastAsia="ja-JP"/>
        </w:rPr>
        <w:tab/>
        <w:t>Evolved Universal Terrestrial Radio-Access Network</w:t>
      </w:r>
    </w:p>
    <w:p w14:paraId="7A39046D" w14:textId="77777777" w:rsidR="000714C8" w:rsidRPr="003255DA" w:rsidRDefault="000714C8" w:rsidP="000714C8">
      <w:pPr>
        <w:pStyle w:val="EW"/>
      </w:pPr>
      <w:r w:rsidRPr="009F5808">
        <w:t>HR-SBO</w:t>
      </w:r>
      <w:r>
        <w:tab/>
      </w:r>
      <w:r w:rsidRPr="009F5808">
        <w:t xml:space="preserve">Home Routed-Session </w:t>
      </w:r>
      <w:proofErr w:type="spellStart"/>
      <w:r w:rsidRPr="009F5808">
        <w:t>BreakOut</w:t>
      </w:r>
      <w:proofErr w:type="spellEnd"/>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60" w:name="_Hlk16691621"/>
      <w:r w:rsidRPr="005F6B53">
        <w:rPr>
          <w:lang w:eastAsia="zh-CN"/>
        </w:rPr>
        <w:t>NID</w:t>
      </w:r>
      <w:r w:rsidRPr="005F6B53">
        <w:rPr>
          <w:lang w:eastAsia="zh-CN"/>
        </w:rPr>
        <w:tab/>
        <w:t>Network Identifier</w:t>
      </w:r>
    </w:p>
    <w:bookmarkEnd w:id="60"/>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lastRenderedPageBreak/>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r>
      <w:proofErr w:type="spellStart"/>
      <w:r w:rsidRPr="0093004C">
        <w:t>ProSe</w:t>
      </w:r>
      <w:proofErr w:type="spellEnd"/>
      <w:r w:rsidRPr="0093004C">
        <w:t xml:space="preserv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proofErr w:type="spellStart"/>
      <w:r w:rsidRPr="0093004C">
        <w:t>P</w:t>
      </w:r>
      <w:r>
        <w:t>roSe</w:t>
      </w:r>
      <w:proofErr w:type="spellEnd"/>
      <w:r w:rsidRPr="0093004C">
        <w:tab/>
        <w:t>Pro</w:t>
      </w:r>
      <w:r>
        <w:t>ximity Services</w:t>
      </w:r>
    </w:p>
    <w:p w14:paraId="088CDB9C" w14:textId="67832D85" w:rsidR="00BC50DE" w:rsidRDefault="00BC50DE" w:rsidP="005965CC">
      <w:pPr>
        <w:pStyle w:val="EW"/>
      </w:pPr>
      <w:proofErr w:type="spellStart"/>
      <w:r>
        <w:t>ProSeP</w:t>
      </w:r>
      <w:proofErr w:type="spellEnd"/>
      <w:r>
        <w:tab/>
        <w:t xml:space="preserve">5G </w:t>
      </w:r>
      <w:proofErr w:type="spellStart"/>
      <w:r>
        <w:t>ProSe</w:t>
      </w:r>
      <w:proofErr w:type="spellEnd"/>
      <w:r>
        <w:t xml:space="preserv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5710188C" w14:textId="77777777" w:rsidR="00D47074" w:rsidRDefault="00D47074" w:rsidP="00D47074">
      <w:pPr>
        <w:pStyle w:val="EW"/>
        <w:rPr>
          <w:ins w:id="61" w:author="CR0586" w:date="2025-02-21T20:21:00Z"/>
        </w:rPr>
      </w:pPr>
      <w:r>
        <w:t>QNC</w:t>
      </w:r>
      <w:r>
        <w:tab/>
        <w:t>QoS Notification Control</w:t>
      </w:r>
    </w:p>
    <w:p w14:paraId="1F8AA02F" w14:textId="77777777" w:rsidR="00D47074" w:rsidRDefault="00D47074" w:rsidP="00D47074">
      <w:pPr>
        <w:pStyle w:val="EW"/>
      </w:pPr>
      <w:proofErr w:type="spellStart"/>
      <w:ins w:id="62" w:author="CR0586" w:date="2025-02-21T20:21:00Z">
        <w:r>
          <w:t>QoE</w:t>
        </w:r>
        <w:proofErr w:type="spellEnd"/>
        <w:r>
          <w:tab/>
          <w:t>Quality of Experience</w:t>
        </w:r>
      </w:ins>
    </w:p>
    <w:p w14:paraId="242FDF14" w14:textId="77777777" w:rsidR="00D47074" w:rsidRDefault="00D47074" w:rsidP="00D47074">
      <w:pPr>
        <w:pStyle w:val="EW"/>
      </w:pPr>
      <w:r>
        <w:t>QoS</w:t>
      </w:r>
      <w:r>
        <w:tab/>
        <w:t>Quality of Service</w:t>
      </w:r>
    </w:p>
    <w:p w14:paraId="5B8DB7FD" w14:textId="77777777" w:rsidR="00D47074" w:rsidRPr="003255DA" w:rsidRDefault="00D47074" w:rsidP="00D47074">
      <w:pPr>
        <w:pStyle w:val="EW"/>
        <w:rPr>
          <w:lang w:eastAsia="zh-CN"/>
        </w:rPr>
      </w:pPr>
      <w:r>
        <w:rPr>
          <w:lang w:eastAsia="zh-CN"/>
        </w:rPr>
        <w:t>RSLPP</w:t>
      </w:r>
      <w:r>
        <w:rPr>
          <w:lang w:eastAsia="zh-CN"/>
        </w:rPr>
        <w:tab/>
      </w:r>
      <w:r w:rsidRPr="00B31174">
        <w:t>Ranging</w:t>
      </w:r>
      <w:r>
        <w:t xml:space="preserve"> and </w:t>
      </w:r>
      <w:proofErr w:type="spellStart"/>
      <w:r>
        <w:t>S</w:t>
      </w:r>
      <w:r w:rsidRPr="00B31174">
        <w:t>idelink</w:t>
      </w:r>
      <w:proofErr w:type="spellEnd"/>
      <w:r w:rsidRPr="00B31174">
        <w:t xml:space="preserve"> </w:t>
      </w:r>
      <w:r>
        <w:t>Positioning P</w:t>
      </w:r>
      <w:r w:rsidRPr="00B31174">
        <w:t>olicy</w:t>
      </w:r>
    </w:p>
    <w:p w14:paraId="66D847D0" w14:textId="77777777" w:rsidR="00D47074" w:rsidRDefault="00D47074" w:rsidP="00D47074">
      <w:pPr>
        <w:pStyle w:val="EW"/>
        <w:rPr>
          <w:ins w:id="63" w:author="CR0586" w:date="2025-02-21T20:21:00Z"/>
        </w:rPr>
      </w:pPr>
      <w:r>
        <w:t>SCP</w:t>
      </w:r>
      <w:r>
        <w:tab/>
        <w:t>Service Communication Proxy</w:t>
      </w:r>
    </w:p>
    <w:p w14:paraId="1247EDC7" w14:textId="77777777" w:rsidR="00D47074" w:rsidDel="007F57A7" w:rsidRDefault="00D47074" w:rsidP="00D47074">
      <w:pPr>
        <w:pStyle w:val="EW"/>
        <w:rPr>
          <w:del w:id="64" w:author="CR0586" w:date="2025-02-21T20:21:00Z"/>
        </w:rPr>
      </w:pPr>
      <w:ins w:id="65" w:author="CR0586" w:date="2025-02-21T20:21:00Z">
        <w:r>
          <w:t>SDF</w:t>
        </w:r>
        <w:r>
          <w:tab/>
          <w:t xml:space="preserve">Service Data </w:t>
        </w:r>
        <w:proofErr w:type="spellStart"/>
        <w:r>
          <w:t>Flow</w:t>
        </w:r>
      </w:ins>
    </w:p>
    <w:p w14:paraId="5CD84652" w14:textId="77777777" w:rsidR="004428CF" w:rsidRDefault="004428CF">
      <w:pPr>
        <w:pStyle w:val="EW"/>
      </w:pPr>
      <w:r>
        <w:t>SDP</w:t>
      </w:r>
      <w:proofErr w:type="spellEnd"/>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proofErr w:type="spellStart"/>
      <w:r>
        <w:t>S</w:t>
      </w:r>
      <w:r w:rsidRPr="00B31174">
        <w:t>idelink</w:t>
      </w:r>
      <w:proofErr w:type="spellEnd"/>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2783B140" w14:textId="77777777" w:rsidR="009941FB" w:rsidRDefault="009941FB" w:rsidP="009941FB">
      <w:pPr>
        <w:pStyle w:val="EW"/>
      </w:pPr>
      <w:r>
        <w:t>UDM</w:t>
      </w:r>
      <w:r>
        <w:tab/>
        <w:t>Unified Data Management</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r>
      <w:proofErr w:type="spellStart"/>
      <w:r>
        <w:t>UpLink</w:t>
      </w:r>
      <w:proofErr w:type="spellEnd"/>
      <w:r>
        <w:t xml:space="preserve"> </w:t>
      </w:r>
      <w:proofErr w:type="spellStart"/>
      <w:r>
        <w:t>CLassifier</w:t>
      </w:r>
      <w:proofErr w:type="spellEnd"/>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6" w:name="_Toc28005428"/>
      <w:bookmarkStart w:id="67" w:name="_Toc36038100"/>
      <w:bookmarkStart w:id="68" w:name="_Toc45133297"/>
      <w:bookmarkStart w:id="69" w:name="_Toc51762125"/>
      <w:bookmarkStart w:id="70" w:name="_Toc59016530"/>
      <w:bookmarkStart w:id="71"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72" w:name="_Toc185513282"/>
      <w:r>
        <w:t>4</w:t>
      </w:r>
      <w:r>
        <w:tab/>
        <w:t>Reference architecture</w:t>
      </w:r>
      <w:bookmarkEnd w:id="66"/>
      <w:bookmarkEnd w:id="67"/>
      <w:bookmarkEnd w:id="68"/>
      <w:bookmarkEnd w:id="69"/>
      <w:bookmarkEnd w:id="70"/>
      <w:bookmarkEnd w:id="71"/>
      <w:bookmarkEnd w:id="72"/>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25pt;height:3in" o:ole="">
            <v:imagedata r:id="rId12" o:title=""/>
          </v:shape>
          <o:OLEObject Type="Embed" ProgID="Visio.Drawing.15" ShapeID="_x0000_i1026" DrawAspect="Content" ObjectID="_1801855161"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2pt;height:291.45pt" o:ole="">
            <v:imagedata r:id="rId14" o:title=""/>
          </v:shape>
          <o:OLEObject Type="Embed" ProgID="Visio.Drawing.15" ShapeID="_x0000_i1027" DrawAspect="Content" ObjectID="_1801855162" r:id="rId15"/>
        </w:object>
      </w:r>
      <w:bookmarkStart w:id="73" w:name="MCCQCTEMPBM_00000134"/>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bookmarkEnd w:id="73"/>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lastRenderedPageBreak/>
        <w:t xml:space="preserve">The </w:t>
      </w:r>
      <w:proofErr w:type="spellStart"/>
      <w:r>
        <w:rPr>
          <w:lang w:eastAsia="zh-CN"/>
        </w:rPr>
        <w:t>Nchf</w:t>
      </w:r>
      <w:proofErr w:type="spellEnd"/>
      <w:r>
        <w:rPr>
          <w:lang w:eastAsia="zh-CN"/>
        </w:rPr>
        <w:t xml:space="preserve"> service for online and offline charging consumed by the SMF is defined in 3GPP TS 32.240 [28].</w:t>
      </w:r>
    </w:p>
    <w:p w14:paraId="501F768F" w14:textId="77777777" w:rsidR="005D0F9B" w:rsidRDefault="004428CF" w:rsidP="005D0F9B">
      <w:pPr>
        <w:rPr>
          <w:lang w:eastAsia="zh-CN"/>
        </w:rPr>
      </w:pPr>
      <w:r>
        <w:rPr>
          <w:lang w:eastAsia="zh-CN"/>
        </w:rPr>
        <w:t xml:space="preserve">The </w:t>
      </w:r>
      <w:proofErr w:type="spellStart"/>
      <w:r>
        <w:rPr>
          <w:lang w:eastAsia="zh-CN"/>
        </w:rPr>
        <w:t>Nchf</w:t>
      </w:r>
      <w:proofErr w:type="spellEnd"/>
      <w:r>
        <w:rPr>
          <w:lang w:eastAsia="zh-CN"/>
        </w:rPr>
        <w:t xml:space="preserve">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74" w:name="_MON_1611662600"/>
    <w:bookmarkEnd w:id="74"/>
    <w:p w14:paraId="3B33A0F7" w14:textId="77777777" w:rsidR="004428CF" w:rsidRDefault="004428CF">
      <w:pPr>
        <w:pStyle w:val="TH"/>
        <w:rPr>
          <w:lang w:eastAsia="zh-CN"/>
        </w:rPr>
      </w:pPr>
      <w:r>
        <w:object w:dxaOrig="10773" w:dyaOrig="6267" w14:anchorId="7627EE08">
          <v:shape id="_x0000_i1028" type="#_x0000_t75" style="width:464.25pt;height:268.4pt" o:ole="">
            <v:imagedata r:id="rId16" o:title=""/>
          </v:shape>
          <o:OLEObject Type="Embed" ProgID="Word.Picture.8" ShapeID="_x0000_i1028" DrawAspect="Content" ObjectID="_1801855163"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75" w:name="_MON_1603692455"/>
    <w:bookmarkEnd w:id="75"/>
    <w:p w14:paraId="5A9448C6" w14:textId="77777777" w:rsidR="004428CF" w:rsidRDefault="004428CF">
      <w:pPr>
        <w:pStyle w:val="TH"/>
        <w:rPr>
          <w:lang w:eastAsia="zh-CN"/>
        </w:rPr>
      </w:pPr>
      <w:r>
        <w:object w:dxaOrig="11340" w:dyaOrig="6267" w14:anchorId="510C8922">
          <v:shape id="_x0000_i1029" type="#_x0000_t75" style="width:453.9pt;height:251.15pt" o:ole="">
            <v:imagedata r:id="rId18" o:title=""/>
          </v:shape>
          <o:OLEObject Type="Embed" ProgID="Word.Picture.8" ShapeID="_x0000_i1029" DrawAspect="Content" ObjectID="_1801855164"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8EE350B" w:rsidR="004428CF" w:rsidRDefault="004428CF">
      <w:pPr>
        <w:pStyle w:val="NO"/>
      </w:pPr>
      <w:r>
        <w:lastRenderedPageBreak/>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w:t>
      </w:r>
      <w:proofErr w:type="spellStart"/>
      <w:r>
        <w:t>Npcf</w:t>
      </w:r>
      <w:proofErr w:type="spellEnd"/>
      <w:r>
        <w:t xml:space="preserve"> service based interface enables the PCF in the HPLMN to provision </w:t>
      </w:r>
      <w:r w:rsidR="00E71165">
        <w:t>UE policies to the PCF in the VPLMN, as described in clause 5.3.4 of 3GPP TS 23.503 [</w:t>
      </w:r>
      <w:r w:rsidR="00E71165">
        <w:rPr>
          <w:lang w:eastAsia="zh-CN"/>
        </w:rPr>
        <w:t>4</w:t>
      </w:r>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76" w:name="_MON_1611661593"/>
    <w:bookmarkEnd w:id="76"/>
    <w:p w14:paraId="70AFCF25" w14:textId="77777777" w:rsidR="004428CF" w:rsidRDefault="004428CF">
      <w:pPr>
        <w:pStyle w:val="TH"/>
        <w:rPr>
          <w:lang w:eastAsia="zh-CN"/>
        </w:rPr>
      </w:pPr>
      <w:r>
        <w:object w:dxaOrig="10773" w:dyaOrig="6267" w14:anchorId="617A4613">
          <v:shape id="_x0000_i1030" type="#_x0000_t75" style="width:464.25pt;height:268.4pt" o:ole="">
            <v:imagedata r:id="rId20" o:title=""/>
          </v:shape>
          <o:OLEObject Type="Embed" ProgID="Word.Picture.8" ShapeID="_x0000_i1030" DrawAspect="Content" ObjectID="_1801855165"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7" w:name="_MON_1603692490"/>
    <w:bookmarkEnd w:id="77"/>
    <w:p w14:paraId="69212919" w14:textId="77777777" w:rsidR="004428CF" w:rsidRDefault="004428CF">
      <w:pPr>
        <w:pStyle w:val="TH"/>
        <w:rPr>
          <w:lang w:eastAsia="zh-CN"/>
        </w:rPr>
      </w:pPr>
      <w:r>
        <w:object w:dxaOrig="11340" w:dyaOrig="6267" w14:anchorId="2ADF2889">
          <v:shape id="_x0000_i1031" type="#_x0000_t75" style="width:453.9pt;height:251.15pt" o:ole="">
            <v:imagedata r:id="rId22" o:title=""/>
          </v:shape>
          <o:OLEObject Type="Embed" ProgID="Word.Picture.8" ShapeID="_x0000_i1031" DrawAspect="Content" ObjectID="_1801855166"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8" w:name="_MON_1598437786"/>
    <w:bookmarkEnd w:id="78"/>
    <w:p w14:paraId="528A7E19" w14:textId="77777777" w:rsidR="004428CF" w:rsidRDefault="004428CF">
      <w:pPr>
        <w:pStyle w:val="TH"/>
        <w:rPr>
          <w:rFonts w:eastAsia="DengXian"/>
        </w:rPr>
      </w:pPr>
      <w:r>
        <w:object w:dxaOrig="10906" w:dyaOrig="1855" w14:anchorId="4E22DD3F">
          <v:shape id="_x0000_i1032" type="#_x0000_t75" style="width:470pt;height:73.15pt" o:ole="">
            <v:imagedata r:id="rId24" o:title="" croptop="6065f"/>
          </v:shape>
          <o:OLEObject Type="Embed" ProgID="Word.Picture.8" ShapeID="_x0000_i1032" DrawAspect="Content" ObjectID="_1801855167"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E43AF27" w14:textId="4736BEE0" w:rsidR="0093170A" w:rsidRDefault="0093170A" w:rsidP="0093170A">
      <w:bookmarkStart w:id="79" w:name="_Toc28005429"/>
      <w:bookmarkStart w:id="80" w:name="_Toc36038101"/>
      <w:bookmarkStart w:id="81" w:name="_Toc45133298"/>
      <w:bookmarkStart w:id="82" w:name="_Toc51762126"/>
      <w:bookmarkStart w:id="83" w:name="_Toc59016531"/>
      <w:bookmarkStart w:id="84"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w:t>
      </w:r>
      <w:proofErr w:type="spellStart"/>
      <w:r w:rsidRPr="00694E39">
        <w:t>DetNet</w:t>
      </w:r>
      <w:proofErr w:type="spellEnd"/>
      <w:r w:rsidRPr="00694E39">
        <w:t>) YANG Model</w:t>
      </w:r>
      <w:r>
        <w:t xml:space="preserve"> specified in 3GPP TS 29.565 [60] (extension of IETF </w:t>
      </w:r>
      <w:r w:rsidRPr="00862112">
        <w:t>RFC 9633</w:t>
      </w:r>
      <w:r>
        <w:t xml:space="preserve"> [64]), to enable the provisioning of configuration and operation data for </w:t>
      </w:r>
      <w:proofErr w:type="spellStart"/>
      <w:r>
        <w:t>DetNet</w:t>
      </w:r>
      <w:proofErr w:type="spellEnd"/>
      <w:r>
        <w:t xml:space="preserve"> flows. The 5G System is integrated with the Deterministic Network as defined in </w:t>
      </w:r>
      <w:r w:rsidRPr="00893FB3">
        <w:t>IETF</w:t>
      </w:r>
      <w:r>
        <w:t> </w:t>
      </w:r>
      <w:r w:rsidRPr="00893FB3">
        <w:t>RFC</w:t>
      </w:r>
      <w:r>
        <w:t> </w:t>
      </w:r>
      <w:r w:rsidRPr="00893FB3">
        <w:t>8655</w:t>
      </w:r>
      <w:r>
        <w:t xml:space="preserve">[63] as a logical </w:t>
      </w:r>
      <w:proofErr w:type="spellStart"/>
      <w:r>
        <w:t>DetNet</w:t>
      </w:r>
      <w:proofErr w:type="spellEnd"/>
      <w:r>
        <w:t xml:space="preserve"> transit router (see 3GPP TS 23.501 [2], clause 4.4.8.4). The TSCTSF performs mapping in the control plane between the 5GS internal functions and the </w:t>
      </w:r>
      <w:proofErr w:type="spellStart"/>
      <w:r>
        <w:t>DetNet</w:t>
      </w:r>
      <w:proofErr w:type="spellEnd"/>
      <w:r>
        <w:t xml:space="preserve"> controller.</w:t>
      </w:r>
    </w:p>
    <w:bookmarkStart w:id="85" w:name="_MON_1745184114"/>
    <w:bookmarkEnd w:id="85"/>
    <w:p w14:paraId="50681AA1" w14:textId="68477AB0" w:rsidR="001F4140" w:rsidRDefault="00C11978" w:rsidP="00C11978">
      <w:pPr>
        <w:pStyle w:val="TH"/>
        <w:rPr>
          <w:rFonts w:eastAsia="DengXian"/>
        </w:rPr>
      </w:pPr>
      <w:r>
        <w:object w:dxaOrig="10906" w:dyaOrig="1855" w14:anchorId="67BC85FA">
          <v:shape id="_x0000_i1033" type="#_x0000_t75" style="width:467.7pt;height:1in" o:ole="">
            <v:imagedata r:id="rId26" o:title="" croptop="6065f"/>
          </v:shape>
          <o:OLEObject Type="Embed" ProgID="Word.Picture.8" ShapeID="_x0000_i1033" DrawAspect="Content" ObjectID="_1801855168" r:id="rId27"/>
        </w:object>
      </w:r>
    </w:p>
    <w:p w14:paraId="44D2734C" w14:textId="77777777" w:rsidR="001F4140" w:rsidRDefault="001F4140" w:rsidP="001F4140">
      <w:pPr>
        <w:pStyle w:val="TF"/>
        <w:rPr>
          <w:rFonts w:eastAsia="DengXian"/>
        </w:rPr>
      </w:pPr>
      <w:r>
        <w:rPr>
          <w:rFonts w:eastAsia="DengXian"/>
        </w:rPr>
        <w:t xml:space="preserve">Figure 4.1-5: Interworking between TSCTSF and </w:t>
      </w:r>
      <w:proofErr w:type="spellStart"/>
      <w:r>
        <w:rPr>
          <w:rFonts w:eastAsia="DengXian"/>
        </w:rPr>
        <w:t>DetNet</w:t>
      </w:r>
      <w:proofErr w:type="spellEnd"/>
      <w:r>
        <w:rPr>
          <w:rFonts w:eastAsia="DengXian"/>
        </w:rPr>
        <w:t xml:space="preserve"> controller to support Deterministic Networking.</w:t>
      </w:r>
    </w:p>
    <w:p w14:paraId="76C6B2B0" w14:textId="77777777" w:rsidR="004428CF" w:rsidRDefault="004428CF">
      <w:pPr>
        <w:pStyle w:val="Heading1"/>
        <w:rPr>
          <w:lang w:eastAsia="zh-CN"/>
        </w:rPr>
      </w:pPr>
      <w:bookmarkStart w:id="86" w:name="_Toc185513283"/>
      <w:r>
        <w:rPr>
          <w:lang w:eastAsia="zh-CN"/>
        </w:rPr>
        <w:t>5</w:t>
      </w:r>
      <w:r>
        <w:rPr>
          <w:lang w:eastAsia="zh-CN"/>
        </w:rPr>
        <w:tab/>
      </w:r>
      <w:r>
        <w:t>Signalling Flows</w:t>
      </w:r>
      <w:r>
        <w:rPr>
          <w:lang w:eastAsia="ja-JP"/>
        </w:rPr>
        <w:t xml:space="preserve"> </w:t>
      </w:r>
      <w:r>
        <w:rPr>
          <w:lang w:eastAsia="zh-CN"/>
        </w:rPr>
        <w:t>for the Policy Framework</w:t>
      </w:r>
      <w:bookmarkEnd w:id="79"/>
      <w:bookmarkEnd w:id="80"/>
      <w:bookmarkEnd w:id="81"/>
      <w:bookmarkEnd w:id="82"/>
      <w:bookmarkEnd w:id="83"/>
      <w:bookmarkEnd w:id="84"/>
      <w:bookmarkEnd w:id="86"/>
    </w:p>
    <w:p w14:paraId="0D3EFB00" w14:textId="77777777" w:rsidR="00B41F67" w:rsidRDefault="00B41F67" w:rsidP="00B41F67">
      <w:pPr>
        <w:pStyle w:val="Heading2"/>
      </w:pPr>
      <w:bookmarkStart w:id="87" w:name="_Toc185513284"/>
      <w:bookmarkStart w:id="88" w:name="_Toc28005430"/>
      <w:bookmarkStart w:id="89" w:name="_Toc36038102"/>
      <w:bookmarkStart w:id="90" w:name="_Toc45133299"/>
      <w:bookmarkStart w:id="91" w:name="_Toc51762127"/>
      <w:bookmarkStart w:id="92" w:name="_Toc59016532"/>
      <w:bookmarkStart w:id="93" w:name="_Toc68167501"/>
      <w:r>
        <w:t>5.0</w:t>
      </w:r>
      <w:r>
        <w:tab/>
        <w:t>General</w:t>
      </w:r>
      <w:bookmarkEnd w:id="87"/>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xml:space="preserve">. They include the detailed call flows over </w:t>
      </w:r>
      <w:proofErr w:type="spellStart"/>
      <w:r w:rsidR="00B41F67">
        <w:rPr>
          <w:lang w:eastAsia="ja-JP"/>
        </w:rPr>
        <w:t>Npcf</w:t>
      </w:r>
      <w:proofErr w:type="spellEnd"/>
      <w:r w:rsidR="00B41F67">
        <w:rPr>
          <w:lang w:eastAsia="ja-JP"/>
        </w:rPr>
        <w:t xml:space="preserve">, </w:t>
      </w:r>
      <w:proofErr w:type="spellStart"/>
      <w:r w:rsidR="00B41F67">
        <w:rPr>
          <w:lang w:eastAsia="ja-JP"/>
        </w:rPr>
        <w:t>Nsmf</w:t>
      </w:r>
      <w:proofErr w:type="spellEnd"/>
      <w:r w:rsidR="00B41F67">
        <w:rPr>
          <w:lang w:eastAsia="ja-JP"/>
        </w:rPr>
        <w:t xml:space="preserve">; </w:t>
      </w:r>
      <w:proofErr w:type="spellStart"/>
      <w:r w:rsidR="00B41F67">
        <w:rPr>
          <w:lang w:eastAsia="ja-JP"/>
        </w:rPr>
        <w:t>Namf</w:t>
      </w:r>
      <w:proofErr w:type="spellEnd"/>
      <w:r w:rsidR="00B41F67">
        <w:rPr>
          <w:lang w:eastAsia="ja-JP"/>
        </w:rPr>
        <w:t xml:space="preserve">, </w:t>
      </w:r>
      <w:proofErr w:type="spellStart"/>
      <w:r w:rsidR="00B41F67">
        <w:rPr>
          <w:lang w:eastAsia="ja-JP"/>
        </w:rPr>
        <w:t>Nudr</w:t>
      </w:r>
      <w:proofErr w:type="spellEnd"/>
      <w:r w:rsidR="00B41F67">
        <w:rPr>
          <w:lang w:eastAsia="ja-JP"/>
        </w:rPr>
        <w:t xml:space="preserve">, </w:t>
      </w:r>
      <w:proofErr w:type="spellStart"/>
      <w:r w:rsidR="00B41F67">
        <w:rPr>
          <w:lang w:eastAsia="ja-JP"/>
        </w:rPr>
        <w:t>Nnef</w:t>
      </w:r>
      <w:proofErr w:type="spellEnd"/>
      <w:r w:rsidR="00B41F67">
        <w:rPr>
          <w:lang w:eastAsia="ja-JP"/>
        </w:rPr>
        <w:t xml:space="preserve">; </w:t>
      </w:r>
      <w:proofErr w:type="spellStart"/>
      <w:r w:rsidR="00B41F67">
        <w:rPr>
          <w:lang w:eastAsia="ja-JP"/>
        </w:rPr>
        <w:t>Nchf</w:t>
      </w:r>
      <w:proofErr w:type="spellEnd"/>
      <w:r w:rsidR="00B41F67">
        <w:rPr>
          <w:lang w:eastAsia="ja-JP"/>
        </w:rPr>
        <w:t xml:space="preserve">, </w:t>
      </w:r>
      <w:proofErr w:type="spellStart"/>
      <w:r w:rsidR="00B41F67">
        <w:rPr>
          <w:lang w:eastAsia="ja-JP"/>
        </w:rPr>
        <w:t>Nbsf</w:t>
      </w:r>
      <w:proofErr w:type="spellEnd"/>
      <w:r w:rsidR="00B41F67">
        <w:rPr>
          <w:lang w:eastAsia="ja-JP"/>
        </w:rPr>
        <w:t xml:space="preserve"> and </w:t>
      </w:r>
      <w:proofErr w:type="spellStart"/>
      <w:r w:rsidR="00B41F67">
        <w:rPr>
          <w:lang w:eastAsia="ja-JP"/>
        </w:rPr>
        <w:t>Nnwdaf</w:t>
      </w:r>
      <w:proofErr w:type="spellEnd"/>
      <w:r w:rsidR="00B41F67">
        <w:rPr>
          <w:lang w:eastAsia="ja-JP"/>
        </w:rPr>
        <w:t xml:space="preserve">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 xml:space="preserve">Interactions related with </w:t>
      </w:r>
      <w:proofErr w:type="spellStart"/>
      <w:r>
        <w:rPr>
          <w:lang w:eastAsia="ja-JP"/>
        </w:rPr>
        <w:t>Nnwdaf</w:t>
      </w:r>
      <w:proofErr w:type="spellEnd"/>
      <w:r>
        <w:rPr>
          <w:lang w:eastAsia="ja-JP"/>
        </w:rPr>
        <w:t xml:space="preserve">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94" w:name="_Toc185513285"/>
      <w:r>
        <w:t>5.1</w:t>
      </w:r>
      <w:r>
        <w:rPr>
          <w:lang w:eastAsia="ja-JP"/>
        </w:rPr>
        <w:tab/>
      </w:r>
      <w:r>
        <w:rPr>
          <w:lang w:eastAsia="zh-CN"/>
        </w:rPr>
        <w:t>AM Policy Association</w:t>
      </w:r>
      <w:r>
        <w:t xml:space="preserve"> Management</w:t>
      </w:r>
      <w:bookmarkEnd w:id="88"/>
      <w:bookmarkEnd w:id="89"/>
      <w:bookmarkEnd w:id="90"/>
      <w:bookmarkEnd w:id="91"/>
      <w:bookmarkEnd w:id="92"/>
      <w:bookmarkEnd w:id="93"/>
      <w:bookmarkEnd w:id="94"/>
      <w:r>
        <w:t xml:space="preserve"> </w:t>
      </w:r>
    </w:p>
    <w:p w14:paraId="10820A9F" w14:textId="77777777" w:rsidR="004428CF" w:rsidRDefault="004428CF">
      <w:pPr>
        <w:pStyle w:val="Heading3"/>
        <w:rPr>
          <w:lang w:eastAsia="zh-CN"/>
        </w:rPr>
      </w:pPr>
      <w:bookmarkStart w:id="95" w:name="_Toc28005431"/>
      <w:bookmarkStart w:id="96" w:name="_Toc36038103"/>
      <w:bookmarkStart w:id="97" w:name="_Toc45133300"/>
      <w:bookmarkStart w:id="98" w:name="_Toc51762128"/>
      <w:bookmarkStart w:id="99" w:name="_Toc59016533"/>
      <w:bookmarkStart w:id="100" w:name="_Toc68167502"/>
      <w:bookmarkStart w:id="101" w:name="_Toc185513286"/>
      <w:r>
        <w:rPr>
          <w:lang w:eastAsia="zh-CN"/>
        </w:rPr>
        <w:t>5.1.1</w:t>
      </w:r>
      <w:r>
        <w:rPr>
          <w:lang w:eastAsia="ja-JP"/>
        </w:rPr>
        <w:tab/>
      </w:r>
      <w:r>
        <w:rPr>
          <w:lang w:eastAsia="zh-CN"/>
        </w:rPr>
        <w:t>AM Policy Association Establishment</w:t>
      </w:r>
      <w:bookmarkEnd w:id="95"/>
      <w:bookmarkEnd w:id="96"/>
      <w:bookmarkEnd w:id="97"/>
      <w:bookmarkEnd w:id="98"/>
      <w:bookmarkEnd w:id="99"/>
      <w:bookmarkEnd w:id="100"/>
      <w:bookmarkEnd w:id="101"/>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p w14:paraId="1B217ADE" w14:textId="77777777" w:rsidR="009941FB" w:rsidRDefault="009941FB" w:rsidP="00E63A78">
      <w:r>
        <w:rPr>
          <w:lang w:eastAsia="zh-CN"/>
        </w:rPr>
        <w:t>When the AM Policy Association Indicator controls the establishment of the AM Policy Association</w:t>
      </w:r>
      <w:r w:rsidRPr="004E725D">
        <w:t xml:space="preserve"> </w:t>
      </w:r>
      <w:r>
        <w:t>as described in 3GPP TS 29.507 [7]</w:t>
      </w:r>
      <w:r>
        <w:rPr>
          <w:lang w:eastAsia="zh-CN"/>
        </w:rPr>
        <w:t xml:space="preserve">, this procedure applies when the indicator is set to </w:t>
      </w:r>
      <w:r>
        <w:t>enabled as described in 3GPP TS 29.503 [61].</w:t>
      </w:r>
    </w:p>
    <w:bookmarkStart w:id="102" w:name="_MON_1783773864"/>
    <w:bookmarkEnd w:id="102"/>
    <w:p w14:paraId="0CD8C01D" w14:textId="27ACC6B7" w:rsidR="007C470A" w:rsidRDefault="007C470A" w:rsidP="007C470A">
      <w:pPr>
        <w:pStyle w:val="TH"/>
      </w:pPr>
      <w:r w:rsidRPr="00F80CB2">
        <w:rPr>
          <w:rFonts w:ascii="Times New Roman" w:eastAsia="Times New Roman" w:hAnsi="Times New Roman"/>
          <w:b w:val="0"/>
        </w:rPr>
        <w:object w:dxaOrig="8930" w:dyaOrig="7371" w14:anchorId="34FDEF79">
          <v:shape id="_x0000_i1034" type="#_x0000_t75" style="width:422.2pt;height:348.5pt" o:ole="">
            <v:imagedata r:id="rId28" o:title=""/>
          </v:shape>
          <o:OLEObject Type="Embed" ProgID="Word.Picture.8" ShapeID="_x0000_i1034" DrawAspect="Content" ObjectID="_1801855169" r:id="rId29"/>
        </w:object>
      </w:r>
    </w:p>
    <w:p w14:paraId="724ED320" w14:textId="77777777" w:rsidR="007C470A" w:rsidRDefault="007C470A" w:rsidP="007C470A">
      <w:pPr>
        <w:pStyle w:val="TF"/>
      </w:pPr>
      <w:r>
        <w:t>Figure 5.1.1-1: AM Policy Association Establishment procedure</w:t>
      </w:r>
    </w:p>
    <w:p w14:paraId="5506747A" w14:textId="77777777" w:rsidR="007C470A" w:rsidRDefault="007C470A" w:rsidP="007C470A">
      <w:r>
        <w:t>This procedure concerns both roaming and non-roaming scenarios.</w:t>
      </w:r>
    </w:p>
    <w:p w14:paraId="73AF3DEA" w14:textId="77777777" w:rsidR="007C470A" w:rsidRDefault="007C470A" w:rsidP="007C470A">
      <w:r>
        <w:t>In the non-roaming case the role of the V-PCF is performed by the PCF. For the roaming scenarios, the V-PCF interacts with the AMF.</w:t>
      </w:r>
    </w:p>
    <w:p w14:paraId="3D0020BE" w14:textId="77777777" w:rsidR="009941FB" w:rsidRDefault="009941FB" w:rsidP="009941FB">
      <w:r>
        <w:t>Step 2 - step 5 are not executed in the roaming case. AM Policy Association Indicator does not apply to the roaming case.</w:t>
      </w:r>
    </w:p>
    <w:p w14:paraId="48F4DF15" w14:textId="115B1F62" w:rsidR="009941FB" w:rsidRDefault="009941FB" w:rsidP="009941FB">
      <w:pPr>
        <w:pStyle w:val="B10"/>
      </w:pPr>
      <w:r>
        <w:rPr>
          <w:lang w:eastAsia="zh-CN"/>
        </w:rPr>
        <w:t>1.</w:t>
      </w:r>
      <w:r>
        <w:rPr>
          <w:lang w:eastAsia="zh-CN"/>
        </w:rPr>
        <w:tab/>
      </w:r>
      <w:r>
        <w:t xml:space="preserve">The AMF receives the registration request from the AN. Based on local policy, and, if applicable, on whether the AM Policy Association Indicator received from UDM is set to enabled as specified in 3GPP TS 29.503 [61], the AMF determines whether to establish an AM Policy Association as specified in 3GPP TS 29.507 [7], and if it determines to establish it, the AMF selects the (V-)PCF as described in clause 8.2 and invokes the </w:t>
      </w:r>
      <w:proofErr w:type="spellStart"/>
      <w:r>
        <w:t>Npcf_AMPolicyControl_Create</w:t>
      </w:r>
      <w:proofErr w:type="spellEnd"/>
      <w:r>
        <w:t xml:space="preserv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5C6A2C18" w14:textId="77777777" w:rsidR="007C470A" w:rsidRDefault="007C470A" w:rsidP="007C470A">
      <w:pPr>
        <w:pStyle w:val="B10"/>
      </w:pPr>
      <w:r>
        <w:rPr>
          <w:lang w:eastAsia="zh-CN"/>
        </w:rPr>
        <w:t>2.</w:t>
      </w:r>
      <w:r>
        <w:rPr>
          <w:lang w:eastAsia="zh-CN"/>
        </w:rPr>
        <w:tab/>
      </w:r>
      <w:r>
        <w:t xml:space="preserve">If the PCF does not have the subscription data,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AccessAndMobilityPolicyData</w:t>
      </w:r>
      <w:proofErr w:type="spellEnd"/>
      <w:r>
        <w:t>" resource as specified in 3GPP TS 29.519 [12].</w:t>
      </w:r>
    </w:p>
    <w:p w14:paraId="702A8A94" w14:textId="77777777" w:rsidR="007C470A" w:rsidRDefault="007C470A" w:rsidP="007C470A">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2B134541" w14:textId="77777777" w:rsidR="007C470A" w:rsidRDefault="007C470A" w:rsidP="007C470A">
      <w:pPr>
        <w:pStyle w:val="B10"/>
      </w:pPr>
      <w:r>
        <w:lastRenderedPageBreak/>
        <w:t>4.</w:t>
      </w:r>
      <w:r>
        <w:rPr>
          <w:lang w:eastAsia="zh-CN"/>
        </w:rPr>
        <w:tab/>
      </w:r>
      <w:r>
        <w:t xml:space="preserve">The PCF may request notifications from the UDR on changes in the subscription information by invoking </w:t>
      </w:r>
      <w:proofErr w:type="spellStart"/>
      <w:r>
        <w:t>Nudr_DataRepository_Subscribe</w:t>
      </w:r>
      <w:proofErr w:type="spellEnd"/>
      <w:r>
        <w:t xml:space="preserve"> service operation by sending an HTTP POST request to the "</w:t>
      </w:r>
      <w:proofErr w:type="spellStart"/>
      <w:r>
        <w:t>PolicyDataSubscriptions</w:t>
      </w:r>
      <w:proofErr w:type="spellEnd"/>
      <w:r>
        <w:t>" resource as specified in 3GPP TS 29.519 [12].</w:t>
      </w:r>
    </w:p>
    <w:p w14:paraId="1D54A143" w14:textId="77777777" w:rsidR="007C470A" w:rsidRDefault="007C470A" w:rsidP="007C470A">
      <w:pPr>
        <w:pStyle w:val="B10"/>
      </w:pPr>
      <w:r>
        <w:tab/>
        <w:t xml:space="preserve">Additionally, if the PCF and the UDR support dynamically changing AM policies, the PCF may subscribe to the UDR using the </w:t>
      </w:r>
      <w:proofErr w:type="spellStart"/>
      <w:r>
        <w:t>Nudr_DataRepository_Subscribe</w:t>
      </w:r>
      <w:proofErr w:type="spellEnd"/>
      <w:r>
        <w:t xml:space="preserve"> service operation for notifications about AM Influence data changes by sending an HTTP POST request to the "</w:t>
      </w:r>
      <w:proofErr w:type="spellStart"/>
      <w:r>
        <w:t>ApplicationDataSubscriptions</w:t>
      </w:r>
      <w:proofErr w:type="spellEnd"/>
      <w:r>
        <w:t>" resource as specified in 3GPP TS 29.519 [12].</w:t>
      </w:r>
    </w:p>
    <w:p w14:paraId="52BB483A" w14:textId="77777777" w:rsidR="007C470A" w:rsidRDefault="007C470A" w:rsidP="007C470A">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75CEBE72" w14:textId="77777777" w:rsidR="007C470A" w:rsidRDefault="007C470A" w:rsidP="007C470A">
      <w:pPr>
        <w:pStyle w:val="B10"/>
      </w:pPr>
      <w:r>
        <w:t>6a.</w:t>
      </w:r>
      <w:r>
        <w:tab/>
      </w:r>
      <w:r>
        <w:rPr>
          <w:lang w:eastAsia="zh-CN"/>
        </w:rPr>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 xml:space="preserve">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4E67BDFA" w14:textId="6AC78746" w:rsidR="007C470A" w:rsidRDefault="007C470A" w:rsidP="007C470A">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w:t>
      </w:r>
      <w:proofErr w:type="spellStart"/>
      <w:r>
        <w:t>Nbsf_Management_Register</w:t>
      </w:r>
      <w:proofErr w:type="spellEnd"/>
      <w:r>
        <w:t xml:space="preserve">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03" w:name="_Toc28005432"/>
      <w:bookmarkStart w:id="104" w:name="_Toc36038104"/>
      <w:bookmarkStart w:id="105" w:name="_Toc45133301"/>
      <w:bookmarkStart w:id="106" w:name="_Toc51762129"/>
      <w:bookmarkStart w:id="107" w:name="_Toc59016534"/>
      <w:bookmarkStart w:id="108"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0"/>
        <w:rPr>
          <w:noProof/>
        </w:rPr>
      </w:pPr>
      <w:r>
        <w:tab/>
        <w:t>When the feature "</w:t>
      </w:r>
      <w:proofErr w:type="spellStart"/>
      <w:r>
        <w:rPr>
          <w:lang w:eastAsia="zh-CN"/>
        </w:rPr>
        <w:t>RFSPValidityTime</w:t>
      </w:r>
      <w:proofErr w:type="spellEnd"/>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proofErr w:type="spellStart"/>
      <w:r>
        <w:rPr>
          <w:lang w:eastAsia="zh-CN"/>
        </w:rPr>
        <w:t>RFSPValidityTime</w:t>
      </w:r>
      <w:proofErr w:type="spellEnd"/>
      <w:r>
        <w:t xml:space="preserve">" is supported </w:t>
      </w:r>
      <w:r>
        <w:rPr>
          <w:lang w:eastAsia="zh-CN"/>
        </w:rPr>
        <w:t xml:space="preserve">is used by the MME to allow the UE to stay in EPS during the period of time indicated by the </w:t>
      </w:r>
      <w:r w:rsidRPr="00C40352">
        <w:t>"</w:t>
      </w:r>
      <w:proofErr w:type="spellStart"/>
      <w:r w:rsidRPr="00C40352">
        <w:rPr>
          <w:lang w:eastAsia="zh-CN"/>
        </w:rPr>
        <w:t>rfspValTime</w:t>
      </w:r>
      <w:proofErr w:type="spellEnd"/>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lastRenderedPageBreak/>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09" w:name="_Toc185513287"/>
      <w:r>
        <w:rPr>
          <w:lang w:eastAsia="zh-CN"/>
        </w:rPr>
        <w:t>5.1.2</w:t>
      </w:r>
      <w:r>
        <w:rPr>
          <w:lang w:eastAsia="ja-JP"/>
        </w:rPr>
        <w:tab/>
      </w:r>
      <w:r>
        <w:rPr>
          <w:lang w:eastAsia="zh-CN"/>
        </w:rPr>
        <w:t>AM Policy Association Modification</w:t>
      </w:r>
      <w:bookmarkEnd w:id="103"/>
      <w:bookmarkEnd w:id="104"/>
      <w:bookmarkEnd w:id="105"/>
      <w:bookmarkEnd w:id="106"/>
      <w:bookmarkEnd w:id="107"/>
      <w:bookmarkEnd w:id="108"/>
      <w:bookmarkEnd w:id="109"/>
    </w:p>
    <w:p w14:paraId="3E50BA86" w14:textId="77777777" w:rsidR="004428CF" w:rsidRDefault="004428CF">
      <w:pPr>
        <w:pStyle w:val="Heading4"/>
        <w:rPr>
          <w:lang w:eastAsia="zh-CN"/>
        </w:rPr>
      </w:pPr>
      <w:bookmarkStart w:id="110" w:name="_Toc28005433"/>
      <w:bookmarkStart w:id="111" w:name="_Toc36038105"/>
      <w:bookmarkStart w:id="112" w:name="_Toc45133302"/>
      <w:bookmarkStart w:id="113" w:name="_Toc51762130"/>
      <w:bookmarkStart w:id="114" w:name="_Toc59016535"/>
      <w:bookmarkStart w:id="115" w:name="_Toc68167504"/>
      <w:bookmarkStart w:id="116" w:name="_Toc185513288"/>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10"/>
      <w:bookmarkEnd w:id="111"/>
      <w:bookmarkEnd w:id="112"/>
      <w:bookmarkEnd w:id="113"/>
      <w:bookmarkEnd w:id="114"/>
      <w:bookmarkEnd w:id="115"/>
      <w:bookmarkEnd w:id="116"/>
    </w:p>
    <w:p w14:paraId="3A108CA8" w14:textId="77777777" w:rsidR="004428CF" w:rsidRDefault="004428CF">
      <w:pPr>
        <w:pStyle w:val="Heading5"/>
        <w:rPr>
          <w:lang w:eastAsia="zh-CN"/>
        </w:rPr>
      </w:pPr>
      <w:bookmarkStart w:id="117" w:name="_Toc28005434"/>
      <w:bookmarkStart w:id="118" w:name="_Toc36038106"/>
      <w:bookmarkStart w:id="119" w:name="_Toc45133303"/>
      <w:bookmarkStart w:id="120" w:name="_Toc51762131"/>
      <w:bookmarkStart w:id="121" w:name="_Toc59016536"/>
      <w:bookmarkStart w:id="122" w:name="_Toc68167505"/>
      <w:bookmarkStart w:id="123" w:name="_Toc185513289"/>
      <w:r>
        <w:rPr>
          <w:lang w:eastAsia="zh-CN"/>
        </w:rPr>
        <w:t>5.1.2.1.1</w:t>
      </w:r>
      <w:r>
        <w:rPr>
          <w:lang w:eastAsia="zh-CN"/>
        </w:rPr>
        <w:tab/>
        <w:t>AM Policy Association Modification initiated by the AMF without AMF relocation</w:t>
      </w:r>
      <w:bookmarkEnd w:id="117"/>
      <w:bookmarkEnd w:id="118"/>
      <w:bookmarkEnd w:id="119"/>
      <w:bookmarkEnd w:id="120"/>
      <w:bookmarkEnd w:id="121"/>
      <w:bookmarkEnd w:id="122"/>
      <w:bookmarkEnd w:id="123"/>
    </w:p>
    <w:p w14:paraId="2A641159" w14:textId="77777777" w:rsidR="00D759E5" w:rsidRDefault="00D759E5" w:rsidP="00D759E5">
      <w:r>
        <w:rPr>
          <w:lang w:eastAsia="ja-JP"/>
        </w:rPr>
        <w:t>This procedure is performed</w:t>
      </w:r>
      <w:r>
        <w:t xml:space="preserve"> when a Policy Control Request Trigger condition is met.</w:t>
      </w:r>
    </w:p>
    <w:bookmarkStart w:id="124" w:name="_MON_1783773924"/>
    <w:bookmarkEnd w:id="124"/>
    <w:p w14:paraId="50EF3030" w14:textId="039D6BCA" w:rsidR="007C470A" w:rsidRDefault="007C470A" w:rsidP="007C470A">
      <w:pPr>
        <w:pStyle w:val="TH"/>
      </w:pPr>
      <w:r w:rsidRPr="00F80CB2">
        <w:rPr>
          <w:rFonts w:ascii="Times New Roman" w:eastAsia="Times New Roman" w:hAnsi="Times New Roman"/>
          <w:b w:val="0"/>
        </w:rPr>
        <w:object w:dxaOrig="7230" w:dyaOrig="6518" w14:anchorId="1EFCF410">
          <v:shape id="_x0000_i1035" type="#_x0000_t75" style="width:361.75pt;height:286.25pt" o:ole="">
            <v:imagedata r:id="rId30" o:title="" cropbottom="8312f"/>
          </v:shape>
          <o:OLEObject Type="Embed" ProgID="Word.Picture.8" ShapeID="_x0000_i1035" DrawAspect="Content" ObjectID="_1801855170" r:id="rId31"/>
        </w:object>
      </w:r>
    </w:p>
    <w:p w14:paraId="031885C5" w14:textId="77777777" w:rsidR="007C470A" w:rsidRDefault="007C470A" w:rsidP="007C470A">
      <w:pPr>
        <w:pStyle w:val="TF"/>
      </w:pPr>
      <w:r>
        <w:t>Figure 5.1.2.1.1-1: AMF-initiated AM Policy Association Modification without AMF relocation procedure</w:t>
      </w:r>
    </w:p>
    <w:p w14:paraId="5ED0925C" w14:textId="77777777" w:rsidR="007C470A" w:rsidRDefault="007C470A" w:rsidP="007C470A">
      <w:r>
        <w:t>This procedure concerns both roaming and non-roaming scenarios.</w:t>
      </w:r>
    </w:p>
    <w:p w14:paraId="028BAB52" w14:textId="77777777" w:rsidR="007C470A" w:rsidRDefault="007C470A" w:rsidP="007C470A">
      <w:r>
        <w:t>In the non-roaming case the role of the V-PCF is performed by the PCF. For the roaming scenarios, the V-PCF interacts with the AMF.</w:t>
      </w:r>
    </w:p>
    <w:p w14:paraId="43380F61" w14:textId="77777777" w:rsidR="007C470A" w:rsidRDefault="007C470A" w:rsidP="007C470A">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58B2C49F" w14:textId="77777777" w:rsidR="007C470A" w:rsidRDefault="007C470A" w:rsidP="007C470A">
      <w:pPr>
        <w:pStyle w:val="B10"/>
        <w:rPr>
          <w:lang w:eastAsia="zh-CN"/>
        </w:rPr>
      </w:pPr>
      <w:r>
        <w:rPr>
          <w:lang w:eastAsia="zh-CN"/>
        </w:rPr>
        <w:t>2.</w:t>
      </w:r>
      <w:r>
        <w:rPr>
          <w:lang w:eastAsia="zh-CN"/>
        </w:rPr>
        <w:tab/>
        <w:t xml:space="preserve">The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5D2DE412" w14:textId="77777777" w:rsidR="007C470A" w:rsidRDefault="007C470A" w:rsidP="007C470A">
      <w:pPr>
        <w:pStyle w:val="B10"/>
        <w:rPr>
          <w:lang w:eastAsia="zh-CN"/>
        </w:rPr>
      </w:pPr>
      <w:r>
        <w:rPr>
          <w:lang w:eastAsia="zh-CN"/>
        </w:rPr>
        <w:t>3a.</w:t>
      </w:r>
      <w:r>
        <w:rPr>
          <w:lang w:eastAsia="zh-CN"/>
        </w:rPr>
        <w:tab/>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 xml:space="preserve">initiates an Initial Spending Limit Report as defined in clause 5.3.2. If policy counter status reporting is already established for the subscriber, and the PCF decides to modify the list of subscribed policy counters, the PCF sends an </w:t>
      </w:r>
      <w:r>
        <w:rPr>
          <w:lang w:eastAsia="zh-CN"/>
        </w:rPr>
        <w:lastRenderedPageBreak/>
        <w:t>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963072D" w14:textId="28CB8457" w:rsidR="007C470A" w:rsidRDefault="007C470A" w:rsidP="007C470A">
      <w:pPr>
        <w:pStyle w:val="B10"/>
      </w:pPr>
      <w:r>
        <w:rPr>
          <w:lang w:eastAsia="zh-CN"/>
        </w:rPr>
        <w:t>3.</w:t>
      </w:r>
      <w:r>
        <w:rPr>
          <w:lang w:eastAsia="zh-CN"/>
        </w:rPr>
        <w:tab/>
      </w:r>
      <w:r>
        <w:t>The (V</w:t>
      </w:r>
      <w:r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25" w:name="_Toc28005435"/>
      <w:bookmarkStart w:id="126" w:name="_Toc36038107"/>
      <w:bookmarkStart w:id="127" w:name="_Toc45133304"/>
      <w:bookmarkStart w:id="128" w:name="_Toc51762132"/>
      <w:bookmarkStart w:id="129" w:name="_Toc59016537"/>
      <w:bookmarkStart w:id="130"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31" w:name="_Toc185513290"/>
      <w:r>
        <w:rPr>
          <w:lang w:eastAsia="zh-CN"/>
        </w:rPr>
        <w:t>5.1.2.1.2</w:t>
      </w:r>
      <w:r>
        <w:rPr>
          <w:lang w:eastAsia="zh-CN"/>
        </w:rPr>
        <w:tab/>
        <w:t>AM Policy Association Modification with old PCF during AMF relocation</w:t>
      </w:r>
      <w:bookmarkEnd w:id="125"/>
      <w:bookmarkEnd w:id="126"/>
      <w:bookmarkEnd w:id="127"/>
      <w:bookmarkEnd w:id="128"/>
      <w:bookmarkEnd w:id="129"/>
      <w:bookmarkEnd w:id="130"/>
      <w:bookmarkEnd w:id="131"/>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00389A22" w14:textId="77777777" w:rsidR="00C4061D" w:rsidRDefault="00C4061D" w:rsidP="00C4061D">
      <w:pPr>
        <w:pStyle w:val="TH"/>
      </w:pPr>
    </w:p>
    <w:bookmarkStart w:id="132" w:name="_MON_1783774093"/>
    <w:bookmarkEnd w:id="132"/>
    <w:p w14:paraId="167DBA29" w14:textId="22A0D8DF" w:rsidR="00C4061D" w:rsidRDefault="00C4061D" w:rsidP="00C4061D">
      <w:pPr>
        <w:pStyle w:val="TH"/>
      </w:pPr>
      <w:r>
        <w:object w:dxaOrig="9128" w:dyaOrig="5386" w14:anchorId="54BD60D4">
          <v:shape id="_x0000_i1036" type="#_x0000_t75" style="width:454.45pt;height:271.85pt" o:ole="">
            <v:imagedata r:id="rId32" o:title=""/>
          </v:shape>
          <o:OLEObject Type="Embed" ProgID="Word.Picture.8" ShapeID="_x0000_i1036" DrawAspect="Content" ObjectID="_1801855171" r:id="rId33"/>
        </w:object>
      </w:r>
    </w:p>
    <w:p w14:paraId="705B6606" w14:textId="77777777" w:rsidR="00C4061D" w:rsidRDefault="00C4061D" w:rsidP="00C4061D">
      <w:pPr>
        <w:pStyle w:val="TF"/>
      </w:pPr>
      <w:r>
        <w:t>Figure 5.1.2.1.2-1: AMF-initiated AM Policy Association Modification with old PCF during AMF relocation procedure</w:t>
      </w:r>
    </w:p>
    <w:p w14:paraId="7D65E60C" w14:textId="77777777" w:rsidR="00C4061D" w:rsidRDefault="00C4061D" w:rsidP="00C4061D">
      <w:r>
        <w:t>This procedure concerns both roaming and non-roaming scenarios.</w:t>
      </w:r>
    </w:p>
    <w:p w14:paraId="4937661A" w14:textId="77777777" w:rsidR="00C4061D" w:rsidRDefault="00C4061D" w:rsidP="00C4061D">
      <w:r>
        <w:t>In the non-roaming case the role of the V-PCF is performed by the PCF. For the roaming scenarios, the V-PCF interacts with the AMF.</w:t>
      </w:r>
    </w:p>
    <w:p w14:paraId="6D54C424" w14:textId="77777777" w:rsidR="00C4061D" w:rsidRDefault="00C4061D" w:rsidP="00C4061D">
      <w:pPr>
        <w:pStyle w:val="B10"/>
        <w:rPr>
          <w:lang w:eastAsia="zh-CN"/>
        </w:rPr>
      </w:pPr>
      <w:r>
        <w:rPr>
          <w:lang w:eastAsia="zh-CN"/>
        </w:rPr>
        <w:lastRenderedPageBreak/>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w:t>
      </w:r>
      <w:proofErr w:type="spellStart"/>
      <w:r>
        <w:t>apiRoot</w:t>
      </w:r>
      <w:proofErr w:type="spellEnd"/>
      <w:r>
        <w:t>}/</w:t>
      </w:r>
      <w:proofErr w:type="spellStart"/>
      <w:r>
        <w:t>npcf</w:t>
      </w:r>
      <w:proofErr w:type="spellEnd"/>
      <w:r>
        <w:t>-am-policy-control/v1/policies/{</w:t>
      </w:r>
      <w:proofErr w:type="spellStart"/>
      <w:r>
        <w:t>polAssoId</w:t>
      </w:r>
      <w:proofErr w:type="spellEnd"/>
      <w:r>
        <w:t xml:space="preserve">}) </w:t>
      </w:r>
      <w:r>
        <w:rPr>
          <w:lang w:eastAsia="zh-CN"/>
        </w:rPr>
        <w:t xml:space="preserve">of AM Policy Association at the (V-)PCF). </w:t>
      </w:r>
    </w:p>
    <w:p w14:paraId="67F58AF8" w14:textId="77777777" w:rsidR="00C4061D" w:rsidRDefault="00C4061D" w:rsidP="00C4061D">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51E12987" w14:textId="77777777" w:rsidR="00C4061D" w:rsidRDefault="00C4061D" w:rsidP="00C4061D">
      <w:pPr>
        <w:pStyle w:val="B10"/>
        <w:rPr>
          <w:lang w:eastAsia="zh-CN"/>
        </w:rPr>
      </w:pPr>
      <w:r>
        <w:rPr>
          <w:lang w:eastAsia="zh-CN"/>
        </w:rPr>
        <w:t>3.</w:t>
      </w:r>
      <w:r>
        <w:rPr>
          <w:lang w:eastAsia="zh-CN"/>
        </w:rPr>
        <w:tab/>
        <w:t xml:space="preserve">The new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46030D4A" w14:textId="77777777" w:rsidR="00C4061D" w:rsidRDefault="00C4061D" w:rsidP="00C4061D">
      <w:pPr>
        <w:pStyle w:val="B10"/>
      </w:pPr>
      <w:r>
        <w:rPr>
          <w:lang w:eastAsia="zh-CN"/>
        </w:rPr>
        <w:tab/>
        <w:t xml:space="preserve">When the feature </w:t>
      </w:r>
      <w:r>
        <w:t>"</w:t>
      </w:r>
      <w:proofErr w:type="spellStart"/>
      <w:r>
        <w:t>FeatureRenegotiation</w:t>
      </w:r>
      <w:proofErr w:type="spellEnd"/>
      <w:r>
        <w:t xml:space="preserve">"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7E21A346" w14:textId="77777777" w:rsidR="00C4061D" w:rsidRDefault="00C4061D" w:rsidP="00C4061D">
      <w:pPr>
        <w:pStyle w:val="B10"/>
      </w:pPr>
      <w:r>
        <w:rPr>
          <w:lang w:eastAsia="zh-CN"/>
        </w:rPr>
        <w:t>4a.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B81BB00" w14:textId="77777777" w:rsidR="00C4061D" w:rsidRDefault="00C4061D" w:rsidP="00C4061D">
      <w:pPr>
        <w:pStyle w:val="B10"/>
        <w:rPr>
          <w:lang w:eastAsia="zh-CN"/>
        </w:rPr>
      </w:pPr>
      <w:r>
        <w:rPr>
          <w:lang w:eastAsia="zh-CN"/>
        </w:rPr>
        <w:t>4.</w:t>
      </w:r>
      <w:r>
        <w:rPr>
          <w:lang w:eastAsia="zh-CN"/>
        </w:rPr>
        <w:tab/>
        <w:t xml:space="preserve">When the feature </w:t>
      </w:r>
      <w:r>
        <w:t>"</w:t>
      </w:r>
      <w:proofErr w:type="spellStart"/>
      <w:r>
        <w:t>FeatureRenegotiation</w:t>
      </w:r>
      <w:proofErr w:type="spellEnd"/>
      <w:r>
        <w:t>" is not supported</w:t>
      </w:r>
      <w:r>
        <w:rPr>
          <w:lang w:eastAsia="zh-CN"/>
        </w:rPr>
        <w:t>, the (V-)PCF updates the stored information provided by the old AMF with the information provided by the new AMF and makes the policy decision.</w:t>
      </w:r>
    </w:p>
    <w:p w14:paraId="0D4622DB" w14:textId="5CD24897" w:rsidR="00C4061D" w:rsidRDefault="00C4061D" w:rsidP="00C4061D">
      <w:pPr>
        <w:pStyle w:val="B10"/>
        <w:rPr>
          <w:lang w:eastAsia="zh-CN"/>
        </w:rPr>
      </w:pPr>
      <w:r>
        <w:rPr>
          <w:lang w:eastAsia="zh-CN"/>
        </w:rPr>
        <w:tab/>
        <w:t xml:space="preserve">When the feature </w:t>
      </w:r>
      <w:r>
        <w:t>"</w:t>
      </w:r>
      <w:proofErr w:type="spellStart"/>
      <w:r>
        <w:t>FeatureRenegotiation</w:t>
      </w:r>
      <w:proofErr w:type="spellEnd"/>
      <w:r>
        <w:t>" is supported, and the (V-)PCF received the features supported by the AMF, the (V-)PCF re-evaluates the negotiated features and makes the policy decision considering the resulting negotiated features and the information provided by the new AMF.</w:t>
      </w:r>
    </w:p>
    <w:p w14:paraId="059499F6" w14:textId="77777777" w:rsidR="00A31126" w:rsidRDefault="00A31126" w:rsidP="00A31126">
      <w:pPr>
        <w:pStyle w:val="B10"/>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w:t>
      </w:r>
      <w:proofErr w:type="spellStart"/>
      <w:r>
        <w:t>FeatureRenegotiation</w:t>
      </w:r>
      <w:proofErr w:type="spellEnd"/>
      <w:r>
        <w:t>"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w:t>
      </w:r>
      <w:proofErr w:type="spellStart"/>
      <w:r>
        <w:t>FeatureRenegotiation</w:t>
      </w:r>
      <w:proofErr w:type="spellEnd"/>
      <w:r>
        <w:t>"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33" w:name="_Toc28005436"/>
      <w:bookmarkStart w:id="134" w:name="_Toc36038108"/>
      <w:bookmarkStart w:id="135" w:name="_Toc45133305"/>
      <w:bookmarkStart w:id="136" w:name="_Toc51762133"/>
      <w:bookmarkStart w:id="137" w:name="_Toc59016538"/>
      <w:bookmarkStart w:id="138"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39" w:name="_Toc185513291"/>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33"/>
      <w:bookmarkEnd w:id="134"/>
      <w:bookmarkEnd w:id="135"/>
      <w:bookmarkEnd w:id="136"/>
      <w:bookmarkEnd w:id="137"/>
      <w:bookmarkEnd w:id="138"/>
      <w:bookmarkEnd w:id="139"/>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40" w:name="_MON_1754382400"/>
    <w:bookmarkEnd w:id="140"/>
    <w:p w14:paraId="05158244" w14:textId="77777777" w:rsidR="002A0147" w:rsidRDefault="002A0147" w:rsidP="002A0147">
      <w:pPr>
        <w:pStyle w:val="TH"/>
      </w:pPr>
      <w:r>
        <w:object w:dxaOrig="7937" w:dyaOrig="5555" w14:anchorId="767C5704">
          <v:shape id="_x0000_i1037" type="#_x0000_t75" style="width:398pt;height:279.95pt" o:ole="">
            <v:imagedata r:id="rId34" o:title=""/>
          </v:shape>
          <o:OLEObject Type="Embed" ProgID="Word.Picture.8" ShapeID="_x0000_i1037" DrawAspect="Content" ObjectID="_1801855172"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627822D5" w14:textId="0A37B13C" w:rsidR="00563D2C" w:rsidRDefault="00563D2C" w:rsidP="00563D2C">
      <w:pPr>
        <w:pStyle w:val="B10"/>
        <w:rPr>
          <w:lang w:eastAsia="zh-CN"/>
        </w:rPr>
      </w:pPr>
      <w:r>
        <w:rPr>
          <w:lang w:eastAsia="zh-CN"/>
        </w:rPr>
        <w:t>2a.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r>
        <w:rPr>
          <w:rFonts w:hint="eastAsia"/>
          <w:lang w:eastAsia="zh-CN"/>
        </w:rPr>
        <w:t>.</w:t>
      </w:r>
    </w:p>
    <w:p w14:paraId="35DD1EC5" w14:textId="77777777" w:rsidR="00563D2C" w:rsidRDefault="00563D2C" w:rsidP="00563D2C">
      <w:pPr>
        <w:pStyle w:val="B10"/>
        <w:rPr>
          <w:lang w:eastAsia="zh-CN"/>
        </w:rPr>
      </w:pPr>
      <w:r>
        <w:rPr>
          <w:lang w:eastAsia="zh-CN"/>
        </w:rPr>
        <w:t>2.</w:t>
      </w:r>
      <w:r>
        <w:rPr>
          <w:lang w:eastAsia="zh-CN"/>
        </w:rPr>
        <w:tab/>
      </w:r>
      <w:r>
        <w:t xml:space="preserve">The (V-)PCF makes the policy decision including, </w:t>
      </w:r>
      <w:r w:rsidRPr="005A3EA5">
        <w:t>applicable updated</w:t>
      </w:r>
      <w:r>
        <w:t xml:space="preserve"> Access and Mobility control policy, and may determine applicable updated Policy Control Request Trigger(s).</w:t>
      </w:r>
    </w:p>
    <w:p w14:paraId="7EF239CA" w14:textId="1596FF40" w:rsidR="00563D2C" w:rsidRDefault="00563D2C" w:rsidP="00563D2C">
      <w:pPr>
        <w:pStyle w:val="B10"/>
      </w:pPr>
      <w:r>
        <w:rPr>
          <w:lang w:eastAsia="zh-CN"/>
        </w:rPr>
        <w:t>3.</w:t>
      </w:r>
      <w:r>
        <w:rPr>
          <w:lang w:eastAsia="zh-CN"/>
        </w:rPr>
        <w:tab/>
      </w:r>
      <w:r w:rsidRPr="005A3EA5">
        <w:rPr>
          <w:lang w:eastAsia="zh-CN"/>
        </w:rPr>
        <w:t xml:space="preserve">If the </w:t>
      </w:r>
      <w:r>
        <w:t>(V-)</w:t>
      </w:r>
      <w:r w:rsidRPr="005A3EA5">
        <w:rPr>
          <w:lang w:eastAsia="zh-CN"/>
        </w:rPr>
        <w:t xml:space="preserve">PCF decided to update the </w:t>
      </w:r>
      <w:r>
        <w:t>Access and Mobility control policy</w:t>
      </w:r>
      <w:r w:rsidRPr="005A3EA5">
        <w:t xml:space="preserve"> </w:t>
      </w:r>
      <w:r>
        <w:t xml:space="preserve">and/or </w:t>
      </w:r>
      <w:r w:rsidRPr="005A3EA5">
        <w:t>Policy Control Request Trigger(s) in step</w:t>
      </w:r>
      <w:r>
        <w:t> </w:t>
      </w:r>
      <w:r>
        <w:rPr>
          <w:lang w:eastAsia="zh-CN"/>
        </w:rPr>
        <w:t>2, t</w:t>
      </w:r>
      <w:r>
        <w:t xml:space="preserve">he (V-)PCF invokes the </w:t>
      </w:r>
      <w:proofErr w:type="spellStart"/>
      <w:r>
        <w:rPr>
          <w:lang w:eastAsia="zh-CN"/>
        </w:rPr>
        <w:t>Npcf_AMPolicyControl_UpdateNotify</w:t>
      </w:r>
      <w:proofErr w:type="spellEnd"/>
      <w:r>
        <w:rPr>
          <w:lang w:eastAsia="zh-CN"/>
        </w:rPr>
        <w:t xml:space="preserve"> service operation </w:t>
      </w:r>
      <w:r>
        <w:t>by sending the HTTP POST request with "{</w:t>
      </w:r>
      <w:proofErr w:type="spellStart"/>
      <w:r>
        <w:rPr>
          <w:noProof/>
        </w:rPr>
        <w:t>notificationUri</w:t>
      </w:r>
      <w:proofErr w:type="spellEnd"/>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clause </w:t>
      </w:r>
      <w:r>
        <w:t xml:space="preserve">4.2.4.2 of 3GPP TS 29.507 [7]. </w:t>
      </w:r>
    </w:p>
    <w:p w14:paraId="7DB1FD12" w14:textId="77777777" w:rsidR="002F431B" w:rsidRDefault="002F431B" w:rsidP="002F431B">
      <w:pPr>
        <w:pStyle w:val="B10"/>
      </w:pPr>
      <w:r>
        <w:rPr>
          <w:lang w:eastAsia="zh-CN"/>
        </w:rPr>
        <w:t>4.</w:t>
      </w:r>
      <w:r>
        <w:rPr>
          <w:lang w:eastAsia="zh-CN"/>
        </w:rPr>
        <w:tab/>
      </w:r>
      <w:r>
        <w:t xml:space="preserve">The AMF </w:t>
      </w:r>
      <w:r>
        <w:rPr>
          <w:lang w:eastAsia="zh-CN"/>
        </w:rPr>
        <w:t xml:space="preserve">sends </w:t>
      </w:r>
      <w:r>
        <w:t>an HTTP "204 No Content" 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w:t>
      </w:r>
      <w:proofErr w:type="spellStart"/>
      <w:r>
        <w:t>Npcf_AMPolicyAuthorization_Notify</w:t>
      </w:r>
      <w:proofErr w:type="spellEnd"/>
      <w:r>
        <w:t xml:space="preserve"> as defined in </w:t>
      </w:r>
      <w:r w:rsidR="005F028F">
        <w:t>3GPP TS </w:t>
      </w:r>
      <w:r>
        <w:t>29.</w:t>
      </w:r>
      <w:r w:rsidR="005F028F">
        <w:t>534 </w:t>
      </w:r>
      <w:r>
        <w:t>[</w:t>
      </w:r>
      <w:r w:rsidR="003503A8">
        <w:t>50</w:t>
      </w:r>
      <w:r>
        <w:t xml:space="preserve">] </w:t>
      </w:r>
      <w:r w:rsidR="005A3EA5">
        <w:t>clause</w:t>
      </w:r>
      <w:r w:rsidR="00680E3A">
        <w:t> </w:t>
      </w:r>
      <w:r>
        <w:t xml:space="preserve">4.2.7.2  (in addition, a </w:t>
      </w:r>
      <w:proofErr w:type="spellStart"/>
      <w:r>
        <w:lastRenderedPageBreak/>
        <w:t>Nnef_AMPolicyAuthorization_Notify</w:t>
      </w:r>
      <w:proofErr w:type="spellEnd"/>
      <w:r>
        <w:t xml:space="preserve">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41" w:name="_Toc28005437"/>
      <w:bookmarkStart w:id="142" w:name="_Toc36038109"/>
      <w:bookmarkStart w:id="143" w:name="_Toc45133306"/>
      <w:bookmarkStart w:id="144" w:name="_Toc51762134"/>
      <w:bookmarkStart w:id="145" w:name="_Toc59016539"/>
      <w:bookmarkStart w:id="146"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47" w:name="_Toc185513292"/>
      <w:r>
        <w:rPr>
          <w:lang w:eastAsia="zh-CN"/>
        </w:rPr>
        <w:t>5.1.3</w:t>
      </w:r>
      <w:r>
        <w:rPr>
          <w:lang w:eastAsia="ja-JP"/>
        </w:rPr>
        <w:tab/>
      </w:r>
      <w:r>
        <w:rPr>
          <w:lang w:eastAsia="zh-CN"/>
        </w:rPr>
        <w:t>AM Policy Association Termination</w:t>
      </w:r>
      <w:bookmarkEnd w:id="141"/>
      <w:bookmarkEnd w:id="142"/>
      <w:bookmarkEnd w:id="143"/>
      <w:bookmarkEnd w:id="144"/>
      <w:bookmarkEnd w:id="145"/>
      <w:bookmarkEnd w:id="146"/>
      <w:bookmarkEnd w:id="147"/>
    </w:p>
    <w:p w14:paraId="585178C2" w14:textId="77777777" w:rsidR="004428CF" w:rsidRDefault="004428CF">
      <w:pPr>
        <w:pStyle w:val="Heading4"/>
        <w:rPr>
          <w:lang w:eastAsia="zh-CN"/>
        </w:rPr>
      </w:pPr>
      <w:bookmarkStart w:id="148" w:name="_Toc28005438"/>
      <w:bookmarkStart w:id="149" w:name="_Toc36038110"/>
      <w:bookmarkStart w:id="150" w:name="_Toc45133307"/>
      <w:bookmarkStart w:id="151" w:name="_Toc51762135"/>
      <w:bookmarkStart w:id="152" w:name="_Toc59016540"/>
      <w:bookmarkStart w:id="153" w:name="_Toc68167509"/>
      <w:bookmarkStart w:id="154" w:name="_Toc185513293"/>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48"/>
      <w:bookmarkEnd w:id="149"/>
      <w:bookmarkEnd w:id="150"/>
      <w:bookmarkEnd w:id="151"/>
      <w:bookmarkEnd w:id="152"/>
      <w:bookmarkEnd w:id="153"/>
      <w:bookmarkEnd w:id="154"/>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4DC3E88C" w14:textId="77777777" w:rsidR="008422F4" w:rsidRDefault="008422F4" w:rsidP="008422F4">
      <w:r>
        <w:t>When the AMF Policy Association Indicator controls the AM Policy Association as described in 3GPP TS 29.507 [7], this procedure applies when the AMF receives from the UDM the change of the AM Policy Association Indicator from enabled</w:t>
      </w:r>
      <w:r>
        <w:rPr>
          <w:noProof/>
        </w:rPr>
        <w:t xml:space="preserve"> </w:t>
      </w:r>
      <w:r>
        <w:t>to disabled as described in 3GPP TS 29.503 [61].</w:t>
      </w:r>
    </w:p>
    <w:p w14:paraId="6FBD27B6" w14:textId="6FCFB117" w:rsidR="008422F4" w:rsidRDefault="008422F4" w:rsidP="008422F4">
      <w:pPr>
        <w:pStyle w:val="NO"/>
      </w:pPr>
      <w:r>
        <w:t>NOTE:</w:t>
      </w:r>
      <w:r>
        <w:tab/>
        <w:t>The old AMF removes the AM Policy Association during AMF relocation when the old AMF decides that the PCF instance Id is not sent to the new AMF (e.g. inter-AMF mobility with PLMN change, where the new PLMN is not an equivalent PLMN), or when the new AMF indicates to the old AMF that the received AM Policy Association will not be reused.</w:t>
      </w:r>
    </w:p>
    <w:bookmarkStart w:id="155" w:name="_MON_1773042849"/>
    <w:bookmarkEnd w:id="155"/>
    <w:p w14:paraId="3CCB6C3F" w14:textId="05759F0C" w:rsidR="00E64A55" w:rsidRPr="00FC1746" w:rsidRDefault="00E64A55" w:rsidP="00D602EE">
      <w:pPr>
        <w:pStyle w:val="TH"/>
      </w:pPr>
      <w:r w:rsidRPr="00F80CB2">
        <w:object w:dxaOrig="8408" w:dyaOrig="8055" w14:anchorId="71A75DEE">
          <v:shape id="_x0000_i1038" type="#_x0000_t75" style="width:421.65pt;height:403.2pt" o:ole="">
            <v:imagedata r:id="rId36" o:title=""/>
          </v:shape>
          <o:OLEObject Type="Embed" ProgID="Word.Picture.8" ShapeID="_x0000_i1038" DrawAspect="Content" ObjectID="_1801855173" r:id="rId37"/>
        </w:object>
      </w:r>
    </w:p>
    <w:p w14:paraId="1197C36C" w14:textId="77777777" w:rsidR="00BB07EF" w:rsidRDefault="00BB07EF" w:rsidP="00BB07EF">
      <w:pPr>
        <w:pStyle w:val="TF"/>
      </w:pPr>
      <w:r>
        <w:t>Figure 5.1.3.1-1: AMF-initiated AM Policy Association Termination procedure</w:t>
      </w:r>
    </w:p>
    <w:p w14:paraId="41D01E78" w14:textId="77777777" w:rsidR="004C766A" w:rsidRDefault="004C766A" w:rsidP="004C766A">
      <w:r>
        <w:t>This procedure concerns both roaming and non-roaming scenarios. The AM Policy Association Indicator does not apply to 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 xml:space="preserve">The AMF invokes the </w:t>
      </w:r>
      <w:proofErr w:type="spellStart"/>
      <w:r>
        <w:rPr>
          <w:lang w:eastAsia="zh-CN"/>
        </w:rPr>
        <w:t>Npcf_AMPolicyControl_Delete</w:t>
      </w:r>
      <w:proofErr w:type="spellEnd"/>
      <w:r>
        <w:rPr>
          <w:lang w:eastAsia="zh-CN"/>
        </w:rPr>
        <w:t xml:space="preserv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6DF90EFE" w14:textId="5CCAF36B" w:rsidR="00563D2C" w:rsidRDefault="00563D2C" w:rsidP="00563D2C">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0"/>
        <w:rPr>
          <w:lang w:eastAsia="zh-CN"/>
        </w:rPr>
      </w:pPr>
      <w:bookmarkStart w:id="156" w:name="_Toc28005439"/>
      <w:bookmarkStart w:id="157" w:name="_Toc36038111"/>
      <w:bookmarkStart w:id="158" w:name="_Toc45133308"/>
      <w:bookmarkStart w:id="159" w:name="_Toc51762136"/>
      <w:bookmarkStart w:id="160" w:name="_Toc59016541"/>
      <w:bookmarkStart w:id="161" w:name="_Toc68167510"/>
      <w:r>
        <w:rPr>
          <w:lang w:eastAsia="zh-CN"/>
        </w:rPr>
        <w:t>4.</w:t>
      </w:r>
      <w:r>
        <w:rPr>
          <w:lang w:eastAsia="zh-CN"/>
        </w:rPr>
        <w:tab/>
        <w:t>If the feature "SLAMUP" is supported, the PCF may</w:t>
      </w:r>
      <w:r w:rsidRPr="003D73B5">
        <w:rPr>
          <w:lang w:eastAsia="zh-CN"/>
        </w:rPr>
        <w:t xml:space="preserve"> </w:t>
      </w:r>
      <w:r>
        <w:t xml:space="preserve">invoke the </w:t>
      </w:r>
      <w:proofErr w:type="spellStart"/>
      <w:r>
        <w:rPr>
          <w:lang w:eastAsia="zh-CN"/>
        </w:rPr>
        <w:t>Nudr_</w:t>
      </w:r>
      <w:r>
        <w:rPr>
          <w:color w:val="000000"/>
          <w:lang w:eastAsia="zh-CN"/>
        </w:rPr>
        <w:t>DataRepository</w:t>
      </w:r>
      <w:r>
        <w:rPr>
          <w:lang w:eastAsia="zh-CN"/>
        </w:rPr>
        <w:t>_Update</w:t>
      </w:r>
      <w:proofErr w:type="spellEnd"/>
      <w:r>
        <w:rPr>
          <w:lang w:eastAsia="zh-CN"/>
        </w:rPr>
        <w:t xml:space="preserve"> service operation</w:t>
      </w:r>
      <w:r>
        <w:t xml:space="preserve"> to the UDR by sending an HTTP PATCH request to the "</w:t>
      </w:r>
      <w:proofErr w:type="spellStart"/>
      <w:r>
        <w:t>AccessAndMobilityPolicyData</w:t>
      </w:r>
      <w:proofErr w:type="spellEnd"/>
      <w:r>
        <w:t xml:space="preserve">" resource as specified </w:t>
      </w:r>
      <w:r>
        <w:lastRenderedPageBreak/>
        <w:t xml:space="preserve">in 3GPP TS 29.519 [12] to </w:t>
      </w:r>
      <w:r w:rsidRPr="003D73B5">
        <w:rPr>
          <w:lang w:eastAsia="zh-CN"/>
        </w:rPr>
        <w:t>store the "</w:t>
      </w:r>
      <w:proofErr w:type="spellStart"/>
      <w:r w:rsidRPr="003D73B5">
        <w:rPr>
          <w:lang w:eastAsia="zh-CN"/>
        </w:rPr>
        <w:t>spendLimInfo</w:t>
      </w:r>
      <w:proofErr w:type="spellEnd"/>
      <w:r w:rsidRPr="003D73B5">
        <w:rPr>
          <w:lang w:eastAsia="zh-CN"/>
        </w:rPr>
        <w:t xml:space="preserve">" attribute in </w:t>
      </w:r>
      <w:r>
        <w:rPr>
          <w:lang w:eastAsia="zh-CN"/>
        </w:rPr>
        <w:t xml:space="preserve">the </w:t>
      </w:r>
      <w:r w:rsidRPr="003D73B5">
        <w:rPr>
          <w:lang w:eastAsia="zh-CN"/>
        </w:rPr>
        <w:t xml:space="preserve">UDR </w:t>
      </w:r>
      <w:r>
        <w:rPr>
          <w:lang w:eastAsia="zh-CN"/>
        </w:rPr>
        <w:t>as defined in clause </w:t>
      </w:r>
      <w:r>
        <w:t>5.4.</w:t>
      </w:r>
      <w:r w:rsidRPr="00F3533B">
        <w:t>2.</w:t>
      </w:r>
      <w:r w:rsidRPr="00D602EE">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p>
    <w:p w14:paraId="059403F0" w14:textId="77777777" w:rsidR="00DD57BD" w:rsidRDefault="00DD57BD" w:rsidP="00D602EE">
      <w:pPr>
        <w:pStyle w:val="NO"/>
        <w:rPr>
          <w:lang w:eastAsia="zh-CN"/>
        </w:rPr>
      </w:pPr>
      <w:r w:rsidRPr="008A73F0">
        <w:t>NOTE:</w:t>
      </w:r>
      <w:r w:rsidRPr="003D73B5">
        <w:rPr>
          <w:lang w:eastAsia="zh-CN"/>
        </w:rPr>
        <w:t xml:space="preserve"> </w:t>
      </w:r>
      <w:r>
        <w:rPr>
          <w:lang w:eastAsia="zh-CN"/>
        </w:rPr>
        <w:t xml:space="preserve">When the "SLAMUP" is supported, if the </w:t>
      </w:r>
      <w:r w:rsidRPr="003D73B5">
        <w:rPr>
          <w:lang w:eastAsia="zh-CN"/>
        </w:rPr>
        <w:t>"</w:t>
      </w:r>
      <w:proofErr w:type="spellStart"/>
      <w:r w:rsidRPr="003D73B5">
        <w:rPr>
          <w:lang w:eastAsia="zh-CN"/>
        </w:rPr>
        <w:t>spendLimInfo</w:t>
      </w:r>
      <w:proofErr w:type="spellEnd"/>
      <w:r w:rsidRPr="003D73B5">
        <w:rPr>
          <w:lang w:eastAsia="zh-CN"/>
        </w:rPr>
        <w:t xml:space="preserve">"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w:t>
      </w:r>
      <w:proofErr w:type="spellStart"/>
      <w:r>
        <w:rPr>
          <w:lang w:eastAsia="zh-CN"/>
        </w:rPr>
        <w:t>Nudr_DataRepository_Query</w:t>
      </w:r>
      <w:proofErr w:type="spellEnd"/>
      <w:r>
        <w:rPr>
          <w:lang w:eastAsia="zh-CN"/>
        </w:rPr>
        <w:t xml:space="preserve">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w:t>
      </w:r>
      <w:proofErr w:type="spellStart"/>
      <w:r>
        <w:rPr>
          <w:lang w:eastAsia="zh-CN"/>
        </w:rPr>
        <w:t>establishement</w:t>
      </w:r>
      <w:proofErr w:type="spellEnd"/>
      <w:r>
        <w:rPr>
          <w:lang w:eastAsia="zh-CN"/>
        </w:rPr>
        <w:t xml:space="preserve"> procedure described in clause</w:t>
      </w:r>
      <w:r>
        <w:t> </w:t>
      </w:r>
      <w:r>
        <w:rPr>
          <w:lang w:eastAsia="zh-CN"/>
        </w:rPr>
        <w:t>5.1.1</w:t>
      </w:r>
      <w:r w:rsidRPr="003D73B5">
        <w:rPr>
          <w:lang w:eastAsia="zh-CN"/>
        </w:rPr>
        <w:t>)</w:t>
      </w:r>
      <w:r>
        <w:rPr>
          <w:lang w:eastAsia="zh-CN"/>
        </w:rPr>
        <w:t>.</w:t>
      </w:r>
    </w:p>
    <w:p w14:paraId="1A67D380" w14:textId="77777777" w:rsidR="00DD57BD" w:rsidRDefault="00DD57BD" w:rsidP="00DD57BD">
      <w:pPr>
        <w:pStyle w:val="B10"/>
        <w:rPr>
          <w:lang w:eastAsia="zh-CN"/>
        </w:rPr>
      </w:pPr>
      <w:r>
        <w:rPr>
          <w:lang w:eastAsia="zh-CN"/>
        </w:rPr>
        <w:t>5.</w:t>
      </w:r>
      <w:r>
        <w:rPr>
          <w:lang w:eastAsia="zh-CN"/>
        </w:rPr>
        <w:tab/>
        <w:t>The UDR responds with HTTP "204 No Content" to the PCF</w:t>
      </w:r>
      <w:r>
        <w:t>.</w:t>
      </w:r>
    </w:p>
    <w:p w14:paraId="1C2989A7" w14:textId="0C633DBE" w:rsidR="00DD57BD" w:rsidRDefault="00DD57BD" w:rsidP="00DD57BD">
      <w:pPr>
        <w:pStyle w:val="B10"/>
        <w:rPr>
          <w:lang w:eastAsia="zh-CN"/>
        </w:rPr>
      </w:pPr>
      <w:r>
        <w:t>6.</w:t>
      </w:r>
      <w:r>
        <w:tab/>
      </w:r>
      <w:r>
        <w:rPr>
          <w:lang w:eastAsia="zh-CN"/>
        </w:rPr>
        <w:t xml:space="preserve">The PCF invokes the </w:t>
      </w:r>
      <w:proofErr w:type="spellStart"/>
      <w:r>
        <w:rPr>
          <w:lang w:eastAsia="zh-CN"/>
        </w:rPr>
        <w:t>Nudr_DataRepository_Unsubscribe</w:t>
      </w:r>
      <w:proofErr w:type="spellEnd"/>
      <w:r>
        <w:rPr>
          <w:lang w:eastAsia="zh-CN"/>
        </w:rPr>
        <w:t xml:space="preserv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 resource if it has subscribed such notification.</w:t>
      </w:r>
      <w:r w:rsidRPr="00F80CB2">
        <w:rPr>
          <w:lang w:eastAsia="zh-CN"/>
        </w:rPr>
        <w:t xml:space="preserve"> The PCF invokes also the </w:t>
      </w:r>
      <w:proofErr w:type="spellStart"/>
      <w:r w:rsidRPr="00F80CB2">
        <w:rPr>
          <w:lang w:eastAsia="zh-CN"/>
        </w:rPr>
        <w:t>Nudr_DataRepository_Unsubscribe</w:t>
      </w:r>
      <w:proofErr w:type="spellEnd"/>
      <w:r w:rsidRPr="00F80CB2">
        <w:rPr>
          <w:lang w:eastAsia="zh-CN"/>
        </w:rPr>
        <w:t xml:space="preserve"> service operation to unsubscribe from notifications about AM Influence data changes at the UDR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p>
    <w:p w14:paraId="00928F55" w14:textId="56446635" w:rsidR="00DD57BD" w:rsidRDefault="00DD57BD" w:rsidP="00DD57BD">
      <w:pPr>
        <w:pStyle w:val="B10"/>
      </w:pPr>
      <w:r>
        <w:t>7.</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1911E456" w:rsidR="00DD57BD" w:rsidRDefault="00DD57BD" w:rsidP="00DD57BD">
      <w:pPr>
        <w:pStyle w:val="B10"/>
      </w:pPr>
      <w:r>
        <w:t>8.</w:t>
      </w:r>
      <w:r>
        <w:tab/>
        <w:t xml:space="preserve">The PCF may also deregister from the BSF as the PCF for the UE (i.e. as the PCF that handles the AM Policy Association of this UE) by sending an HTTP DELETE request to the "Individual PCF for a UE Binding" resource of the </w:t>
      </w:r>
      <w:proofErr w:type="spellStart"/>
      <w:r>
        <w:t>Nbsf_Management_Deregister</w:t>
      </w:r>
      <w:proofErr w:type="spellEnd"/>
      <w:r>
        <w:t xml:space="preserve"> service as described in clause 4.2.3.3 of 3GPP TS 29.521 [22].</w:t>
      </w:r>
    </w:p>
    <w:p w14:paraId="11BD0A50" w14:textId="5E716BFD" w:rsidR="00DD57BD" w:rsidRDefault="00DD57BD" w:rsidP="00DD57BD">
      <w:pPr>
        <w:pStyle w:val="B10"/>
      </w:pPr>
      <w:r>
        <w:t>9.</w:t>
      </w:r>
      <w:r>
        <w:tab/>
        <w:t>The BSF responds with "204 No Content" if the deregistration of the PCF for the UE was successful.</w:t>
      </w:r>
    </w:p>
    <w:p w14:paraId="1C4156A0" w14:textId="4048C451" w:rsidR="00DD57BD" w:rsidRDefault="00DD57BD" w:rsidP="00DD57BD">
      <w:pPr>
        <w:pStyle w:val="B10"/>
      </w:pPr>
      <w:r>
        <w:rPr>
          <w:lang w:eastAsia="zh-CN"/>
        </w:rPr>
        <w:t>10.</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w:t>
      </w:r>
      <w:proofErr w:type="spellStart"/>
      <w:r>
        <w:t>Npcf_AMPolicyAuthorization_Notify</w:t>
      </w:r>
      <w:proofErr w:type="spellEnd"/>
      <w:r>
        <w:t xml:space="preserve"> service operation by sending the HTTP POST request with the </w:t>
      </w:r>
      <w:r w:rsidRPr="00EB04E2">
        <w:t>{</w:t>
      </w:r>
      <w:proofErr w:type="spellStart"/>
      <w:r w:rsidRPr="00EB04E2">
        <w:t>termNotifUri</w:t>
      </w:r>
      <w:proofErr w:type="spellEnd"/>
      <w:r w:rsidRPr="00EB04E2">
        <w:t xml:space="preserve">}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42A0377C" w:rsidR="00DD57BD" w:rsidRDefault="00DD57BD" w:rsidP="00DD57BD">
      <w:pPr>
        <w:pStyle w:val="B10"/>
      </w:pPr>
      <w:r>
        <w:t>11.</w:t>
      </w:r>
      <w:r>
        <w:tab/>
        <w:t>The AF/NEF sends an HTTP "204 No Content" response to the PCF.</w:t>
      </w:r>
    </w:p>
    <w:p w14:paraId="0001C845" w14:textId="177D64A5" w:rsidR="00DD57BD" w:rsidRDefault="00DD57BD" w:rsidP="00DD57BD">
      <w:pPr>
        <w:pStyle w:val="B10"/>
      </w:pPr>
      <w:r>
        <w:t>12.</w:t>
      </w:r>
      <w:r>
        <w:tab/>
        <w:t xml:space="preserve">The AF/NEF invokes the </w:t>
      </w:r>
      <w:proofErr w:type="spellStart"/>
      <w:r>
        <w:t>Npcf_AMPolicyAuthorization_Delete</w:t>
      </w:r>
      <w:proofErr w:type="spellEnd"/>
      <w:r>
        <w:t xml:space="preserve"> service operation by sending the HTTP POST request </w:t>
      </w:r>
      <w:r>
        <w:rPr>
          <w:rStyle w:val="B1Char"/>
        </w:rPr>
        <w:t xml:space="preserve">to the </w:t>
      </w:r>
      <w:r>
        <w:t>"Individual Application AM Context"</w:t>
      </w:r>
      <w:r>
        <w:rPr>
          <w:lang w:eastAsia="zh-CN"/>
        </w:rPr>
        <w:t xml:space="preserve"> resource</w:t>
      </w:r>
      <w:r>
        <w:t>.</w:t>
      </w:r>
    </w:p>
    <w:p w14:paraId="5F6CBB58" w14:textId="408AC431" w:rsidR="00DD57BD" w:rsidRDefault="00DD57BD" w:rsidP="00DD57BD">
      <w:pPr>
        <w:pStyle w:val="B10"/>
      </w:pPr>
      <w:r>
        <w:t>13</w:t>
      </w:r>
      <w:r>
        <w:tab/>
        <w:t>The PCF removes the AF application AM session context and sends an HTTP "204 No Content" response to the AF.</w:t>
      </w:r>
    </w:p>
    <w:p w14:paraId="7907CACF" w14:textId="77777777" w:rsidR="004428CF" w:rsidRDefault="004428CF">
      <w:pPr>
        <w:pStyle w:val="Heading4"/>
      </w:pPr>
      <w:bookmarkStart w:id="162" w:name="_Toc185513294"/>
      <w:r>
        <w:rPr>
          <w:lang w:eastAsia="zh-CN"/>
        </w:rPr>
        <w:t>5.1.3.2</w:t>
      </w:r>
      <w:r>
        <w:rPr>
          <w:lang w:eastAsia="zh-CN"/>
        </w:rPr>
        <w:tab/>
      </w:r>
      <w:r>
        <w:t>AM Policy Association Termination initiated by the PCF</w:t>
      </w:r>
      <w:bookmarkEnd w:id="156"/>
      <w:bookmarkEnd w:id="157"/>
      <w:bookmarkEnd w:id="158"/>
      <w:bookmarkEnd w:id="159"/>
      <w:bookmarkEnd w:id="160"/>
      <w:bookmarkEnd w:id="161"/>
      <w:bookmarkEnd w:id="162"/>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63" w:name="_MON_1712325156"/>
    <w:bookmarkEnd w:id="163"/>
    <w:p w14:paraId="000C2CB0" w14:textId="5C83502B" w:rsidR="004428CF" w:rsidRDefault="00511791">
      <w:pPr>
        <w:pStyle w:val="TH"/>
      </w:pPr>
      <w:r>
        <w:object w:dxaOrig="8789" w:dyaOrig="5951" w14:anchorId="09A101DD">
          <v:shape id="_x0000_i1039" type="#_x0000_t75" style="width:437.75pt;height:300.1pt" o:ole="">
            <v:imagedata r:id="rId38" o:title=""/>
          </v:shape>
          <o:OLEObject Type="Embed" ProgID="Word.Picture.8" ShapeID="_x0000_i1039" DrawAspect="Content" ObjectID="_1801855174"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 xml:space="preserve">The UDR invokes the </w:t>
      </w:r>
      <w:proofErr w:type="spellStart"/>
      <w:r>
        <w:rPr>
          <w:lang w:eastAsia="zh-CN"/>
        </w:rPr>
        <w:t>Nudr_DataRepository_Notify</w:t>
      </w:r>
      <w:proofErr w:type="spellEnd"/>
      <w:r>
        <w:rPr>
          <w:lang w:eastAsia="zh-CN"/>
        </w:rPr>
        <w:t xml:space="preserve">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w:t>
      </w:r>
      <w:proofErr w:type="spellStart"/>
      <w:r>
        <w:t>notificationUri</w:t>
      </w:r>
      <w:proofErr w:type="spellEnd"/>
      <w:r>
        <w:t>}" as specified in 3GPP TS 29.519 [12].</w:t>
      </w:r>
    </w:p>
    <w:p w14:paraId="106BBE76" w14:textId="77777777" w:rsidR="004428CF" w:rsidRDefault="004428CF">
      <w:pPr>
        <w:pStyle w:val="B10"/>
      </w:pPr>
      <w:r>
        <w:rPr>
          <w:lang w:eastAsia="zh-CN"/>
        </w:rPr>
        <w:t>3.</w:t>
      </w:r>
      <w:r>
        <w:rPr>
          <w:lang w:eastAsia="zh-CN"/>
        </w:rPr>
        <w:tab/>
      </w:r>
      <w:r>
        <w:t xml:space="preserve">The PCF sends the response to the </w:t>
      </w:r>
      <w:proofErr w:type="spellStart"/>
      <w:r>
        <w:t>Nudr_DataRepository_Notify</w:t>
      </w:r>
      <w:proofErr w:type="spellEnd"/>
      <w:r>
        <w:t xml:space="preserve">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w:t>
      </w:r>
      <w:proofErr w:type="spellStart"/>
      <w:r>
        <w:rPr>
          <w:lang w:eastAsia="zh-CN"/>
        </w:rPr>
        <w:t>Npcf_AMPolicyControl_UpdateNotify</w:t>
      </w:r>
      <w:proofErr w:type="spellEnd"/>
      <w:r>
        <w:rPr>
          <w:lang w:eastAsia="zh-CN"/>
        </w:rPr>
        <w:t xml:space="preserve"> service operation towards the AMF to notify it of the removal of the Access and Mobility control policy control information </w:t>
      </w:r>
      <w:r>
        <w:t xml:space="preserve">by sending an HTTP POST request </w:t>
      </w:r>
      <w:r>
        <w:rPr>
          <w:rStyle w:val="B1Char"/>
        </w:rPr>
        <w:t xml:space="preserve">to the request URI </w:t>
      </w:r>
      <w:r>
        <w:t>"{</w:t>
      </w:r>
      <w:proofErr w:type="spellStart"/>
      <w:r>
        <w:rPr>
          <w:noProof/>
        </w:rPr>
        <w:t>notificationUri</w:t>
      </w:r>
      <w:proofErr w:type="spellEnd"/>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18DCFDD5" w14:textId="77777777" w:rsidR="002F431B" w:rsidRDefault="002F431B" w:rsidP="002F431B">
      <w:pPr>
        <w:pStyle w:val="B10"/>
        <w:rPr>
          <w:lang w:eastAsia="zh-CN"/>
        </w:rPr>
      </w:pPr>
      <w:r>
        <w:rPr>
          <w:lang w:eastAsia="zh-CN"/>
        </w:rPr>
        <w:t>6.</w:t>
      </w:r>
      <w:r>
        <w:rPr>
          <w:lang w:eastAsia="zh-CN"/>
        </w:rPr>
        <w:tab/>
      </w:r>
      <w:r>
        <w:t xml:space="preserve">The AMF </w:t>
      </w:r>
      <w:r>
        <w:rPr>
          <w:lang w:eastAsia="zh-CN"/>
        </w:rPr>
        <w:t xml:space="preserve">sends an </w:t>
      </w:r>
      <w:r>
        <w:t>HTTP "204 No Content"</w:t>
      </w:r>
      <w:r w:rsidRPr="00AC73DF">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lastRenderedPageBreak/>
        <w:t>-</w:t>
      </w:r>
      <w:r>
        <w:tab/>
        <w:t>Step 8 through step 11 can be issued at any time after step 4.</w:t>
      </w:r>
    </w:p>
    <w:p w14:paraId="4971ED81" w14:textId="77777777" w:rsidR="004428CF" w:rsidRDefault="004428CF">
      <w:pPr>
        <w:pStyle w:val="Heading2"/>
        <w:rPr>
          <w:lang w:eastAsia="zh-CN"/>
        </w:rPr>
      </w:pPr>
      <w:bookmarkStart w:id="164" w:name="_Toc28005440"/>
      <w:bookmarkStart w:id="165" w:name="_Toc36038112"/>
      <w:bookmarkStart w:id="166" w:name="_Toc45133309"/>
      <w:bookmarkStart w:id="167" w:name="_Toc51762137"/>
      <w:bookmarkStart w:id="168" w:name="_Toc59016542"/>
      <w:bookmarkStart w:id="169" w:name="_Toc68167511"/>
      <w:bookmarkStart w:id="170" w:name="_Toc185513295"/>
      <w:r>
        <w:rPr>
          <w:lang w:eastAsia="zh-CN"/>
        </w:rPr>
        <w:t>5</w:t>
      </w:r>
      <w:r>
        <w:t>.</w:t>
      </w:r>
      <w:r>
        <w:rPr>
          <w:lang w:eastAsia="zh-CN"/>
        </w:rPr>
        <w:t>2</w:t>
      </w:r>
      <w:r>
        <w:rPr>
          <w:lang w:eastAsia="ja-JP"/>
        </w:rPr>
        <w:tab/>
      </w:r>
      <w:r>
        <w:rPr>
          <w:lang w:eastAsia="zh-CN"/>
        </w:rPr>
        <w:t>SM Policy Association Management</w:t>
      </w:r>
      <w:bookmarkEnd w:id="164"/>
      <w:bookmarkEnd w:id="165"/>
      <w:bookmarkEnd w:id="166"/>
      <w:bookmarkEnd w:id="167"/>
      <w:bookmarkEnd w:id="168"/>
      <w:bookmarkEnd w:id="169"/>
      <w:bookmarkEnd w:id="170"/>
    </w:p>
    <w:p w14:paraId="32B14E4C" w14:textId="77777777" w:rsidR="004428CF" w:rsidRDefault="004428CF">
      <w:pPr>
        <w:pStyle w:val="Heading3"/>
        <w:rPr>
          <w:lang w:eastAsia="zh-CN"/>
        </w:rPr>
      </w:pPr>
      <w:bookmarkStart w:id="171" w:name="_Toc28005441"/>
      <w:bookmarkStart w:id="172" w:name="_Toc36038113"/>
      <w:bookmarkStart w:id="173" w:name="_Toc45133310"/>
      <w:bookmarkStart w:id="174" w:name="_Toc51762138"/>
      <w:bookmarkStart w:id="175" w:name="_Toc59016543"/>
      <w:bookmarkStart w:id="176" w:name="_Toc68167512"/>
      <w:bookmarkStart w:id="177" w:name="_Toc185513296"/>
      <w:r>
        <w:rPr>
          <w:lang w:eastAsia="zh-CN"/>
        </w:rPr>
        <w:t>5.2.1</w:t>
      </w:r>
      <w:r>
        <w:rPr>
          <w:lang w:eastAsia="ja-JP"/>
        </w:rPr>
        <w:tab/>
      </w:r>
      <w:r>
        <w:rPr>
          <w:lang w:eastAsia="zh-CN"/>
        </w:rPr>
        <w:t>SM Policy Association Establishment</w:t>
      </w:r>
      <w:bookmarkEnd w:id="171"/>
      <w:bookmarkEnd w:id="172"/>
      <w:bookmarkEnd w:id="173"/>
      <w:bookmarkEnd w:id="174"/>
      <w:bookmarkEnd w:id="175"/>
      <w:bookmarkEnd w:id="176"/>
      <w:bookmarkEnd w:id="177"/>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75pt;height:714.25pt" o:ole="">
            <v:imagedata r:id="rId40" o:title=""/>
          </v:shape>
          <o:OLEObject Type="Embed" ProgID="Visio.Drawing.15" ShapeID="_x0000_i1040" DrawAspect="Content" ObjectID="_1801855175" r:id="rId41"/>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w:t>
      </w:r>
      <w:proofErr w:type="spellStart"/>
      <w:r>
        <w:t>Npcf_SMPolicyControl_Create</w:t>
      </w:r>
      <w:proofErr w:type="spellEnd"/>
      <w:r>
        <w:t xml:space="preserv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8" w:name="_Hlk489346276"/>
      <w:r>
        <w:t xml:space="preserve"> </w:t>
      </w:r>
      <w:bookmarkEnd w:id="178"/>
      <w:r>
        <w:t>the needed information</w:t>
      </w:r>
      <w:r w:rsidRPr="003E4B8F">
        <w:t xml:space="preserve"> </w:t>
      </w:r>
      <w:r>
        <w:t>within the "</w:t>
      </w:r>
      <w:proofErr w:type="spellStart"/>
      <w:r>
        <w:t>SmPolicyContextData</w:t>
      </w:r>
      <w:proofErr w:type="spellEnd"/>
      <w:r>
        <w:t xml:space="preserve">" as defined in clause 4.2.2 of 3GPP TS 29.512 [9]. </w:t>
      </w:r>
    </w:p>
    <w:p w14:paraId="45AE76CD" w14:textId="77777777" w:rsidR="00FF5DE4" w:rsidRDefault="00FF5DE4" w:rsidP="00FF5DE4">
      <w:pPr>
        <w:pStyle w:val="B10"/>
        <w:rPr>
          <w:rFonts w:eastAsia="DengXian"/>
          <w:lang w:eastAsia="zh-CN"/>
        </w:rPr>
      </w:pPr>
      <w:r>
        <w:t>2-3.</w:t>
      </w:r>
      <w:r>
        <w:tab/>
      </w:r>
      <w:r w:rsidRPr="00A614B0">
        <w:t>If "</w:t>
      </w:r>
      <w:proofErr w:type="spellStart"/>
      <w:r>
        <w:t>PvsSupport</w:t>
      </w:r>
      <w:proofErr w:type="spellEnd"/>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바탕"/>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w:t>
      </w:r>
      <w:proofErr w:type="spellStart"/>
      <w:r>
        <w:t>Nudr_DataRepository_Query</w:t>
      </w:r>
      <w:proofErr w:type="spellEnd"/>
      <w:r>
        <w:t xml:space="preserve"> service operation to the UDR by sending the HTTP GET request to the </w:t>
      </w:r>
      <w:r>
        <w:rPr>
          <w:lang w:eastAsia="zh-CN"/>
        </w:rPr>
        <w:t>"</w:t>
      </w:r>
      <w:proofErr w:type="spellStart"/>
      <w:r>
        <w:t>SessionManagementPolicyData</w:t>
      </w:r>
      <w:proofErr w:type="spellEnd"/>
      <w:r>
        <w:rPr>
          <w:lang w:eastAsia="zh-CN"/>
        </w:rPr>
        <w:t>"</w:t>
      </w:r>
      <w:r>
        <w:t xml:space="preserve"> </w:t>
      </w:r>
      <w:r>
        <w:rPr>
          <w:lang w:eastAsia="zh-CN"/>
        </w:rPr>
        <w:t>resource</w:t>
      </w:r>
      <w:r>
        <w:t xml:space="preserve"> as specified in 3GPP TS 29.519 [12]. </w:t>
      </w:r>
      <w:r w:rsidRPr="00185A11">
        <w:rPr>
          <w:rFonts w:eastAsia="Times New Roman"/>
          <w:lang w:eastAsia="zh-CN"/>
        </w:rPr>
        <w:t>When</w:t>
      </w:r>
      <w:r>
        <w:rPr>
          <w:rFonts w:eastAsia="Times New Roman"/>
          <w:lang w:eastAsia="zh-CN"/>
        </w:rPr>
        <w:t xml:space="preserve"> the</w:t>
      </w:r>
      <w:r w:rsidRPr="00185A11">
        <w:rPr>
          <w:rFonts w:eastAsia="Times New Roman"/>
          <w:lang w:eastAsia="zh-CN"/>
        </w:rPr>
        <w:t xml:space="preserve"> "</w:t>
      </w:r>
      <w:proofErr w:type="spellStart"/>
      <w:r w:rsidRPr="00185A11">
        <w:rPr>
          <w:rFonts w:eastAsia="Times New Roman"/>
          <w:lang w:eastAsia="zh-CN"/>
        </w:rPr>
        <w:t>NetSliceRepl</w:t>
      </w:r>
      <w:proofErr w:type="spellEnd"/>
      <w:r w:rsidRPr="00185A11">
        <w:rPr>
          <w:rFonts w:eastAsia="Times New Roman"/>
          <w:lang w:eastAsia="zh-CN"/>
        </w:rPr>
        <w:t>" feature defined in 3GPP TS 29.512 [9] is supported and the Alternative S-NSSAI is received in the request, the PCF may also retrieve the subscription data for the Alternative S-NSSAI, when applicable.</w:t>
      </w:r>
      <w:r>
        <w:rPr>
          <w:rFonts w:eastAsia="Times New Roman"/>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If the "</w:t>
      </w:r>
      <w:proofErr w:type="spellStart"/>
      <w:r>
        <w:rPr>
          <w:lang w:eastAsia="zh-CN"/>
        </w:rPr>
        <w:t>ExtendedSamePcf</w:t>
      </w:r>
      <w:proofErr w:type="spellEnd"/>
      <w:r>
        <w:rPr>
          <w:lang w:eastAsia="zh-CN"/>
        </w:rPr>
        <w:t>" feature is supported or the "</w:t>
      </w:r>
      <w:proofErr w:type="spellStart"/>
      <w:r>
        <w:rPr>
          <w:lang w:eastAsia="zh-CN"/>
        </w:rPr>
        <w:t>ExtendedSamePcf</w:t>
      </w:r>
      <w:proofErr w:type="spellEnd"/>
      <w:r>
        <w:rPr>
          <w:lang w:eastAsia="zh-CN"/>
        </w:rPr>
        <w:t>" feature is not supported and the "</w:t>
      </w:r>
      <w:proofErr w:type="spellStart"/>
      <w:r>
        <w:rPr>
          <w:lang w:eastAsia="zh-CN"/>
        </w:rPr>
        <w:t>SamePcf</w:t>
      </w:r>
      <w:proofErr w:type="spellEnd"/>
      <w:r>
        <w:rPr>
          <w:lang w:eastAsia="zh-CN"/>
        </w:rPr>
        <w:t xml:space="preserve">"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0"/>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w:t>
      </w:r>
      <w:proofErr w:type="spellStart"/>
      <w:r w:rsidRPr="00A16BD2">
        <w:t>Nudr_DataRepository_Query</w:t>
      </w:r>
      <w:proofErr w:type="spellEnd"/>
      <w:r w:rsidRPr="00A16BD2">
        <w:t xml:space="preserve"> service operation to the UDR to retrieve the Background Data Transfer policy corresponding to the BDT Reference ID(s) by sending the HTTP GET request to the </w:t>
      </w:r>
      <w:r w:rsidRPr="00A16BD2">
        <w:rPr>
          <w:lang w:eastAsia="zh-CN"/>
        </w:rPr>
        <w:t>"</w:t>
      </w:r>
      <w:r w:rsidRPr="00A16BD2">
        <w:t xml:space="preserve"> </w:t>
      </w:r>
      <w:proofErr w:type="spellStart"/>
      <w:r w:rsidRPr="00A16BD2">
        <w:t>IndividualBdtData</w:t>
      </w:r>
      <w:proofErr w:type="spellEnd"/>
      <w:r w:rsidRPr="00A16BD2">
        <w:rPr>
          <w:lang w:eastAsia="zh-CN"/>
        </w:rPr>
        <w:t>"</w:t>
      </w:r>
      <w:r w:rsidRPr="00A16BD2">
        <w:t xml:space="preserve"> </w:t>
      </w:r>
      <w:r w:rsidRPr="00A16BD2">
        <w:rPr>
          <w:lang w:eastAsia="zh-CN"/>
        </w:rPr>
        <w:t xml:space="preserve">resource </w:t>
      </w:r>
      <w:r w:rsidRPr="00A16BD2">
        <w:t>or the "</w:t>
      </w:r>
      <w:proofErr w:type="spellStart"/>
      <w:r w:rsidRPr="00A16BD2">
        <w:t>BdtData</w:t>
      </w:r>
      <w:proofErr w:type="spellEnd"/>
      <w:r w:rsidRPr="00A16BD2">
        <w:t>" collection resource with the URI query parameter "</w:t>
      </w:r>
      <w:proofErr w:type="spellStart"/>
      <w:r w:rsidRPr="00A16BD2">
        <w:t>bdt</w:t>
      </w:r>
      <w:proofErr w:type="spellEnd"/>
      <w:r w:rsidRPr="00A16BD2">
        <w: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and the SDF template of the PCC rule includes an application identifier,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proofErr w:type="spellStart"/>
      <w:r w:rsidRPr="00A16BD2">
        <w:rPr>
          <w:rFonts w:eastAsia="DengXian"/>
        </w:rPr>
        <w:t>UePolicySet</w:t>
      </w:r>
      <w:proofErr w:type="spellEnd"/>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w:t>
      </w:r>
      <w:r w:rsidRPr="00A16BD2">
        <w:lastRenderedPageBreak/>
        <w:t xml:space="preserve">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tab/>
        <w:t xml:space="preserve">Additionally, when network slice data rate related policy control is supported by the PCF, the PCF may invoke the </w:t>
      </w:r>
      <w:proofErr w:type="spellStart"/>
      <w:r w:rsidRPr="00A16BD2">
        <w:rPr>
          <w:lang w:eastAsia="zh-CN"/>
        </w:rPr>
        <w:t>Nudr_DataRepository_Query</w:t>
      </w:r>
      <w:proofErr w:type="spellEnd"/>
      <w:r w:rsidRPr="00A16BD2">
        <w:rPr>
          <w:lang w:eastAsia="zh-CN"/>
        </w:rPr>
        <w:t xml:space="preserve"> service operation towards the UDR by sending an HTTP GET request targeting the "</w:t>
      </w:r>
      <w:proofErr w:type="spellStart"/>
      <w:r w:rsidRPr="00A16BD2">
        <w:rPr>
          <w:lang w:eastAsia="zh-CN"/>
        </w:rPr>
        <w:t>SlicePolicyControlData</w:t>
      </w:r>
      <w:proofErr w:type="spellEnd"/>
      <w:r w:rsidRPr="00A16BD2">
        <w:rPr>
          <w:lang w:eastAsia="zh-CN"/>
        </w:rPr>
        <w:t>"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바탕"/>
        </w:rPr>
        <w:t xml:space="preserve">, </w:t>
      </w:r>
      <w:r w:rsidRPr="00A16BD2">
        <w:t xml:space="preserve">the PCF </w:t>
      </w:r>
      <w:r>
        <w:t xml:space="preserve">may </w:t>
      </w:r>
      <w:r w:rsidRPr="00A16BD2">
        <w:t xml:space="preserve">invoke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proofErr w:type="spellStart"/>
      <w:r w:rsidRPr="00A16BD2">
        <w:t>PolicyDataSubscriptions</w:t>
      </w:r>
      <w:proofErr w:type="spellEnd"/>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AF influence data,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IPTV configuration,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proofErr w:type="spellStart"/>
      <w:r w:rsidRPr="00A16BD2">
        <w:t>ApplicationDataSubscriptions</w:t>
      </w:r>
      <w:proofErr w:type="spellEnd"/>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0"/>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바탕"/>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w:t>
      </w:r>
      <w:proofErr w:type="spellStart"/>
      <w:r w:rsidR="003B192D" w:rsidRPr="00A16BD2">
        <w:t>Nudr_DataRepository_Subscribe</w:t>
      </w:r>
      <w:proofErr w:type="spellEnd"/>
      <w:r w:rsidR="003B192D" w:rsidRPr="00A16BD2">
        <w:t xml:space="preserve"> service operation by sending an HTTP POST request to the </w:t>
      </w:r>
      <w:r w:rsidR="003B192D" w:rsidRPr="00A16BD2">
        <w:rPr>
          <w:lang w:eastAsia="zh-CN"/>
        </w:rPr>
        <w:t>"</w:t>
      </w:r>
      <w:proofErr w:type="spellStart"/>
      <w:r w:rsidR="003B192D" w:rsidRPr="00A16BD2">
        <w:t>ApplicationDataSubscriptions</w:t>
      </w:r>
      <w:proofErr w:type="spellEnd"/>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0"/>
        <w:rPr>
          <w:lang w:eastAsia="zh-CN"/>
        </w:rPr>
      </w:pPr>
      <w:r w:rsidRPr="005A3EA5">
        <w:tab/>
        <w:t>Additionally,</w:t>
      </w:r>
      <w:r w:rsidRPr="005A3EA5">
        <w:rPr>
          <w:rFonts w:eastAsia="바탕"/>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30E5B865" w14:textId="77777777" w:rsidR="009045B2" w:rsidRDefault="009045B2" w:rsidP="009045B2">
      <w:pPr>
        <w:pStyle w:val="B10"/>
        <w:rPr>
          <w:lang w:eastAsia="zh-CN"/>
        </w:rPr>
      </w:pPr>
      <w:r w:rsidRPr="00A16BD2">
        <w:rPr>
          <w:lang w:eastAsia="zh-CN"/>
        </w:rPr>
        <w:lastRenderedPageBreak/>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0"/>
      </w:pPr>
      <w:r>
        <w:t>14.</w:t>
      </w:r>
      <w:r>
        <w:tab/>
        <w:t>When the "</w:t>
      </w:r>
      <w:proofErr w:type="spellStart"/>
      <w:r>
        <w:t>SamePcf</w:t>
      </w:r>
      <w:proofErr w:type="spellEnd"/>
      <w:r>
        <w:t xml:space="preserve">" feature is not supported, in the case that the BSF is to be used and that either the IP address/prefix or MAC address is available, the PCF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0"/>
      </w:pPr>
      <w:r>
        <w:tab/>
      </w:r>
      <w:r w:rsidR="004F47E9">
        <w:t>When the "</w:t>
      </w:r>
      <w:proofErr w:type="spellStart"/>
      <w:r w:rsidR="004F47E9">
        <w:t>SamePcf</w:t>
      </w:r>
      <w:proofErr w:type="spellEnd"/>
      <w:r w:rsidR="004F47E9">
        <w:t>" feature or the "</w:t>
      </w:r>
      <w:proofErr w:type="spellStart"/>
      <w:r w:rsidR="004F47E9">
        <w:t>ExtendedSamePcf</w:t>
      </w:r>
      <w:proofErr w:type="spellEnd"/>
      <w:r w:rsidR="004F47E9">
        <w:t>"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proofErr w:type="spellStart"/>
      <w:r w:rsidR="004F47E9">
        <w:rPr>
          <w:rFonts w:eastAsia="DengXian"/>
        </w:rPr>
        <w:t>Nbsf_Management_Register</w:t>
      </w:r>
      <w:proofErr w:type="spellEnd"/>
      <w:r w:rsidR="004F47E9">
        <w:rPr>
          <w:rFonts w:eastAsia="DengXian"/>
        </w:rPr>
        <w:t xml:space="preserve">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79" w:name="_Toc28005442"/>
      <w:bookmarkStart w:id="180" w:name="_Toc36038114"/>
      <w:bookmarkStart w:id="181" w:name="_Toc45133311"/>
      <w:bookmarkStart w:id="182" w:name="_Toc51762139"/>
      <w:bookmarkStart w:id="183" w:name="_Toc59016544"/>
      <w:bookmarkStart w:id="184" w:name="_Toc68167513"/>
      <w:bookmarkStart w:id="185" w:name="_Toc185513297"/>
      <w:r>
        <w:rPr>
          <w:lang w:eastAsia="zh-CN"/>
        </w:rPr>
        <w:t>5.2.2</w:t>
      </w:r>
      <w:r>
        <w:rPr>
          <w:lang w:eastAsia="ja-JP"/>
        </w:rPr>
        <w:tab/>
      </w:r>
      <w:r>
        <w:rPr>
          <w:lang w:eastAsia="zh-CN"/>
        </w:rPr>
        <w:t>SM Policy Association Modification</w:t>
      </w:r>
      <w:bookmarkEnd w:id="179"/>
      <w:bookmarkEnd w:id="180"/>
      <w:bookmarkEnd w:id="181"/>
      <w:bookmarkEnd w:id="182"/>
      <w:bookmarkEnd w:id="183"/>
      <w:bookmarkEnd w:id="184"/>
      <w:bookmarkEnd w:id="185"/>
    </w:p>
    <w:p w14:paraId="46DC92DE" w14:textId="77777777" w:rsidR="004428CF" w:rsidRDefault="004428CF">
      <w:pPr>
        <w:pStyle w:val="Heading4"/>
        <w:rPr>
          <w:lang w:eastAsia="zh-CN"/>
        </w:rPr>
      </w:pPr>
      <w:bookmarkStart w:id="186" w:name="_Toc28005443"/>
      <w:bookmarkStart w:id="187" w:name="_Toc36038115"/>
      <w:bookmarkStart w:id="188" w:name="_Toc45133312"/>
      <w:bookmarkStart w:id="189" w:name="_Toc51762140"/>
      <w:bookmarkStart w:id="190" w:name="_Toc59016545"/>
      <w:bookmarkStart w:id="191" w:name="_Toc68167514"/>
      <w:bookmarkStart w:id="192" w:name="_Toc185513298"/>
      <w:r>
        <w:rPr>
          <w:lang w:eastAsia="zh-CN"/>
        </w:rPr>
        <w:t>5.2.2.1</w:t>
      </w:r>
      <w:r>
        <w:rPr>
          <w:lang w:eastAsia="ja-JP"/>
        </w:rPr>
        <w:tab/>
      </w:r>
      <w:r>
        <w:rPr>
          <w:lang w:eastAsia="zh-CN"/>
        </w:rPr>
        <w:t>General</w:t>
      </w:r>
      <w:bookmarkEnd w:id="186"/>
      <w:bookmarkEnd w:id="187"/>
      <w:bookmarkEnd w:id="188"/>
      <w:bookmarkEnd w:id="189"/>
      <w:bookmarkEnd w:id="190"/>
      <w:bookmarkEnd w:id="191"/>
      <w:bookmarkEnd w:id="192"/>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 xml:space="preserve">The following procedures cover both </w:t>
      </w:r>
      <w:proofErr w:type="spellStart"/>
      <w:r>
        <w:rPr>
          <w:lang w:eastAsia="zh-CN"/>
        </w:rPr>
        <w:t>Npcf_PolicyAuthorization</w:t>
      </w:r>
      <w:proofErr w:type="spellEnd"/>
      <w:r>
        <w:rPr>
          <w:lang w:eastAsia="zh-CN"/>
        </w:rPr>
        <w:t xml:space="preserve"> service operations over the N5 reference point and Rx interactions between AF and PCF. It is assumed that for the interactions between one AF and one PCF, only one of those possibilities is used. For details of Rx interface refer to 3GPP TS 29.214 [18] and for details on the </w:t>
      </w:r>
      <w:proofErr w:type="spellStart"/>
      <w:r>
        <w:rPr>
          <w:lang w:eastAsia="zh-CN"/>
        </w:rPr>
        <w:t>Npcf_PolicyAuthorization</w:t>
      </w:r>
      <w:proofErr w:type="spellEnd"/>
      <w:r>
        <w:rPr>
          <w:lang w:eastAsia="zh-CN"/>
        </w:rPr>
        <w:t xml:space="preserve"> service refer to 3GPP TS 29.514 [10].</w:t>
      </w:r>
    </w:p>
    <w:p w14:paraId="4BC72A5C" w14:textId="77777777" w:rsidR="004428CF" w:rsidRDefault="004428CF">
      <w:pPr>
        <w:pStyle w:val="Heading4"/>
        <w:rPr>
          <w:lang w:eastAsia="zh-CN"/>
        </w:rPr>
      </w:pPr>
      <w:bookmarkStart w:id="193" w:name="_Toc28005444"/>
      <w:bookmarkStart w:id="194" w:name="_Toc36038116"/>
      <w:bookmarkStart w:id="195" w:name="_Toc45133313"/>
      <w:bookmarkStart w:id="196" w:name="_Toc51762141"/>
      <w:bookmarkStart w:id="197" w:name="_Toc59016546"/>
      <w:bookmarkStart w:id="198" w:name="_Toc68167515"/>
      <w:bookmarkStart w:id="199" w:name="_Toc185513299"/>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93"/>
      <w:bookmarkEnd w:id="194"/>
      <w:bookmarkEnd w:id="195"/>
      <w:bookmarkEnd w:id="196"/>
      <w:bookmarkEnd w:id="197"/>
      <w:bookmarkEnd w:id="198"/>
      <w:bookmarkEnd w:id="199"/>
    </w:p>
    <w:p w14:paraId="32B0EAE2" w14:textId="77777777" w:rsidR="004428CF" w:rsidRDefault="004428CF">
      <w:pPr>
        <w:pStyle w:val="Heading5"/>
      </w:pPr>
      <w:bookmarkStart w:id="200" w:name="_Toc28005445"/>
      <w:bookmarkStart w:id="201" w:name="_Toc36038117"/>
      <w:bookmarkStart w:id="202" w:name="_Toc45133314"/>
      <w:bookmarkStart w:id="203" w:name="_Toc51762142"/>
      <w:bookmarkStart w:id="204" w:name="_Toc59016547"/>
      <w:bookmarkStart w:id="205" w:name="_Toc68167516"/>
      <w:bookmarkStart w:id="206" w:name="_Toc185513300"/>
      <w:r>
        <w:t>5.2.2.2.1</w:t>
      </w:r>
      <w:r>
        <w:rPr>
          <w:lang w:eastAsia="ja-JP"/>
        </w:rPr>
        <w:tab/>
      </w:r>
      <w:r>
        <w:t>Interactions between SMF, PCF and CHF</w:t>
      </w:r>
      <w:bookmarkEnd w:id="200"/>
      <w:bookmarkEnd w:id="201"/>
      <w:bookmarkEnd w:id="202"/>
      <w:bookmarkEnd w:id="203"/>
      <w:bookmarkEnd w:id="204"/>
      <w:bookmarkEnd w:id="205"/>
      <w:bookmarkEnd w:id="206"/>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07" w:name="_MON_1694289324"/>
    <w:bookmarkEnd w:id="207"/>
    <w:p w14:paraId="66990B47" w14:textId="4F781BF1" w:rsidR="004428CF" w:rsidRDefault="006C17D1">
      <w:pPr>
        <w:pStyle w:val="TH"/>
        <w:rPr>
          <w:lang w:eastAsia="ja-JP"/>
        </w:rPr>
      </w:pPr>
      <w:r>
        <w:rPr>
          <w:lang w:eastAsia="ja-JP"/>
        </w:rPr>
        <w:object w:dxaOrig="9645" w:dyaOrig="8679" w14:anchorId="3D517FBB">
          <v:shape id="_x0000_i1041" type="#_x0000_t75" style="width:405.5pt;height:316.2pt" o:ole="">
            <v:imagedata r:id="rId42" o:title="" cropbottom="21330f"/>
          </v:shape>
          <o:OLEObject Type="Embed" ProgID="Word.Picture.8" ShapeID="_x0000_i1041" DrawAspect="Content" ObjectID="_1801855176"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 xml:space="preserve">If "QoSTiming_5G" feature is supported in </w:t>
      </w:r>
      <w:proofErr w:type="spellStart"/>
      <w:r>
        <w:rPr>
          <w:lang w:eastAsia="zh-CN"/>
        </w:rPr>
        <w:t>Npcf_PolicyAuthorization</w:t>
      </w:r>
      <w:proofErr w:type="spellEnd"/>
      <w:r>
        <w:rPr>
          <w:lang w:eastAsia="zh-CN"/>
        </w:rPr>
        <w:t xml:space="preserve"> API, and the AF/NEF request for QoS duration and QoS inactivity interval, the next steps would be repeated until the AF session is terminated as described in clause 5.2.2.2.3.</w:t>
      </w:r>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w:t>
      </w:r>
      <w:r>
        <w:rPr>
          <w:lang w:eastAsia="zh-CN"/>
        </w:rPr>
        <w:lastRenderedPageBreak/>
        <w:t xml:space="preserve">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5C6856F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w:t>
      </w:r>
      <w:proofErr w:type="spellStart"/>
      <w:r w:rsidR="004428CF">
        <w:t>Npcf_SMPolicyControl_UpdateNotify</w:t>
      </w:r>
      <w:proofErr w:type="spellEnd"/>
      <w:r w:rsidR="004428CF">
        <w:t xml:space="preserve"> service operation by sending the HTTP POST request with "{</w:t>
      </w:r>
      <w:proofErr w:type="spellStart"/>
      <w:r w:rsidR="004428CF">
        <w:t>notificationUri</w:t>
      </w:r>
      <w:proofErr w:type="spellEnd"/>
      <w:r w:rsidR="004428CF">
        <w:t xml:space="preserve">}/update"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8" w:name="_Toc28005446"/>
      <w:bookmarkStart w:id="209" w:name="_Toc36038118"/>
      <w:bookmarkStart w:id="210" w:name="_Toc45133315"/>
      <w:bookmarkStart w:id="211" w:name="_Toc51762143"/>
      <w:bookmarkStart w:id="212" w:name="_Toc59016548"/>
      <w:bookmarkStart w:id="213" w:name="_Toc68167517"/>
      <w:bookmarkStart w:id="214" w:name="_Toc185513301"/>
      <w:r>
        <w:rPr>
          <w:lang w:eastAsia="zh-CN"/>
        </w:rPr>
        <w:t>5.2.</w:t>
      </w:r>
      <w:r>
        <w:t>2.2.2</w:t>
      </w:r>
      <w:r>
        <w:rPr>
          <w:lang w:eastAsia="ja-JP"/>
        </w:rPr>
        <w:tab/>
      </w:r>
      <w:r>
        <w:t xml:space="preserve">Interactions between </w:t>
      </w:r>
      <w:r>
        <w:rPr>
          <w:lang w:eastAsia="zh-CN"/>
        </w:rPr>
        <w:t>PCF, AF and UDR</w:t>
      </w:r>
      <w:bookmarkEnd w:id="208"/>
      <w:bookmarkEnd w:id="209"/>
      <w:bookmarkEnd w:id="210"/>
      <w:bookmarkEnd w:id="211"/>
      <w:bookmarkEnd w:id="212"/>
      <w:bookmarkEnd w:id="213"/>
      <w:bookmarkEnd w:id="214"/>
    </w:p>
    <w:p w14:paraId="0EB62461" w14:textId="77777777" w:rsidR="004428CF" w:rsidRDefault="004428CF">
      <w:pPr>
        <w:pStyle w:val="Heading6"/>
      </w:pPr>
      <w:bookmarkStart w:id="215" w:name="_Toc28005447"/>
      <w:bookmarkStart w:id="216" w:name="_Toc36038119"/>
      <w:bookmarkStart w:id="217" w:name="_Toc45133316"/>
      <w:bookmarkStart w:id="218" w:name="_Toc51762144"/>
      <w:bookmarkStart w:id="219" w:name="_Toc59016549"/>
      <w:bookmarkStart w:id="220" w:name="_Toc68167518"/>
      <w:bookmarkStart w:id="221" w:name="_Toc185513302"/>
      <w:r>
        <w:t>5.2.2.2.2.1</w:t>
      </w:r>
      <w:r>
        <w:rPr>
          <w:lang w:eastAsia="ja-JP"/>
        </w:rPr>
        <w:tab/>
      </w:r>
      <w:r>
        <w:t>AF Session Establishment</w:t>
      </w:r>
      <w:bookmarkEnd w:id="215"/>
      <w:bookmarkEnd w:id="216"/>
      <w:bookmarkEnd w:id="217"/>
      <w:bookmarkEnd w:id="218"/>
      <w:bookmarkEnd w:id="219"/>
      <w:bookmarkEnd w:id="220"/>
      <w:bookmarkEnd w:id="221"/>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3pt;height:413.55pt" o:ole="">
            <v:imagedata r:id="rId44" o:title=""/>
          </v:shape>
          <o:OLEObject Type="Embed" ProgID="Word.Picture.8" ShapeID="_x0000_i1042" DrawAspect="Content" ObjectID="_1801855177"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0"/>
      </w:pPr>
      <w:r>
        <w:t>1.</w:t>
      </w:r>
      <w:r>
        <w:tab/>
        <w:t xml:space="preserve">When the AF receives an internal or external trigger to set-up a new AF session, the </w:t>
      </w:r>
      <w:r>
        <w:rPr>
          <w:lang w:eastAsia="zh-CN"/>
        </w:rPr>
        <w:t>AF</w:t>
      </w:r>
      <w:r>
        <w:t xml:space="preserve"> invokes the </w:t>
      </w:r>
      <w:proofErr w:type="spellStart"/>
      <w:r>
        <w:rPr>
          <w:lang w:eastAsia="zh-CN"/>
        </w:rPr>
        <w:t>Npcf_PolicyAuthorization_Create</w:t>
      </w:r>
      <w:proofErr w:type="spellEnd"/>
      <w:r>
        <w:rPr>
          <w:lang w:eastAsia="zh-CN"/>
        </w:rPr>
        <w:t xml:space="preserv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proofErr w:type="spellStart"/>
      <w:r>
        <w:rPr>
          <w:lang w:eastAsia="zh-CN"/>
        </w:rPr>
        <w:t>Nudr_DataRepository_Query</w:t>
      </w:r>
      <w:proofErr w:type="spellEnd"/>
      <w:r>
        <w:rPr>
          <w:lang w:eastAsia="zh-CN"/>
        </w:rPr>
        <w:t xml:space="preserve"> service operation</w:t>
      </w:r>
      <w:r>
        <w:t xml:space="preserve"> to the </w:t>
      </w:r>
      <w:r>
        <w:rPr>
          <w:lang w:eastAsia="zh-CN"/>
        </w:rPr>
        <w:t>UDR</w:t>
      </w:r>
      <w:r>
        <w:t xml:space="preserve"> by sending the HTTP GET request to the "</w:t>
      </w:r>
      <w:proofErr w:type="spellStart"/>
      <w:r>
        <w:t>SessionManagementPolicyData</w:t>
      </w:r>
      <w:proofErr w:type="spellEnd"/>
      <w:r>
        <w:t>"</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proofErr w:type="spellStart"/>
      <w:r>
        <w:t>IndividualBdtData</w:t>
      </w:r>
      <w:proofErr w:type="spellEnd"/>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lastRenderedPageBreak/>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w:t>
      </w:r>
      <w:proofErr w:type="spellStart"/>
      <w:r>
        <w:t>Npcf_PolicyAuthorization_Subscribe</w:t>
      </w:r>
      <w:proofErr w:type="spellEnd"/>
      <w:r>
        <w:t xml:space="preserv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22" w:name="_Toc28005448"/>
      <w:bookmarkStart w:id="223" w:name="_Toc36038120"/>
      <w:bookmarkStart w:id="224" w:name="_Toc45133317"/>
      <w:bookmarkStart w:id="225" w:name="_Toc51762145"/>
      <w:bookmarkStart w:id="226" w:name="_Toc59016550"/>
      <w:bookmarkStart w:id="227" w:name="_Toc68167519"/>
      <w:bookmarkStart w:id="228" w:name="_Toc185513303"/>
      <w:r>
        <w:rPr>
          <w:lang w:eastAsia="zh-CN"/>
        </w:rPr>
        <w:t>5.2.2.2.2.2</w:t>
      </w:r>
      <w:r>
        <w:rPr>
          <w:lang w:eastAsia="ja-JP"/>
        </w:rPr>
        <w:tab/>
      </w:r>
      <w:r>
        <w:rPr>
          <w:lang w:eastAsia="zh-CN"/>
        </w:rPr>
        <w:t>AF Session Modification</w:t>
      </w:r>
      <w:bookmarkEnd w:id="222"/>
      <w:bookmarkEnd w:id="223"/>
      <w:bookmarkEnd w:id="224"/>
      <w:bookmarkEnd w:id="225"/>
      <w:bookmarkEnd w:id="226"/>
      <w:bookmarkEnd w:id="227"/>
      <w:bookmarkEnd w:id="228"/>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29" w:name="_MON_1600067822"/>
    <w:bookmarkEnd w:id="229"/>
    <w:p w14:paraId="70506BD2" w14:textId="77777777" w:rsidR="004428CF" w:rsidRDefault="004428CF">
      <w:pPr>
        <w:pStyle w:val="TH"/>
        <w:rPr>
          <w:lang w:eastAsia="zh-CN"/>
        </w:rPr>
      </w:pPr>
      <w:r>
        <w:rPr>
          <w:lang w:eastAsia="ja-JP"/>
        </w:rPr>
        <w:object w:dxaOrig="9639" w:dyaOrig="8786" w14:anchorId="014191A1">
          <v:shape id="_x0000_i1043" type="#_x0000_t75" style="width:413pt;height:413.55pt" o:ole="">
            <v:imagedata r:id="rId46" o:title=""/>
          </v:shape>
          <o:OLEObject Type="Embed" ProgID="Word.Picture.8" ShapeID="_x0000_i1043" DrawAspect="Content" ObjectID="_1801855178"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44540B2C" w14:textId="616D087E" w:rsidR="005757E8" w:rsidRDefault="005757E8" w:rsidP="005757E8">
      <w:pPr>
        <w:pStyle w:val="B10"/>
      </w:pPr>
      <w:r>
        <w:t>1.</w:t>
      </w:r>
      <w:r>
        <w:tab/>
        <w:t xml:space="preserve">When the AF receives an internal or external trigger to modify an existing AF session, the </w:t>
      </w:r>
      <w:r>
        <w:rPr>
          <w:lang w:eastAsia="zh-CN"/>
        </w:rPr>
        <w:t>AF</w:t>
      </w:r>
      <w:r>
        <w:t xml:space="preserve"> invokes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modified service information as defined in clause</w:t>
      </w:r>
      <w:r>
        <w:rPr>
          <w:lang w:val="en-US" w:eastAsia="zh-CN"/>
        </w:rPr>
        <w:t> 4.2.3.2</w:t>
      </w:r>
      <w:r>
        <w:t xml:space="preserve"> of 3GPP TS 29.514 [10]. The AF may also provide the updated subscription to notifications on user plane events.</w:t>
      </w:r>
      <w:r>
        <w:rPr>
          <w:lang w:eastAsia="zh-CN"/>
        </w:rPr>
        <w:t xml:space="preserve"> To invoke/revoke MPS for a service (e.g. DTS, Messaging), the AF may include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0"/>
      </w:pPr>
      <w:r>
        <w:tab/>
      </w:r>
      <w:r w:rsidR="00963467">
        <w:t>If the "</w:t>
      </w:r>
      <w:proofErr w:type="spellStart"/>
      <w:r w:rsidR="00963467">
        <w:t>TimeSensitiveNetworking</w:t>
      </w:r>
      <w:proofErr w:type="spellEnd"/>
      <w:r w:rsidR="00963467">
        <w:t xml:space="preserve">"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 xml:space="preserve">If the AF decides to create a subscription to events or modify the events subscription, it invokes the </w:t>
      </w:r>
      <w:proofErr w:type="spellStart"/>
      <w:r>
        <w:t>Npcf_PolicyAuthorization_Subscribe</w:t>
      </w:r>
      <w:proofErr w:type="spellEnd"/>
      <w:r>
        <w:t xml:space="preserv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xml:space="preserve">, it invokes the </w:t>
      </w:r>
      <w:proofErr w:type="spellStart"/>
      <w:r>
        <w:t>Npcf_PolicyAuthorization_Unsubscribe</w:t>
      </w:r>
      <w:proofErr w:type="spellEnd"/>
      <w:r>
        <w:t xml:space="preserv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30" w:name="_Toc28005449"/>
      <w:bookmarkStart w:id="231" w:name="_Toc36038121"/>
      <w:bookmarkStart w:id="232" w:name="_Toc45133318"/>
      <w:bookmarkStart w:id="233" w:name="_Toc51762146"/>
      <w:bookmarkStart w:id="234" w:name="_Toc59016551"/>
      <w:bookmarkStart w:id="235" w:name="_Toc68167520"/>
      <w:bookmarkStart w:id="236" w:name="_Toc185513304"/>
      <w:r>
        <w:t>5.2.2.2.2.3</w:t>
      </w:r>
      <w:r>
        <w:rPr>
          <w:lang w:eastAsia="ja-JP"/>
        </w:rPr>
        <w:tab/>
      </w:r>
      <w:r>
        <w:t>AF Session Termination</w:t>
      </w:r>
      <w:bookmarkEnd w:id="230"/>
      <w:bookmarkEnd w:id="231"/>
      <w:bookmarkEnd w:id="232"/>
      <w:bookmarkEnd w:id="233"/>
      <w:bookmarkEnd w:id="234"/>
      <w:bookmarkEnd w:id="235"/>
      <w:bookmarkEnd w:id="236"/>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37" w:name="_MON_1713076310"/>
    <w:bookmarkEnd w:id="237"/>
    <w:p w14:paraId="360F64B8" w14:textId="52F169E9" w:rsidR="004428CF" w:rsidRDefault="00720C29">
      <w:pPr>
        <w:pStyle w:val="TH"/>
        <w:rPr>
          <w:lang w:eastAsia="zh-CN"/>
        </w:rPr>
      </w:pPr>
      <w:r>
        <w:rPr>
          <w:lang w:eastAsia="ja-JP"/>
        </w:rPr>
        <w:object w:dxaOrig="9638" w:dyaOrig="6405" w14:anchorId="19246321">
          <v:shape id="_x0000_i1044" type="#_x0000_t75" style="width:482.1pt;height:321.4pt" o:ole="">
            <v:imagedata r:id="rId48" o:title=""/>
          </v:shape>
          <o:OLEObject Type="Embed" ProgID="Word.Picture.8" ShapeID="_x0000_i1044" DrawAspect="Content" ObjectID="_1801855179"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 xml:space="preserve">The AF sends the </w:t>
      </w:r>
      <w:proofErr w:type="spellStart"/>
      <w:r>
        <w:t>Npcf_PolicyAuthorization_Delete</w:t>
      </w:r>
      <w:proofErr w:type="spellEnd"/>
      <w:r>
        <w:t xml:space="preserv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38" w:name="_Toc185513305"/>
      <w:bookmarkStart w:id="239" w:name="_Toc28005450"/>
      <w:bookmarkStart w:id="240" w:name="_Toc36038122"/>
      <w:bookmarkStart w:id="241" w:name="_Toc45133319"/>
      <w:bookmarkStart w:id="242" w:name="_Toc51762147"/>
      <w:bookmarkStart w:id="243" w:name="_Toc59016552"/>
      <w:bookmarkStart w:id="244" w:name="_Toc68167521"/>
      <w:r>
        <w:t>5.2.2.2.2.4</w:t>
      </w:r>
      <w:r>
        <w:rPr>
          <w:lang w:eastAsia="ja-JP"/>
        </w:rPr>
        <w:tab/>
      </w:r>
      <w:r>
        <w:t>AF Request of application detection exposure</w:t>
      </w:r>
      <w:bookmarkEnd w:id="238"/>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lastRenderedPageBreak/>
        <w:t>NOTE:</w:t>
      </w:r>
      <w:r>
        <w:tab/>
        <w:t>The NEF acts as an AF to support the network exposure functionality.</w:t>
      </w:r>
    </w:p>
    <w:bookmarkStart w:id="245" w:name="_MON_1744811360"/>
    <w:bookmarkEnd w:id="245"/>
    <w:p w14:paraId="0A19A596" w14:textId="77777777" w:rsidR="001A662F" w:rsidRDefault="001A662F" w:rsidP="001A662F">
      <w:pPr>
        <w:pStyle w:val="TH"/>
        <w:rPr>
          <w:lang w:eastAsia="zh-CN"/>
        </w:rPr>
      </w:pPr>
      <w:r>
        <w:rPr>
          <w:lang w:eastAsia="ja-JP"/>
        </w:rPr>
        <w:object w:dxaOrig="9645" w:dyaOrig="7815" w14:anchorId="3C5F02FD">
          <v:shape id="_x0000_i1045" type="#_x0000_t75" style="width:412.4pt;height:266.7pt" o:ole="">
            <v:imagedata r:id="rId50" o:title=""/>
          </v:shape>
          <o:OLEObject Type="Embed" ProgID="Word.Picture.8" ShapeID="_x0000_i1045" DrawAspect="Content" ObjectID="_1801855180"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proofErr w:type="spellStart"/>
      <w:r w:rsidR="001A662F">
        <w:rPr>
          <w:lang w:eastAsia="zh-CN"/>
        </w:rPr>
        <w:t>Npcf_EventExposure_Subscribe</w:t>
      </w:r>
      <w:proofErr w:type="spellEnd"/>
      <w:r w:rsidR="001A662F">
        <w:rPr>
          <w:lang w:eastAsia="zh-CN"/>
        </w:rPr>
        <w:t xml:space="preserv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0"/>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46" w:name="_Toc185513306"/>
      <w:r>
        <w:t>5.2.2.2.2.5</w:t>
      </w:r>
      <w:r>
        <w:rPr>
          <w:lang w:eastAsia="ja-JP"/>
        </w:rPr>
        <w:tab/>
      </w:r>
      <w:r>
        <w:t>AF Request termination of application detection exposure</w:t>
      </w:r>
      <w:bookmarkEnd w:id="246"/>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47" w:name="_MON_1760428100"/>
    <w:bookmarkEnd w:id="247"/>
    <w:p w14:paraId="11CAAFAD" w14:textId="31D90C8D" w:rsidR="00F57062" w:rsidRDefault="00F57062" w:rsidP="00F57062">
      <w:pPr>
        <w:pStyle w:val="TH"/>
        <w:rPr>
          <w:lang w:eastAsia="zh-CN"/>
        </w:rPr>
      </w:pPr>
      <w:r>
        <w:rPr>
          <w:lang w:eastAsia="ja-JP"/>
        </w:rPr>
        <w:object w:dxaOrig="9645" w:dyaOrig="5799" w14:anchorId="7A43B02D">
          <v:shape id="_x0000_i1046" type="#_x0000_t75" style="width:483.25pt;height:289.75pt" o:ole="">
            <v:imagedata r:id="rId52" o:title=""/>
          </v:shape>
          <o:OLEObject Type="Embed" ProgID="Word.Picture.8" ShapeID="_x0000_i1046" DrawAspect="Content" ObjectID="_1801855181" r:id="rId53"/>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0"/>
      </w:pPr>
      <w:r>
        <w:t>1.</w:t>
      </w:r>
      <w:r>
        <w:tab/>
        <w:t xml:space="preserve">The AF sends the </w:t>
      </w:r>
      <w:proofErr w:type="spellStart"/>
      <w:r>
        <w:t>Npcf_EventExposure_Unsubscribe</w:t>
      </w:r>
      <w:proofErr w:type="spellEnd"/>
      <w:r>
        <w:t xml:space="preserv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48" w:name="_Toc185513307"/>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39"/>
      <w:bookmarkEnd w:id="240"/>
      <w:bookmarkEnd w:id="241"/>
      <w:bookmarkEnd w:id="242"/>
      <w:bookmarkEnd w:id="243"/>
      <w:bookmarkEnd w:id="244"/>
      <w:bookmarkEnd w:id="248"/>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49" w:name="_MON_1745356337"/>
    <w:bookmarkEnd w:id="249"/>
    <w:p w14:paraId="0BEC2597" w14:textId="0155A921" w:rsidR="00CF1EBD" w:rsidRDefault="00CF1EBD" w:rsidP="00CF1EBD">
      <w:pPr>
        <w:pStyle w:val="TH"/>
        <w:rPr>
          <w:lang w:eastAsia="zh-CN"/>
        </w:rPr>
      </w:pPr>
      <w:r>
        <w:rPr>
          <w:lang w:eastAsia="ja-JP"/>
        </w:rPr>
        <w:object w:dxaOrig="9933" w:dyaOrig="15879" w14:anchorId="68788E79">
          <v:shape id="_x0000_i1047" type="#_x0000_t75" style="width:417pt;height:661.25pt" o:ole="">
            <v:imagedata r:id="rId54" o:title=""/>
          </v:shape>
          <o:OLEObject Type="Embed" ProgID="Word.Picture.8" ShapeID="_x0000_i1047" DrawAspect="Content" ObjectID="_1801855182" r:id="rId55"/>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50" w:name="_Hlk51254431"/>
      <w:r>
        <w:t>or an error is reported</w:t>
      </w:r>
      <w:bookmarkEnd w:id="250"/>
      <w:r>
        <w:t>.</w:t>
      </w:r>
    </w:p>
    <w:p w14:paraId="26124312" w14:textId="77777777" w:rsidR="004428CF" w:rsidRDefault="004428CF">
      <w:pPr>
        <w:pStyle w:val="B10"/>
        <w:rPr>
          <w:lang w:eastAsia="zh-CN"/>
        </w:rPr>
      </w:pPr>
      <w:r>
        <w:rPr>
          <w:lang w:eastAsia="zh-CN"/>
        </w:rPr>
        <w:lastRenderedPageBreak/>
        <w:t>2.</w:t>
      </w:r>
      <w:r>
        <w:rPr>
          <w:lang w:eastAsia="zh-CN"/>
        </w:rPr>
        <w:tab/>
        <w:t xml:space="preserve">The SMF invokes the </w:t>
      </w:r>
      <w:proofErr w:type="spellStart"/>
      <w:r>
        <w:rPr>
          <w:lang w:eastAsia="zh-CN"/>
        </w:rPr>
        <w:t>Npcf_SMPolicyControl_Update</w:t>
      </w:r>
      <w:proofErr w:type="spellEnd"/>
      <w:r>
        <w:rPr>
          <w:lang w:eastAsia="zh-CN"/>
        </w:rPr>
        <w:t xml:space="preserv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0"/>
        <w:rPr>
          <w:lang w:eastAsia="zh-CN"/>
        </w:rPr>
      </w:pPr>
      <w:r>
        <w:rPr>
          <w:lang w:eastAsia="zh-CN"/>
        </w:rPr>
        <w:tab/>
        <w:t>If the feature "</w:t>
      </w:r>
      <w:proofErr w:type="spellStart"/>
      <w:r>
        <w:rPr>
          <w:lang w:eastAsia="zh-CN"/>
        </w:rPr>
        <w:t>TimeSensitiveNetworking</w:t>
      </w:r>
      <w:proofErr w:type="spellEnd"/>
      <w:r>
        <w:rPr>
          <w:lang w:eastAsia="zh-CN"/>
        </w:rPr>
        <w:t>" or "</w:t>
      </w:r>
      <w:proofErr w:type="spellStart"/>
      <w:r>
        <w:rPr>
          <w:lang w:eastAsia="zh-CN"/>
        </w:rPr>
        <w:t>TimeSensitiveCommunication</w:t>
      </w:r>
      <w:proofErr w:type="spellEnd"/>
      <w:r>
        <w:rPr>
          <w:lang w:eastAsia="zh-CN"/>
        </w:rPr>
        <w:t xml:space="preserve">"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r w:rsidRPr="00D602EE">
        <w:rPr>
          <w:lang w:eastAsia="zh-CN"/>
        </w:rPr>
        <w:t xml:space="preserve"> </w:t>
      </w:r>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r>
        <w:rPr>
          <w:lang w:eastAsia="zh-CN"/>
        </w:rPr>
        <w:t xml:space="preserve"> and if the feature "</w:t>
      </w:r>
      <w:proofErr w:type="spellStart"/>
      <w:r>
        <w:rPr>
          <w:lang w:eastAsia="zh-CN"/>
        </w:rPr>
        <w:t>MTU_Size</w:t>
      </w:r>
      <w:proofErr w:type="spellEnd"/>
      <w:r>
        <w:rPr>
          <w:lang w:eastAsia="zh-CN"/>
        </w:rPr>
        <w:t>" is supported</w:t>
      </w:r>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0"/>
      </w:pPr>
      <w:r w:rsidRPr="00A16BD2">
        <w:rPr>
          <w:lang w:eastAsia="zh-CN"/>
        </w:rPr>
        <w:t>3.</w:t>
      </w:r>
      <w:r w:rsidRPr="00A16BD2">
        <w:rPr>
          <w:lang w:eastAsia="zh-CN"/>
        </w:rPr>
        <w:tab/>
      </w:r>
      <w:r w:rsidRPr="00A16BD2">
        <w:t xml:space="preserve">If the (H-)PCF requires subscription-related information and does not have it, the (H-)PCF invokes the </w:t>
      </w:r>
      <w:proofErr w:type="spellStart"/>
      <w:r w:rsidRPr="00A16BD2">
        <w:t>Nudr_DataRepository_Query</w:t>
      </w:r>
      <w:proofErr w:type="spellEnd"/>
      <w:r w:rsidRPr="00A16BD2">
        <w:t xml:space="preserve"> service operation to the UDR by sending the HTTP GET request to the "</w:t>
      </w:r>
      <w:proofErr w:type="spellStart"/>
      <w:r w:rsidRPr="00A16BD2">
        <w:t>SessionManagementPolicyData</w:t>
      </w:r>
      <w:proofErr w:type="spellEnd"/>
      <w:r w:rsidRPr="00A16BD2">
        <w:t xml:space="preserve">" </w:t>
      </w:r>
      <w:r w:rsidRPr="00A16BD2">
        <w:rPr>
          <w:lang w:eastAsia="zh-CN"/>
        </w:rPr>
        <w:t xml:space="preserve">resource </w:t>
      </w:r>
      <w:r w:rsidRPr="00A16BD2">
        <w:t>to fetch the information.</w:t>
      </w:r>
      <w:r w:rsidRPr="00441A04">
        <w:rPr>
          <w:rFonts w:eastAsia="Times New Roman"/>
          <w:lang w:eastAsia="zh-CN"/>
        </w:rPr>
        <w:t xml:space="preserve"> </w:t>
      </w:r>
      <w:r w:rsidRPr="00185A11">
        <w:rPr>
          <w:rFonts w:eastAsia="Times New Roman"/>
          <w:lang w:eastAsia="zh-CN"/>
        </w:rPr>
        <w:t xml:space="preserve">When </w:t>
      </w:r>
      <w:r>
        <w:rPr>
          <w:rFonts w:eastAsia="Times New Roman"/>
          <w:lang w:eastAsia="zh-CN"/>
        </w:rPr>
        <w:t xml:space="preserve">the </w:t>
      </w:r>
      <w:r w:rsidRPr="00185A11">
        <w:rPr>
          <w:rFonts w:eastAsia="Times New Roman"/>
          <w:lang w:eastAsia="zh-CN"/>
        </w:rPr>
        <w:t>"</w:t>
      </w:r>
      <w:proofErr w:type="spellStart"/>
      <w:r w:rsidRPr="00185A11">
        <w:rPr>
          <w:rFonts w:eastAsia="Times New Roman"/>
          <w:lang w:eastAsia="zh-CN"/>
        </w:rPr>
        <w:t>NetSliceRepl</w:t>
      </w:r>
      <w:proofErr w:type="spellEnd"/>
      <w:r w:rsidRPr="00185A11">
        <w:rPr>
          <w:rFonts w:eastAsia="Times New Roman"/>
          <w:lang w:eastAsia="zh-CN"/>
        </w:rPr>
        <w:t>" feature defined in 3GPP TS 29.512 [9] is supported and the Alternative S-NSSAI is received in the request, the PCF may also retrieve the subscription data for the Alternative S-NSSAI, when applicable.</w:t>
      </w:r>
    </w:p>
    <w:p w14:paraId="251ACC1C" w14:textId="5A264EC5" w:rsidR="00782C1E" w:rsidRPr="00A16BD2" w:rsidRDefault="00782C1E" w:rsidP="00782C1E">
      <w:pPr>
        <w:pStyle w:val="B10"/>
      </w:pPr>
      <w:r>
        <w:tab/>
      </w:r>
      <w:r w:rsidRPr="00A16BD2">
        <w:t xml:space="preserve">If the </w:t>
      </w:r>
      <w:proofErr w:type="spellStart"/>
      <w:r>
        <w:rPr>
          <w:lang w:eastAsia="zh-CN"/>
        </w:rPr>
        <w:t>AfGuideTNAPs</w:t>
      </w:r>
      <w:proofErr w:type="spellEnd"/>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Pr>
          <w:rFonts w:eastAsia="바탕"/>
        </w:rPr>
        <w:t xml:space="preserve"> and the </w:t>
      </w:r>
      <w:r w:rsidRPr="00A16BD2">
        <w:t xml:space="preserve">(H-)PCF requires </w:t>
      </w:r>
      <w:r>
        <w:t>Service Parameter data</w:t>
      </w:r>
      <w:r w:rsidRPr="00A16BD2">
        <w:t xml:space="preserve"> and does not have it, the (H-)PCF invokes the </w:t>
      </w:r>
      <w:proofErr w:type="spellStart"/>
      <w:r w:rsidRPr="00A16BD2">
        <w:t>Nudr_DataRepository_Query</w:t>
      </w:r>
      <w:proofErr w:type="spellEnd"/>
      <w:r w:rsidRPr="00A16BD2">
        <w:t xml:space="preserve">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resource</w:t>
      </w:r>
      <w:r>
        <w:t>.</w:t>
      </w:r>
    </w:p>
    <w:p w14:paraId="5658A2F9"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pPr>
      <w:r>
        <w:t>NOTE 1:</w:t>
      </w:r>
      <w:r>
        <w:tab/>
        <w:t xml:space="preserve">If the </w:t>
      </w:r>
      <w:proofErr w:type="spellStart"/>
      <w:r>
        <w:rPr>
          <w:lang w:eastAsia="zh-CN"/>
        </w:rPr>
        <w:t>Npcf_SMPolicyControl_Update</w:t>
      </w:r>
      <w:proofErr w:type="spellEnd"/>
      <w:r>
        <w:rPr>
          <w:lang w:eastAsia="zh-CN"/>
        </w:rPr>
        <w:t xml:space="preserve"> message of step</w:t>
      </w:r>
      <w:r>
        <w:t> </w:t>
      </w:r>
      <w:r>
        <w:rPr>
          <w:lang w:eastAsia="zh-CN"/>
        </w:rPr>
        <w:t xml:space="preserve">2 includes usage report(s), the (H-)PCF can also </w:t>
      </w:r>
      <w:r>
        <w:t xml:space="preserve">invoke the </w:t>
      </w:r>
      <w:proofErr w:type="spellStart"/>
      <w:r>
        <w:t>Nudr_DataRepository_Update</w:t>
      </w:r>
      <w:proofErr w:type="spellEnd"/>
      <w:r>
        <w:t xml:space="preserve"> service operation by sending an HTTP PATCH request to the "</w:t>
      </w:r>
      <w:proofErr w:type="spellStart"/>
      <w:r>
        <w:t>SessionManagementPolicyData</w:t>
      </w:r>
      <w:proofErr w:type="spellEnd"/>
      <w:r>
        <w:t xml:space="preserve">" resource in order to update the usage monitoring information according to the received usage report(s). If </w:t>
      </w:r>
      <w:r w:rsidRPr="00A12C20">
        <w:t>"</w:t>
      </w:r>
      <w:proofErr w:type="spellStart"/>
      <w:r w:rsidRPr="00A12C20">
        <w:t>NetSliceRepl</w:t>
      </w:r>
      <w:proofErr w:type="spellEnd"/>
      <w:r w:rsidRPr="00A12C20">
        <w:t>" feature defined in 3GPP TS 29.512 [9] is supported</w:t>
      </w:r>
      <w:r>
        <w:t xml:space="preserve"> </w:t>
      </w:r>
      <w:r w:rsidRPr="00A12C20">
        <w:t>and the PCF receive</w:t>
      </w:r>
      <w:r>
        <w:t>d</w:t>
      </w:r>
      <w:r w:rsidRPr="00A12C20">
        <w:t xml:space="preserve"> the "NET_SLICE_REPL" policy control request trigger in step 2</w:t>
      </w:r>
      <w:r>
        <w:t xml:space="preserve">, the (H-)PCF can invoke the </w:t>
      </w:r>
      <w:proofErr w:type="spellStart"/>
      <w:r>
        <w:t>Nudr_DataRepository_Update</w:t>
      </w:r>
      <w:proofErr w:type="spellEnd"/>
      <w:r>
        <w:t xml:space="preserv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network slice data rate policy control is supported, the (H-)PCF can also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group data rate policy control is supported and shall apply for a 5G VN Group, the (H-)PCF can also </w:t>
      </w:r>
      <w:r>
        <w:t xml:space="preserve">invoke the </w:t>
      </w:r>
      <w:proofErr w:type="spellStart"/>
      <w:r>
        <w:t>Nudr_DataRepository_Update</w:t>
      </w:r>
      <w:proofErr w:type="spellEnd"/>
      <w:r>
        <w:t xml:space="preserve"> service operation by sending an HTTP PATCH request targeting the "</w:t>
      </w:r>
      <w:proofErr w:type="spellStart"/>
      <w:r>
        <w:t>GroupPolicyControlData</w:t>
      </w:r>
      <w:proofErr w:type="spellEnd"/>
      <w:r>
        <w:t>" resource in order to update the Remaining Maximum</w:t>
      </w:r>
      <w:r w:rsidRPr="006B497E">
        <w:t xml:space="preserve"> </w:t>
      </w:r>
      <w:r>
        <w:t>Group Data Rate information.</w:t>
      </w:r>
    </w:p>
    <w:p w14:paraId="3C4A690D" w14:textId="77777777" w:rsidR="00070689" w:rsidRDefault="00070689" w:rsidP="00070689">
      <w:pPr>
        <w:pStyle w:val="B10"/>
      </w:pPr>
      <w:r>
        <w:rPr>
          <w:lang w:eastAsia="zh-CN"/>
        </w:rPr>
        <w:t>5.</w:t>
      </w:r>
      <w:r>
        <w:rPr>
          <w:lang w:eastAsia="zh-CN"/>
        </w:rPr>
        <w:tab/>
      </w:r>
      <w:r>
        <w:t>If the feature "</w:t>
      </w:r>
      <w:proofErr w:type="spellStart"/>
      <w:r>
        <w:t>EpsUrsp</w:t>
      </w:r>
      <w:proofErr w:type="spellEnd"/>
      <w:r>
        <w:t>" is supported:</w:t>
      </w:r>
    </w:p>
    <w:p w14:paraId="0DACDBFC" w14:textId="2A6A19FB" w:rsidR="00070689" w:rsidRDefault="00070689" w:rsidP="00070689">
      <w:pPr>
        <w:pStyle w:val="B2"/>
      </w:pPr>
      <w:r>
        <w:lastRenderedPageBreak/>
        <w:t>a.</w:t>
      </w:r>
      <w:r>
        <w:tab/>
        <w:t>if the 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proofErr w:type="spellStart"/>
      <w:r>
        <w:t>i</w:t>
      </w:r>
      <w:proofErr w:type="spellEnd"/>
      <w:r>
        <w:t>.</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42203BBE" w:rsidR="00070689" w:rsidRDefault="00070689" w:rsidP="00070689">
      <w:pPr>
        <w:pStyle w:val="B3"/>
      </w:pPr>
      <w:proofErr w:type="spellStart"/>
      <w:r>
        <w:t>i</w:t>
      </w:r>
      <w:proofErr w:type="spellEnd"/>
      <w:r>
        <w:t>.</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0"/>
      </w:pPr>
      <w:r>
        <w:t>6.</w:t>
      </w:r>
      <w:r>
        <w:tab/>
        <w:t xml:space="preserve">The PCF invokes the </w:t>
      </w:r>
      <w:proofErr w:type="spellStart"/>
      <w:r>
        <w:t>Npcf_PolicyAuthorization_Notify</w:t>
      </w:r>
      <w:proofErr w:type="spellEnd"/>
      <w:r>
        <w:t xml:space="preserve"> service operation to indicate that an event for which the AF requested a notification has occurred by sending the HTTP POST request with "{</w:t>
      </w:r>
      <w:proofErr w:type="spellStart"/>
      <w:r>
        <w:t>notifUri</w:t>
      </w:r>
      <w:proofErr w:type="spellEnd"/>
      <w:r>
        <w:t xml:space="preserve">}/notify" as </w:t>
      </w:r>
      <w:r>
        <w:rPr>
          <w:rStyle w:val="B1Char"/>
        </w:rPr>
        <w:t xml:space="preserve">the </w:t>
      </w:r>
      <w:r>
        <w:t>callback</w:t>
      </w:r>
      <w:r>
        <w:rPr>
          <w:rStyle w:val="B1Char"/>
        </w:rPr>
        <w:t xml:space="preserve"> URI</w:t>
      </w:r>
      <w:r>
        <w:t xml:space="preserve"> to the AF or </w:t>
      </w:r>
      <w:bookmarkStart w:id="251" w:name="_Hlk51254434"/>
      <w:r>
        <w:t>to request to the AF the deletion of the active application session if all the service data flows for the AF session are deleted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w:t>
      </w:r>
      <w:r>
        <w:t xml:space="preserve"> to the AF</w:t>
      </w:r>
      <w:bookmarkEnd w:id="251"/>
      <w:r>
        <w:t>.</w:t>
      </w:r>
    </w:p>
    <w:p w14:paraId="60F41E37" w14:textId="7839011C" w:rsidR="004428CF" w:rsidRDefault="00884149" w:rsidP="005965CC">
      <w:pPr>
        <w:pStyle w:val="B10"/>
        <w:rPr>
          <w:lang w:eastAsia="zh-CN"/>
        </w:rPr>
      </w:pPr>
      <w:r>
        <w:rPr>
          <w:lang w:eastAsia="zh-CN"/>
        </w:rPr>
        <w:tab/>
      </w:r>
      <w:r w:rsidR="004428CF">
        <w:rPr>
          <w:lang w:eastAsia="zh-CN"/>
        </w:rPr>
        <w:t>If the feature "</w:t>
      </w:r>
      <w:proofErr w:type="spellStart"/>
      <w:r w:rsidR="004428CF">
        <w:rPr>
          <w:lang w:eastAsia="zh-CN"/>
        </w:rPr>
        <w:t>TimeSensitiveNetworking</w:t>
      </w:r>
      <w:proofErr w:type="spellEnd"/>
      <w:r w:rsidR="004428CF">
        <w:rPr>
          <w:lang w:eastAsia="zh-CN"/>
        </w:rPr>
        <w:t xml:space="preserve">" </w:t>
      </w:r>
      <w:r w:rsidR="006E1E3A">
        <w:rPr>
          <w:lang w:eastAsia="zh-CN"/>
        </w:rPr>
        <w:t>or "</w:t>
      </w:r>
      <w:proofErr w:type="spellStart"/>
      <w:r w:rsidR="006E1E3A">
        <w:rPr>
          <w:lang w:eastAsia="zh-CN"/>
        </w:rPr>
        <w:t>TimeSensitiveCommunication</w:t>
      </w:r>
      <w:proofErr w:type="spellEnd"/>
      <w:r w:rsidR="006E1E3A">
        <w:rPr>
          <w:lang w:eastAsia="zh-CN"/>
        </w:rPr>
        <w:t xml:space="preserve">"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w:t>
      </w:r>
      <w:proofErr w:type="spellStart"/>
      <w:r>
        <w:t>notifUri</w:t>
      </w:r>
      <w:proofErr w:type="spellEnd"/>
      <w:r>
        <w:t>}/new-bridge" request URI, where the "{</w:t>
      </w:r>
      <w:proofErr w:type="spellStart"/>
      <w:r>
        <w:t>notifUri</w:t>
      </w:r>
      <w:proofErr w:type="spellEnd"/>
      <w:r>
        <w:t>}" value is pre-configured in the PCF</w:t>
      </w:r>
      <w:r w:rsidR="00A440E8">
        <w:t xml:space="preserve"> or, if not pre-configured, </w:t>
      </w:r>
      <w:r w:rsidR="00615ECE">
        <w:t xml:space="preserve">discovered by invoking the </w:t>
      </w:r>
      <w:proofErr w:type="spellStart"/>
      <w:r w:rsidR="00615ECE">
        <w:t>Nnrf_NFDiscovery</w:t>
      </w:r>
      <w:proofErr w:type="spellEnd"/>
      <w:r w:rsidR="00615ECE">
        <w:t xml:space="preserve">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w:t>
      </w:r>
      <w:proofErr w:type="spellStart"/>
      <w:r>
        <w:t>notifUri</w:t>
      </w:r>
      <w:proofErr w:type="spellEnd"/>
      <w:r>
        <w:t>}/notify"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w:t>
      </w:r>
      <w:proofErr w:type="spellStart"/>
      <w:r w:rsidR="00BB2299" w:rsidRPr="002A6E16">
        <w:t>notifUri</w:t>
      </w:r>
      <w:proofErr w:type="spellEnd"/>
      <w:r w:rsidR="00BB2299" w:rsidRPr="002A6E16">
        <w:t>}/</w:t>
      </w:r>
      <w:proofErr w:type="spellStart"/>
      <w:r w:rsidR="00BB2299" w:rsidRPr="002A6E16">
        <w:t>pdu</w:t>
      </w:r>
      <w:proofErr w:type="spellEnd"/>
      <w:r w:rsidR="00BB2299" w:rsidRPr="002A6E16">
        <w:t>-session"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471CD7EC" w:rsidR="00C6241D" w:rsidRDefault="003A554D" w:rsidP="005965CC">
      <w:pPr>
        <w:pStyle w:val="B10"/>
      </w:pPr>
      <w:r>
        <w:rPr>
          <w:lang w:eastAsia="zh-CN"/>
        </w:rPr>
        <w:tab/>
      </w:r>
      <w:r w:rsidR="004428CF">
        <w:rPr>
          <w:lang w:eastAsia="zh-CN"/>
        </w:rPr>
        <w:t>If the feature "</w:t>
      </w:r>
      <w:proofErr w:type="spellStart"/>
      <w:r w:rsidR="004428CF">
        <w:t>TimeSensitiveNetworking</w:t>
      </w:r>
      <w:proofErr w:type="spellEnd"/>
      <w:r w:rsidR="004428CF">
        <w:rPr>
          <w:lang w:eastAsia="zh-CN"/>
        </w:rPr>
        <w:t xml:space="preserve">" </w:t>
      </w:r>
      <w:r w:rsidR="004D2BDA">
        <w:rPr>
          <w:lang w:eastAsia="zh-CN"/>
        </w:rPr>
        <w:t>or "</w:t>
      </w:r>
      <w:proofErr w:type="spellStart"/>
      <w:r w:rsidR="004D2BDA">
        <w:rPr>
          <w:lang w:eastAsia="zh-CN"/>
        </w:rPr>
        <w:t>TimeSensitiveCommunication</w:t>
      </w:r>
      <w:proofErr w:type="spellEnd"/>
      <w:r w:rsidR="004D2BDA">
        <w:rPr>
          <w:lang w:eastAsia="zh-CN"/>
        </w:rPr>
        <w:t xml:space="preserve">"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w:t>
      </w:r>
      <w:proofErr w:type="spellStart"/>
      <w:r w:rsidR="004428CF">
        <w:t>notifUri</w:t>
      </w:r>
      <w:proofErr w:type="spellEnd"/>
      <w:r w:rsidR="004428CF">
        <w:t xml:space="preserve">}/new-bridge" request URI, the </w:t>
      </w:r>
      <w:r w:rsidR="003A3C9E">
        <w:t xml:space="preserve">TSN </w:t>
      </w:r>
      <w:r w:rsidR="004428CF">
        <w:t>AF</w:t>
      </w:r>
      <w:r w:rsidR="005574D8">
        <w:t xml:space="preserve"> or TSCTSF</w:t>
      </w:r>
      <w:r w:rsidR="004428CF">
        <w:t xml:space="preserve"> shall trigger the </w:t>
      </w:r>
      <w:proofErr w:type="spellStart"/>
      <w:r w:rsidR="004428CF">
        <w:t>Npcf_PolicyAuthorization_Create</w:t>
      </w:r>
      <w:proofErr w:type="spellEnd"/>
      <w:r w:rsidR="004428CF">
        <w:t xml:space="preserv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lastRenderedPageBreak/>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 xml:space="preserve">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w:t>
      </w:r>
      <w:proofErr w:type="spellStart"/>
      <w:r>
        <w:t>Npcf_PolicyAuthorization_Create</w:t>
      </w:r>
      <w:proofErr w:type="spellEnd"/>
      <w:r>
        <w:t xml:space="preserv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w:t>
      </w:r>
      <w:proofErr w:type="spellStart"/>
      <w:r>
        <w:t>notifUri</w:t>
      </w:r>
      <w:proofErr w:type="spellEnd"/>
      <w:r>
        <w:t>}/</w:t>
      </w:r>
      <w:proofErr w:type="spellStart"/>
      <w:r>
        <w:t>pdu</w:t>
      </w:r>
      <w:proofErr w:type="spellEnd"/>
      <w:r>
        <w:t>-session" request URI and if</w:t>
      </w:r>
      <w:r>
        <w:rPr>
          <w:lang w:eastAsia="zh-CN"/>
        </w:rPr>
        <w:t xml:space="preserve"> the "</w:t>
      </w:r>
      <w:proofErr w:type="spellStart"/>
      <w:r>
        <w:rPr>
          <w:lang w:eastAsia="zh-CN"/>
        </w:rPr>
        <w:t>ApplicationDetectionEvents</w:t>
      </w:r>
      <w:proofErr w:type="spellEnd"/>
      <w:r>
        <w:rPr>
          <w:lang w:eastAsia="zh-CN"/>
        </w:rPr>
        <w:t>" feature is supported</w:t>
      </w:r>
      <w:r>
        <w:t xml:space="preserve">, the PCF for a UE may trigger the </w:t>
      </w:r>
      <w:proofErr w:type="spellStart"/>
      <w:r>
        <w:t>Npcf_PolicyAuthorization_Subscribe</w:t>
      </w:r>
      <w:proofErr w:type="spellEnd"/>
      <w:r>
        <w:t xml:space="preserv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52" w:name="_Toc28005451"/>
      <w:bookmarkStart w:id="253" w:name="_Toc36038123"/>
      <w:bookmarkStart w:id="254" w:name="_Toc45133320"/>
      <w:bookmarkStart w:id="255" w:name="_Toc51762148"/>
      <w:bookmarkStart w:id="256" w:name="_Toc59016553"/>
      <w:bookmarkStart w:id="257"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0"/>
      </w:pPr>
      <w:r>
        <w:t>10.</w:t>
      </w:r>
      <w:r>
        <w:tab/>
        <w:t xml:space="preserve">If the PCF indicates in step 5 that there are no transmission resources for the service, the AF may terminate the AF session by invoking the </w:t>
      </w:r>
      <w:proofErr w:type="spellStart"/>
      <w:r>
        <w:t>Npcf_PolicyAuthorization_Delete</w:t>
      </w:r>
      <w:proofErr w:type="spellEnd"/>
      <w:r>
        <w:t xml:space="preserv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0"/>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651C519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 xml:space="preserve">(for </w:t>
      </w:r>
      <w:r w:rsidRPr="00E727C5">
        <w:lastRenderedPageBreak/>
        <w:t>"</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바탕"/>
        </w:rPr>
        <w:t xml:space="preserve">the </w:t>
      </w:r>
      <w:proofErr w:type="spellStart"/>
      <w:r>
        <w:rPr>
          <w:rFonts w:eastAsia="바탕"/>
        </w:rPr>
        <w:t>BindingUpdate</w:t>
      </w:r>
      <w:proofErr w:type="spellEnd"/>
      <w:r>
        <w:rPr>
          <w:rFonts w:eastAsia="바탕"/>
        </w:rPr>
        <w:t xml:space="preserv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바탕"/>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proofErr w:type="spellStart"/>
      <w:r>
        <w:rPr>
          <w:rFonts w:eastAsia="DengXian"/>
        </w:rPr>
        <w:t>Nbsf_Management_Update</w:t>
      </w:r>
      <w:proofErr w:type="spellEnd"/>
      <w:r>
        <w:rPr>
          <w:rFonts w:eastAsia="DengXian"/>
        </w:rPr>
        <w:t xml:space="preserv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 xml:space="preserve">If the IP address is released for the IP PDU session or the MAC address is not used anymore for the Ethernet PDU session and the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proofErr w:type="spellStart"/>
      <w:r>
        <w:rPr>
          <w:rFonts w:eastAsia="DengXian"/>
        </w:rPr>
        <w:t>Nbsf_Management_Register</w:t>
      </w:r>
      <w:proofErr w:type="spellEnd"/>
      <w:r>
        <w:rPr>
          <w:rFonts w:eastAsia="DengXian"/>
        </w:rPr>
        <w:t xml:space="preserve">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w:t>
      </w:r>
      <w:proofErr w:type="spellStart"/>
      <w:r>
        <w:t>EpsUrsp</w:t>
      </w:r>
      <w:proofErr w:type="spellEnd"/>
      <w:r>
        <w:t>"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58" w:name="_Toc185513308"/>
      <w:r>
        <w:rPr>
          <w:lang w:eastAsia="zh-CN"/>
        </w:rPr>
        <w:t>5.2.3</w:t>
      </w:r>
      <w:r>
        <w:rPr>
          <w:lang w:eastAsia="ja-JP"/>
        </w:rPr>
        <w:tab/>
      </w:r>
      <w:r>
        <w:rPr>
          <w:lang w:eastAsia="zh-CN"/>
        </w:rPr>
        <w:t>SM Policy Association Termination</w:t>
      </w:r>
      <w:bookmarkEnd w:id="252"/>
      <w:bookmarkEnd w:id="253"/>
      <w:bookmarkEnd w:id="254"/>
      <w:bookmarkEnd w:id="255"/>
      <w:bookmarkEnd w:id="256"/>
      <w:bookmarkEnd w:id="257"/>
      <w:bookmarkEnd w:id="258"/>
    </w:p>
    <w:p w14:paraId="42A595C9" w14:textId="77777777" w:rsidR="004428CF" w:rsidRDefault="004428CF">
      <w:pPr>
        <w:pStyle w:val="Heading4"/>
        <w:rPr>
          <w:lang w:eastAsia="zh-CN"/>
        </w:rPr>
      </w:pPr>
      <w:bookmarkStart w:id="259" w:name="_Toc28005452"/>
      <w:bookmarkStart w:id="260" w:name="_Toc36038124"/>
      <w:bookmarkStart w:id="261" w:name="_Toc45133321"/>
      <w:bookmarkStart w:id="262" w:name="_Toc51762149"/>
      <w:bookmarkStart w:id="263" w:name="_Toc59016554"/>
      <w:bookmarkStart w:id="264" w:name="_Toc68167523"/>
      <w:bookmarkStart w:id="265" w:name="_Toc185513309"/>
      <w:r>
        <w:rPr>
          <w:lang w:eastAsia="zh-CN"/>
        </w:rPr>
        <w:t>5.2.3.1</w:t>
      </w:r>
      <w:r>
        <w:rPr>
          <w:lang w:eastAsia="ja-JP"/>
        </w:rPr>
        <w:tab/>
      </w:r>
      <w:r>
        <w:rPr>
          <w:lang w:eastAsia="zh-CN"/>
        </w:rPr>
        <w:t>SM Policy Association Termination initiated</w:t>
      </w:r>
      <w:r>
        <w:t xml:space="preserve"> by the </w:t>
      </w:r>
      <w:r>
        <w:rPr>
          <w:lang w:eastAsia="zh-CN"/>
        </w:rPr>
        <w:t>SMF</w:t>
      </w:r>
      <w:bookmarkEnd w:id="259"/>
      <w:bookmarkEnd w:id="260"/>
      <w:bookmarkEnd w:id="261"/>
      <w:bookmarkEnd w:id="262"/>
      <w:bookmarkEnd w:id="263"/>
      <w:bookmarkEnd w:id="264"/>
      <w:bookmarkEnd w:id="265"/>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48" type="#_x0000_t75" style="width:476.95pt;height:663pt" o:ole="">
            <v:imagedata r:id="rId56" o:title=""/>
          </v:shape>
          <o:OLEObject Type="Embed" ProgID="Visio.Drawing.15" ShapeID="_x0000_i1048" DrawAspect="Content" ObjectID="_1801855183" r:id="rId57"/>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lastRenderedPageBreak/>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 xml:space="preserve">The SMF invokes the </w:t>
      </w:r>
      <w:proofErr w:type="spellStart"/>
      <w:r>
        <w:t>Npcf_SMPolicyControl_Delete</w:t>
      </w:r>
      <w:proofErr w:type="spellEnd"/>
      <w:r>
        <w:t xml:space="preserv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 xml:space="preserve">Upon receipt of </w:t>
      </w:r>
      <w:proofErr w:type="spellStart"/>
      <w:r>
        <w:t>Npcf_SMPolicyControl_Delete</w:t>
      </w:r>
      <w:proofErr w:type="spellEnd"/>
      <w:r>
        <w:t xml:space="preserv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w:t>
      </w:r>
      <w:proofErr w:type="spellStart"/>
      <w:r>
        <w:t>Npcf_PolicyAuthorization_Notify</w:t>
      </w:r>
      <w:proofErr w:type="spellEnd"/>
      <w:r>
        <w:t xml:space="preserve"> service operation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w:t>
      </w:r>
      <w:proofErr w:type="spellStart"/>
      <w:r>
        <w:t>determins</w:t>
      </w:r>
      <w:proofErr w:type="spellEnd"/>
      <w:r>
        <w:t xml:space="preserve">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w:t>
      </w:r>
      <w:proofErr w:type="spellStart"/>
      <w:r>
        <w:t>Npcf_PolicyAuthorization_Delete</w:t>
      </w:r>
      <w:proofErr w:type="spellEnd"/>
      <w:r>
        <w:t xml:space="preserv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w:t>
      </w:r>
      <w:proofErr w:type="spellStart"/>
      <w:r>
        <w:t>Nudr_DataRepository_Update</w:t>
      </w:r>
      <w:proofErr w:type="spellEnd"/>
      <w:r>
        <w:t xml:space="preserve"> service operation by sending the HTTP PATCH request to the </w:t>
      </w:r>
      <w:r>
        <w:rPr>
          <w:lang w:eastAsia="zh-CN"/>
        </w:rPr>
        <w:t>"</w:t>
      </w:r>
      <w:proofErr w:type="spellStart"/>
      <w:r>
        <w:t>SessionManagementPolicyData</w:t>
      </w:r>
      <w:proofErr w:type="spellEnd"/>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0"/>
      </w:pPr>
      <w:r>
        <w:lastRenderedPageBreak/>
        <w:tab/>
      </w:r>
      <w:r w:rsidR="00F652C0">
        <w:t>Additionally, if network slice data rate related policy control applies</w:t>
      </w:r>
      <w:r w:rsidR="00F652C0">
        <w:rPr>
          <w:lang w:eastAsia="zh-CN"/>
        </w:rPr>
        <w:t xml:space="preserve">, the (H-)PCF may </w:t>
      </w:r>
      <w:r w:rsidR="00F652C0">
        <w:t xml:space="preserve">invoke the </w:t>
      </w:r>
      <w:proofErr w:type="spellStart"/>
      <w:r w:rsidR="00F652C0">
        <w:t>Nudr_DataRepository_Update</w:t>
      </w:r>
      <w:proofErr w:type="spellEnd"/>
      <w:r w:rsidR="00F652C0">
        <w:t xml:space="preserve"> service operation by sending an HTTP PATCH request targeting the "</w:t>
      </w:r>
      <w:proofErr w:type="spellStart"/>
      <w:r w:rsidR="00F652C0">
        <w:t>SlicePolicyControlData</w:t>
      </w:r>
      <w:proofErr w:type="spellEnd"/>
      <w:r w:rsidR="00F652C0">
        <w:t>"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7B39CAAA" w14:textId="411DA169" w:rsidR="00684DE8" w:rsidRDefault="002F7DC8" w:rsidP="00465F8E">
      <w:pPr>
        <w:pStyle w:val="B2"/>
        <w:rPr>
          <w:lang w:eastAsia="zh-CN"/>
        </w:rPr>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2ED7875D" w14:textId="347EC051" w:rsidR="002D0EA1" w:rsidRDefault="00185948" w:rsidP="00D602EE">
      <w:pPr>
        <w:pStyle w:val="B10"/>
        <w:rPr>
          <w:lang w:eastAsia="zh-CN"/>
        </w:rPr>
      </w:pPr>
      <w:r>
        <w:rPr>
          <w:lang w:eastAsia="zh-CN"/>
        </w:rPr>
        <w:tab/>
      </w:r>
      <w:r w:rsidR="002D0EA1">
        <w:rPr>
          <w:lang w:eastAsia="zh-CN"/>
        </w:rPr>
        <w:t>If the feature "SLAMUP" is supported, the PCF may</w:t>
      </w:r>
      <w:r w:rsidR="002D0EA1" w:rsidRPr="003D73B5">
        <w:rPr>
          <w:lang w:eastAsia="zh-CN"/>
        </w:rPr>
        <w:t xml:space="preserve"> </w:t>
      </w:r>
      <w:r w:rsidR="002D0EA1">
        <w:t xml:space="preserve">invoke the </w:t>
      </w:r>
      <w:proofErr w:type="spellStart"/>
      <w:r w:rsidR="002D0EA1">
        <w:rPr>
          <w:lang w:eastAsia="zh-CN"/>
        </w:rPr>
        <w:t>Nudr_</w:t>
      </w:r>
      <w:r w:rsidR="002D0EA1">
        <w:rPr>
          <w:color w:val="000000"/>
          <w:lang w:eastAsia="zh-CN"/>
        </w:rPr>
        <w:t>DataRepository</w:t>
      </w:r>
      <w:r w:rsidR="002D0EA1">
        <w:rPr>
          <w:lang w:eastAsia="zh-CN"/>
        </w:rPr>
        <w:t>_Update</w:t>
      </w:r>
      <w:proofErr w:type="spellEnd"/>
      <w:r w:rsidR="002D0EA1">
        <w:rPr>
          <w:lang w:eastAsia="zh-CN"/>
        </w:rPr>
        <w:t xml:space="preserve"> service operation</w:t>
      </w:r>
      <w:r w:rsidR="002D0EA1">
        <w:t xml:space="preserve"> to the UDR by sending an HTTP PATCH request to the "</w:t>
      </w:r>
      <w:proofErr w:type="spellStart"/>
      <w:r w:rsidR="002D0EA1">
        <w:t>SessionManagementPolicyData</w:t>
      </w:r>
      <w:proofErr w:type="spellEnd"/>
      <w:r w:rsidR="002D0EA1">
        <w:t xml:space="preserve">" resource as specified in 3GPP TS 29.519 [12] to </w:t>
      </w:r>
      <w:r w:rsidR="002D0EA1" w:rsidRPr="003D73B5">
        <w:rPr>
          <w:lang w:eastAsia="zh-CN"/>
        </w:rPr>
        <w:t>store the "</w:t>
      </w:r>
      <w:proofErr w:type="spellStart"/>
      <w:r w:rsidR="002D0EA1" w:rsidRPr="003D73B5">
        <w:rPr>
          <w:lang w:eastAsia="zh-CN"/>
        </w:rPr>
        <w:t>spendLimInfo</w:t>
      </w:r>
      <w:proofErr w:type="spellEnd"/>
      <w:r w:rsidR="002D0EA1" w:rsidRPr="003D73B5">
        <w:rPr>
          <w:lang w:eastAsia="zh-CN"/>
        </w:rPr>
        <w:t xml:space="preserve">"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p>
    <w:p w14:paraId="1D70D11B" w14:textId="28C60E57" w:rsidR="002D0EA1" w:rsidRDefault="002D0EA1" w:rsidP="00D602EE">
      <w:pPr>
        <w:pStyle w:val="NO"/>
        <w:rPr>
          <w:lang w:eastAsia="zh-CN"/>
        </w:rPr>
      </w:pPr>
      <w:r w:rsidRPr="008A73F0">
        <w:t>NOTE</w:t>
      </w:r>
      <w:r w:rsidR="00D85833">
        <w:t> 1</w:t>
      </w:r>
      <w:r w:rsidRPr="008A73F0">
        <w:t>:</w:t>
      </w:r>
      <w:r w:rsidR="008E3846">
        <w:rPr>
          <w:lang w:eastAsia="zh-CN"/>
        </w:rPr>
        <w:tab/>
      </w:r>
      <w:r>
        <w:rPr>
          <w:lang w:eastAsia="zh-CN"/>
        </w:rPr>
        <w:t xml:space="preserve">When the "SLAMUP" is supported, if the </w:t>
      </w:r>
      <w:r w:rsidRPr="003D73B5">
        <w:rPr>
          <w:lang w:eastAsia="zh-CN"/>
        </w:rPr>
        <w:t>"</w:t>
      </w:r>
      <w:proofErr w:type="spellStart"/>
      <w:r w:rsidRPr="003D73B5">
        <w:rPr>
          <w:lang w:eastAsia="zh-CN"/>
        </w:rPr>
        <w:t>spendLimInfo</w:t>
      </w:r>
      <w:proofErr w:type="spellEnd"/>
      <w:r w:rsidRPr="003D73B5">
        <w:rPr>
          <w:lang w:eastAsia="zh-CN"/>
        </w:rPr>
        <w:t xml:space="preserve">"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w:t>
      </w:r>
      <w:proofErr w:type="spellStart"/>
      <w:r>
        <w:rPr>
          <w:lang w:eastAsia="zh-CN"/>
        </w:rPr>
        <w:t>Nudr_DataRepository_Query</w:t>
      </w:r>
      <w:proofErr w:type="spellEnd"/>
      <w:r>
        <w:rPr>
          <w:lang w:eastAsia="zh-CN"/>
        </w:rPr>
        <w:t xml:space="preserve">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w:t>
      </w:r>
      <w:proofErr w:type="spellStart"/>
      <w:r>
        <w:rPr>
          <w:lang w:eastAsia="zh-CN"/>
        </w:rPr>
        <w:t>establishement</w:t>
      </w:r>
      <w:proofErr w:type="spellEnd"/>
      <w:r>
        <w:rPr>
          <w:lang w:eastAsia="zh-CN"/>
        </w:rPr>
        <w:t xml:space="preserve"> procedure described in clause</w:t>
      </w:r>
      <w:r>
        <w:t> </w:t>
      </w:r>
      <w:r>
        <w:rPr>
          <w:lang w:eastAsia="zh-CN"/>
        </w:rPr>
        <w:t>5.2.1</w:t>
      </w:r>
      <w:r w:rsidRPr="003D73B5">
        <w:rPr>
          <w:lang w:eastAsia="zh-CN"/>
        </w:rPr>
        <w:t>)</w:t>
      </w:r>
      <w:r>
        <w:rPr>
          <w:lang w:eastAsia="zh-CN"/>
        </w:rPr>
        <w:t>.</w:t>
      </w:r>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바탕"/>
        </w:rPr>
        <w:t xml:space="preserve">from notifications about AF-provided TNAP ID(s) data changes </w:t>
      </w:r>
      <w:r w:rsidRPr="00F80CB2">
        <w:rPr>
          <w:lang w:eastAsia="zh-CN"/>
        </w:rPr>
        <w:t>at the UDR</w:t>
      </w:r>
      <w:r>
        <w:rPr>
          <w:lang w:eastAsia="zh-CN"/>
        </w:rPr>
        <w:t>, t</w:t>
      </w:r>
      <w:r w:rsidRPr="00F80CB2">
        <w:rPr>
          <w:lang w:eastAsia="zh-CN"/>
        </w:rPr>
        <w:t xml:space="preserve">he PCF invokes the </w:t>
      </w:r>
      <w:proofErr w:type="spellStart"/>
      <w:r w:rsidRPr="00F80CB2">
        <w:rPr>
          <w:lang w:eastAsia="zh-CN"/>
        </w:rPr>
        <w:t>Nudr_DataRepository_Unsubscribe</w:t>
      </w:r>
      <w:proofErr w:type="spellEnd"/>
      <w:r w:rsidRPr="00F80CB2">
        <w:rPr>
          <w:lang w:eastAsia="zh-CN"/>
        </w:rPr>
        <w:t xml:space="preserve"> service operation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0"/>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w:t>
      </w:r>
      <w:proofErr w:type="spellStart"/>
      <w:r w:rsidRPr="005A3EA5">
        <w:rPr>
          <w:lang w:eastAsia="zh-CN"/>
        </w:rPr>
        <w:t>Nudr_DataRepository_Unsubscribe</w:t>
      </w:r>
      <w:proofErr w:type="spellEnd"/>
      <w:r w:rsidRPr="005A3EA5">
        <w:rPr>
          <w:lang w:eastAsia="zh-CN"/>
        </w:rPr>
        <w:t xml:space="preserv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0"/>
      </w:pPr>
      <w:r>
        <w:t>14.</w:t>
      </w:r>
      <w:r>
        <w:tab/>
        <w:t xml:space="preserve">In the case that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w:t>
      </w:r>
      <w:r w:rsidR="005A3EA5">
        <w:t>clause</w:t>
      </w:r>
      <w:r>
        <w:t> 8.5.3.</w:t>
      </w:r>
    </w:p>
    <w:p w14:paraId="689E0358" w14:textId="4413F0EB" w:rsidR="004428CF" w:rsidRDefault="004428CF" w:rsidP="00D602EE">
      <w:pPr>
        <w:pStyle w:val="NO"/>
      </w:pPr>
      <w:r>
        <w:t>NOTE</w:t>
      </w:r>
      <w:r w:rsidR="00D85833">
        <w:t> 2</w:t>
      </w:r>
      <w:r>
        <w:t>:</w:t>
      </w:r>
      <w:r>
        <w:tab/>
        <w:t xml:space="preserve">The PCF invokes the </w:t>
      </w:r>
      <w:proofErr w:type="spellStart"/>
      <w:r>
        <w:t>Nbsf_Management_Deregister</w:t>
      </w:r>
      <w:proofErr w:type="spellEnd"/>
      <w:r>
        <w:t xml:space="preserve">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5120E73C" w:rsidR="004D0A96" w:rsidRDefault="004D0A96" w:rsidP="004D0A96">
      <w:pPr>
        <w:pStyle w:val="B10"/>
        <w:rPr>
          <w:lang w:eastAsia="zh-CN"/>
        </w:rPr>
      </w:pPr>
      <w:bookmarkStart w:id="266" w:name="_Toc28005453"/>
      <w:bookmarkStart w:id="267" w:name="_Toc36038125"/>
      <w:bookmarkStart w:id="268" w:name="_Toc45133322"/>
      <w:bookmarkStart w:id="269" w:name="_Toc51762150"/>
      <w:bookmarkStart w:id="270" w:name="_Toc59016555"/>
      <w:bookmarkStart w:id="271" w:name="_Toc68167524"/>
      <w:r>
        <w:t>16.</w:t>
      </w:r>
      <w:r>
        <w:tab/>
        <w:t xml:space="preserve">If the feature </w:t>
      </w:r>
      <w:r>
        <w:rPr>
          <w:lang w:eastAsia="zh-CN"/>
        </w:rPr>
        <w:t>"</w:t>
      </w:r>
      <w:proofErr w:type="spellStart"/>
      <w:r>
        <w:rPr>
          <w:lang w:eastAsia="zh-CN"/>
        </w:rPr>
        <w:t>EpsUrsp</w:t>
      </w:r>
      <w:proofErr w:type="spellEnd"/>
      <w:r>
        <w:rPr>
          <w:lang w:eastAsia="zh-CN"/>
        </w:rPr>
        <w:t>" is supported:</w:t>
      </w:r>
    </w:p>
    <w:p w14:paraId="30A36DE3" w14:textId="77777777" w:rsidR="004D0A96" w:rsidRDefault="004D0A96" w:rsidP="004D0A96">
      <w:pPr>
        <w:pStyle w:val="B2"/>
        <w:rPr>
          <w:lang w:eastAsia="zh-CN"/>
        </w:rPr>
      </w:pPr>
      <w:r>
        <w:rPr>
          <w:lang w:eastAsia="zh-CN"/>
        </w:rPr>
        <w:t>a.</w:t>
      </w:r>
      <w:r>
        <w:rPr>
          <w:lang w:eastAsia="zh-CN"/>
        </w:rPr>
        <w:tab/>
        <w:t xml:space="preserve">if the PCF created a UE policy association with the PCF for the UE, the PCF may delete the UE policy association as described </w:t>
      </w:r>
      <w:r>
        <w:t>in clause 5.6.3.1; or</w:t>
      </w:r>
    </w:p>
    <w:p w14:paraId="08BB75BC" w14:textId="77777777" w:rsidR="004D0A96" w:rsidRDefault="004D0A96" w:rsidP="004D0A96">
      <w:pPr>
        <w:pStyle w:val="B2"/>
      </w:pPr>
      <w:r>
        <w:lastRenderedPageBreak/>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w:t>
      </w:r>
      <w:proofErr w:type="spellStart"/>
      <w:r>
        <w:rPr>
          <w:lang w:eastAsia="zh-CN"/>
        </w:rPr>
        <w:t>EpsUrsp</w:t>
      </w:r>
      <w:proofErr w:type="spellEnd"/>
      <w:r>
        <w:rPr>
          <w:lang w:eastAsia="zh-CN"/>
        </w:rPr>
        <w:t>" feature, if available, and shall provision the RAT Type change policy control trigger, if not previously provided, as described in clause</w:t>
      </w:r>
      <w:r>
        <w:t> 5.2.2.2.</w:t>
      </w:r>
    </w:p>
    <w:p w14:paraId="5D99F033" w14:textId="77777777" w:rsidR="004428CF" w:rsidRDefault="004428CF">
      <w:pPr>
        <w:pStyle w:val="Heading4"/>
        <w:rPr>
          <w:lang w:eastAsia="zh-CN"/>
        </w:rPr>
      </w:pPr>
      <w:bookmarkStart w:id="272" w:name="_Toc185513310"/>
      <w:r>
        <w:rPr>
          <w:lang w:eastAsia="zh-CN"/>
        </w:rPr>
        <w:t>5.2.3.2</w:t>
      </w:r>
      <w:r>
        <w:rPr>
          <w:lang w:eastAsia="ja-JP"/>
        </w:rPr>
        <w:tab/>
      </w:r>
      <w:r>
        <w:rPr>
          <w:lang w:eastAsia="zh-CN"/>
        </w:rPr>
        <w:t>SM Policy Association Termination initiated</w:t>
      </w:r>
      <w:r>
        <w:t xml:space="preserve"> by the </w:t>
      </w:r>
      <w:r>
        <w:rPr>
          <w:lang w:eastAsia="zh-CN"/>
        </w:rPr>
        <w:t>PCF</w:t>
      </w:r>
      <w:bookmarkEnd w:id="266"/>
      <w:bookmarkEnd w:id="267"/>
      <w:bookmarkEnd w:id="268"/>
      <w:bookmarkEnd w:id="269"/>
      <w:bookmarkEnd w:id="270"/>
      <w:bookmarkEnd w:id="271"/>
      <w:bookmarkEnd w:id="272"/>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73" w:name="_MON_1603787937"/>
    <w:bookmarkEnd w:id="273"/>
    <w:p w14:paraId="354D4445" w14:textId="77777777" w:rsidR="004428CF" w:rsidRDefault="004428CF">
      <w:pPr>
        <w:pStyle w:val="TH"/>
        <w:rPr>
          <w:lang w:eastAsia="zh-CN"/>
        </w:rPr>
      </w:pPr>
      <w:r>
        <w:rPr>
          <w:lang w:eastAsia="ja-JP"/>
        </w:rPr>
        <w:object w:dxaOrig="9923" w:dyaOrig="6518" w14:anchorId="00ABE995">
          <v:shape id="_x0000_i1049" type="#_x0000_t75" style="width:413.55pt;height:201.6pt" o:ole="">
            <v:imagedata r:id="rId58" o:title="" cropbottom="17101f"/>
          </v:shape>
          <o:OLEObject Type="Embed" ProgID="Word.Picture.8" ShapeID="_x0000_i1049" DrawAspect="Content" ObjectID="_1801855184" r:id="rId5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74" w:name="_Hlk489274230"/>
      <w:r>
        <w:rPr>
          <w:lang w:eastAsia="zh-CN"/>
        </w:rPr>
        <w:t>terminate a PDU session</w:t>
      </w:r>
      <w:bookmarkEnd w:id="274"/>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w:t>
      </w:r>
      <w:proofErr w:type="spellStart"/>
      <w:r>
        <w:t>Npcf_SMPolicyControl_UpdateNotify</w:t>
      </w:r>
      <w:proofErr w:type="spellEnd"/>
      <w:r>
        <w:t xml:space="preserve"> service operation by sending the HTTP POST request with "{</w:t>
      </w:r>
      <w:proofErr w:type="spellStart"/>
      <w:r>
        <w:t>notificationUri</w:t>
      </w:r>
      <w:proofErr w:type="spellEnd"/>
      <w:r>
        <w:t xml:space="preserve">}/delete"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75" w:name="_Toc28005454"/>
      <w:bookmarkStart w:id="276" w:name="_Toc36038126"/>
      <w:bookmarkStart w:id="277" w:name="_Toc45133323"/>
      <w:bookmarkStart w:id="278" w:name="_Toc51762151"/>
      <w:bookmarkStart w:id="279" w:name="_Toc59016556"/>
      <w:bookmarkStart w:id="280" w:name="_Toc68167525"/>
      <w:bookmarkStart w:id="281" w:name="_Toc185513311"/>
      <w:r>
        <w:rPr>
          <w:lang w:eastAsia="zh-CN"/>
        </w:rPr>
        <w:t>5</w:t>
      </w:r>
      <w:r>
        <w:t>.</w:t>
      </w:r>
      <w:r>
        <w:rPr>
          <w:lang w:eastAsia="zh-CN"/>
        </w:rPr>
        <w:t>3</w:t>
      </w:r>
      <w:r>
        <w:rPr>
          <w:lang w:eastAsia="ja-JP"/>
        </w:rPr>
        <w:tab/>
      </w:r>
      <w:r>
        <w:rPr>
          <w:lang w:eastAsia="zh-CN"/>
        </w:rPr>
        <w:t xml:space="preserve">Spending Limit </w:t>
      </w:r>
      <w:r>
        <w:t>Procedures</w:t>
      </w:r>
      <w:bookmarkEnd w:id="275"/>
      <w:bookmarkEnd w:id="276"/>
      <w:bookmarkEnd w:id="277"/>
      <w:bookmarkEnd w:id="278"/>
      <w:bookmarkEnd w:id="279"/>
      <w:bookmarkEnd w:id="280"/>
      <w:bookmarkEnd w:id="281"/>
    </w:p>
    <w:p w14:paraId="3E4EB260" w14:textId="77777777" w:rsidR="004428CF" w:rsidRDefault="004428CF">
      <w:pPr>
        <w:pStyle w:val="Heading3"/>
        <w:rPr>
          <w:lang w:eastAsia="zh-CN"/>
        </w:rPr>
      </w:pPr>
      <w:bookmarkStart w:id="282" w:name="_Toc28005455"/>
      <w:bookmarkStart w:id="283" w:name="_Toc36038127"/>
      <w:bookmarkStart w:id="284" w:name="_Toc45133324"/>
      <w:bookmarkStart w:id="285" w:name="_Toc51762152"/>
      <w:bookmarkStart w:id="286" w:name="_Toc59016557"/>
      <w:bookmarkStart w:id="287" w:name="_Toc68167526"/>
      <w:bookmarkStart w:id="288" w:name="_Toc185513312"/>
      <w:r>
        <w:rPr>
          <w:lang w:eastAsia="zh-CN"/>
        </w:rPr>
        <w:t>5.3.1</w:t>
      </w:r>
      <w:r>
        <w:rPr>
          <w:lang w:eastAsia="zh-CN"/>
        </w:rPr>
        <w:tab/>
        <w:t>General</w:t>
      </w:r>
      <w:bookmarkEnd w:id="282"/>
      <w:bookmarkEnd w:id="283"/>
      <w:bookmarkEnd w:id="284"/>
      <w:bookmarkEnd w:id="285"/>
      <w:bookmarkEnd w:id="286"/>
      <w:bookmarkEnd w:id="287"/>
      <w:bookmarkEnd w:id="288"/>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89" w:name="_Toc28005456"/>
      <w:bookmarkStart w:id="290" w:name="_Toc36038128"/>
      <w:bookmarkStart w:id="291" w:name="_Toc45133325"/>
      <w:bookmarkStart w:id="292" w:name="_Toc51762153"/>
      <w:bookmarkStart w:id="293" w:name="_Toc59016558"/>
      <w:bookmarkStart w:id="294" w:name="_Toc68167527"/>
      <w:bookmarkStart w:id="295" w:name="_Toc185513313"/>
      <w:r>
        <w:rPr>
          <w:lang w:eastAsia="zh-CN"/>
        </w:rPr>
        <w:t>5</w:t>
      </w:r>
      <w:r>
        <w:t>.</w:t>
      </w:r>
      <w:r>
        <w:rPr>
          <w:lang w:eastAsia="zh-CN"/>
        </w:rPr>
        <w:t>3</w:t>
      </w:r>
      <w:r>
        <w:t>.</w:t>
      </w:r>
      <w:r>
        <w:rPr>
          <w:lang w:eastAsia="zh-CN"/>
        </w:rPr>
        <w:t>2</w:t>
      </w:r>
      <w:r>
        <w:tab/>
        <w:t>Initial Spending Limit Report Request</w:t>
      </w:r>
      <w:bookmarkEnd w:id="289"/>
      <w:bookmarkEnd w:id="290"/>
      <w:bookmarkEnd w:id="291"/>
      <w:bookmarkEnd w:id="292"/>
      <w:bookmarkEnd w:id="293"/>
      <w:bookmarkEnd w:id="294"/>
      <w:bookmarkEnd w:id="295"/>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w:t>
      </w:r>
      <w:r>
        <w:lastRenderedPageBreak/>
        <w:t xml:space="preserve">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96" w:name="_MON_1587576185"/>
    <w:bookmarkEnd w:id="296"/>
    <w:p w14:paraId="6D8D6B2E" w14:textId="77777777" w:rsidR="004428CF" w:rsidRDefault="004428CF">
      <w:pPr>
        <w:pStyle w:val="TH"/>
        <w:rPr>
          <w:lang w:eastAsia="zh-CN"/>
        </w:rPr>
      </w:pPr>
      <w:r>
        <w:object w:dxaOrig="7245" w:dyaOrig="3821" w14:anchorId="5E2CAE54">
          <v:shape id="_x0000_i1050" type="#_x0000_t75" style="width:363.45pt;height:189.5pt" o:ole="">
            <v:imagedata r:id="rId60" o:title=""/>
          </v:shape>
          <o:OLEObject Type="Embed" ProgID="Word.Document.8" ShapeID="_x0000_i1050" DrawAspect="Content" ObjectID="_1801855185" r:id="rId61">
            <o:FieldCodes>\s</o:FieldCodes>
          </o:OLEObject>
        </w:object>
      </w:r>
    </w:p>
    <w:p w14:paraId="6555BD2B" w14:textId="77777777" w:rsidR="004428CF" w:rsidRDefault="004428CF">
      <w:pPr>
        <w:pStyle w:val="TF"/>
        <w:rPr>
          <w:lang w:eastAsia="zh-CN"/>
        </w:rPr>
      </w:pPr>
      <w:bookmarkStart w:id="297" w:name="OLE_LINK9"/>
      <w:bookmarkStart w:id="298" w:name="OLE_LINK10"/>
      <w:r>
        <w:t>Figure 5.3.2-1: Initial Spending Limit Report Request</w:t>
      </w:r>
      <w:bookmarkEnd w:id="297"/>
      <w:bookmarkEnd w:id="298"/>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99" w:name="_Toc28005457"/>
      <w:bookmarkStart w:id="300" w:name="_Toc36038129"/>
      <w:bookmarkStart w:id="301" w:name="_Toc45133326"/>
      <w:bookmarkStart w:id="302" w:name="_Toc51762154"/>
      <w:bookmarkStart w:id="303" w:name="_Toc59016559"/>
      <w:bookmarkStart w:id="304" w:name="_Toc68167528"/>
      <w:bookmarkStart w:id="305" w:name="_Toc185513314"/>
      <w:r>
        <w:rPr>
          <w:lang w:eastAsia="zh-CN"/>
        </w:rPr>
        <w:t>5.3</w:t>
      </w:r>
      <w:r>
        <w:t>.</w:t>
      </w:r>
      <w:r>
        <w:rPr>
          <w:lang w:eastAsia="zh-CN"/>
        </w:rPr>
        <w:t>3</w:t>
      </w:r>
      <w:r>
        <w:tab/>
        <w:t>Intermediate Spending Limit Report Request</w:t>
      </w:r>
      <w:bookmarkEnd w:id="299"/>
      <w:bookmarkEnd w:id="300"/>
      <w:bookmarkEnd w:id="301"/>
      <w:bookmarkEnd w:id="302"/>
      <w:bookmarkEnd w:id="303"/>
      <w:bookmarkEnd w:id="304"/>
      <w:bookmarkEnd w:id="305"/>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45pt;height:189.5pt" o:ole="">
            <v:imagedata r:id="rId62" o:title=""/>
          </v:shape>
          <o:OLEObject Type="Embed" ProgID="Word.Document.8" ShapeID="_x0000_i1051" DrawAspect="Content" ObjectID="_1801855186" r:id="rId6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06" w:name="_Toc28005458"/>
      <w:bookmarkStart w:id="307" w:name="_Toc36038130"/>
      <w:bookmarkStart w:id="308" w:name="_Toc45133327"/>
      <w:bookmarkStart w:id="309" w:name="_Toc51762155"/>
      <w:bookmarkStart w:id="310" w:name="_Toc59016560"/>
      <w:bookmarkStart w:id="311" w:name="_Toc68167529"/>
      <w:bookmarkStart w:id="312" w:name="_Toc185513315"/>
      <w:r>
        <w:rPr>
          <w:lang w:eastAsia="zh-CN"/>
        </w:rPr>
        <w:t>5.3</w:t>
      </w:r>
      <w:r>
        <w:t>.</w:t>
      </w:r>
      <w:r>
        <w:rPr>
          <w:lang w:eastAsia="zh-CN"/>
        </w:rPr>
        <w:t>4</w:t>
      </w:r>
      <w:r>
        <w:tab/>
        <w:t>Final Spending Limit Report Request</w:t>
      </w:r>
      <w:bookmarkEnd w:id="306"/>
      <w:bookmarkEnd w:id="307"/>
      <w:bookmarkEnd w:id="308"/>
      <w:bookmarkEnd w:id="309"/>
      <w:bookmarkEnd w:id="310"/>
      <w:bookmarkEnd w:id="311"/>
      <w:bookmarkEnd w:id="312"/>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13" w:name="_MON_1589113312"/>
    <w:bookmarkEnd w:id="313"/>
    <w:p w14:paraId="43C8AF99" w14:textId="77777777" w:rsidR="004428CF" w:rsidRDefault="004428CF">
      <w:pPr>
        <w:pStyle w:val="TH"/>
        <w:rPr>
          <w:lang w:eastAsia="zh-CN"/>
        </w:rPr>
      </w:pPr>
      <w:r>
        <w:object w:dxaOrig="7245" w:dyaOrig="3821" w14:anchorId="794F1085">
          <v:shape id="_x0000_i1052" type="#_x0000_t75" style="width:363.45pt;height:189.5pt" o:ole="">
            <v:imagedata r:id="rId64" o:title=""/>
          </v:shape>
          <o:OLEObject Type="Embed" ProgID="Word.Document.8" ShapeID="_x0000_i1052" DrawAspect="Content" ObjectID="_1801855187" r:id="rId6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 xml:space="preserve">sends </w:t>
      </w:r>
      <w:proofErr w:type="spellStart"/>
      <w:r>
        <w:rPr>
          <w:lang w:eastAsia="zh-CN"/>
        </w:rPr>
        <w:t>Nchf_SpendingLimitControl_Unsubscribe</w:t>
      </w:r>
      <w:proofErr w:type="spellEnd"/>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w:t>
      </w:r>
      <w:proofErr w:type="spellStart"/>
      <w:r>
        <w:rPr>
          <w:rFonts w:eastAsia="DengXian"/>
        </w:rPr>
        <w:t>subscriptionId</w:t>
      </w:r>
      <w:proofErr w:type="spellEnd"/>
      <w:r>
        <w:rPr>
          <w:rFonts w:eastAsia="DengXian"/>
        </w:rPr>
        <w:t>}"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w:t>
      </w:r>
      <w:proofErr w:type="spellStart"/>
      <w:r>
        <w:t>N</w:t>
      </w:r>
      <w:r>
        <w:rPr>
          <w:lang w:eastAsia="zh-CN"/>
        </w:rPr>
        <w:t>chf</w:t>
      </w:r>
      <w:r>
        <w:t>_SpendingLimitControl_</w:t>
      </w:r>
      <w:r>
        <w:rPr>
          <w:lang w:eastAsia="zh-CN"/>
        </w:rPr>
        <w:t>Unsubscribe</w:t>
      </w:r>
      <w:proofErr w:type="spellEnd"/>
      <w:r>
        <w:t xml:space="preserve"> service operation to the PCF.</w:t>
      </w:r>
    </w:p>
    <w:p w14:paraId="76714F7A" w14:textId="77777777" w:rsidR="004428CF" w:rsidRDefault="004428CF">
      <w:pPr>
        <w:pStyle w:val="Heading3"/>
        <w:rPr>
          <w:lang w:eastAsia="zh-CN"/>
        </w:rPr>
      </w:pPr>
      <w:bookmarkStart w:id="314" w:name="_Toc28005459"/>
      <w:bookmarkStart w:id="315" w:name="_Toc36038131"/>
      <w:bookmarkStart w:id="316" w:name="_Toc45133328"/>
      <w:bookmarkStart w:id="317" w:name="_Toc51762156"/>
      <w:bookmarkStart w:id="318" w:name="_Toc59016561"/>
      <w:bookmarkStart w:id="319" w:name="_Toc68167530"/>
      <w:bookmarkStart w:id="320" w:name="_Toc185513316"/>
      <w:r>
        <w:rPr>
          <w:lang w:eastAsia="zh-CN"/>
        </w:rPr>
        <w:t>5.3</w:t>
      </w:r>
      <w:r>
        <w:t>.</w:t>
      </w:r>
      <w:r>
        <w:rPr>
          <w:lang w:eastAsia="zh-CN"/>
        </w:rPr>
        <w:t>5</w:t>
      </w:r>
      <w:r>
        <w:tab/>
        <w:t>Spending Limit Report</w:t>
      </w:r>
      <w:bookmarkEnd w:id="314"/>
      <w:bookmarkEnd w:id="315"/>
      <w:bookmarkEnd w:id="316"/>
      <w:bookmarkEnd w:id="317"/>
      <w:bookmarkEnd w:id="318"/>
      <w:bookmarkEnd w:id="319"/>
      <w:bookmarkEnd w:id="320"/>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21" w:name="_MON_1589113164"/>
    <w:bookmarkEnd w:id="321"/>
    <w:p w14:paraId="2DE8DE80" w14:textId="77777777" w:rsidR="004428CF" w:rsidRDefault="004428CF">
      <w:pPr>
        <w:pStyle w:val="TH"/>
        <w:rPr>
          <w:lang w:eastAsia="zh-CN"/>
        </w:rPr>
      </w:pPr>
      <w:r>
        <w:object w:dxaOrig="7245" w:dyaOrig="3821" w14:anchorId="6939B394">
          <v:shape id="_x0000_i1053" type="#_x0000_t75" style="width:363.45pt;height:189.5pt" o:ole="">
            <v:imagedata r:id="rId66" o:title=""/>
          </v:shape>
          <o:OLEObject Type="Embed" ProgID="Word.Document.8" ShapeID="_x0000_i1053" DrawAspect="Content" ObjectID="_1801855188" r:id="rId6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w:t>
      </w:r>
      <w:proofErr w:type="spellStart"/>
      <w:r>
        <w:rPr>
          <w:lang w:eastAsia="zh-CN"/>
        </w:rPr>
        <w:t>Nchf_SpendingLimitControl_Notify</w:t>
      </w:r>
      <w:proofErr w:type="spellEnd"/>
      <w:r>
        <w:rPr>
          <w:lang w:eastAsia="zh-CN"/>
        </w:rPr>
        <w:t xml:space="preserve">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w:t>
      </w:r>
      <w:proofErr w:type="spellStart"/>
      <w:r>
        <w:rPr>
          <w:lang w:eastAsia="zh-CN"/>
        </w:rPr>
        <w:t>Nchf_SpendingLimitControl_Notify</w:t>
      </w:r>
      <w:proofErr w:type="spellEnd"/>
      <w:r>
        <w:rPr>
          <w:lang w:eastAsia="zh-CN"/>
        </w:rPr>
        <w:t xml:space="preserve">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22" w:name="_Toc28005460"/>
      <w:bookmarkStart w:id="323" w:name="_Toc36038132"/>
      <w:bookmarkStart w:id="324" w:name="_Toc45133329"/>
      <w:bookmarkStart w:id="325" w:name="_Toc51762157"/>
      <w:bookmarkStart w:id="326" w:name="_Toc59016562"/>
      <w:bookmarkStart w:id="327" w:name="_Toc68167531"/>
      <w:bookmarkStart w:id="328" w:name="_Toc185513317"/>
      <w:r>
        <w:rPr>
          <w:lang w:eastAsia="zh-CN"/>
        </w:rPr>
        <w:t>5.3</w:t>
      </w:r>
      <w:r>
        <w:t>.</w:t>
      </w:r>
      <w:r>
        <w:rPr>
          <w:lang w:eastAsia="zh-CN"/>
        </w:rPr>
        <w:t>6</w:t>
      </w:r>
      <w:r>
        <w:tab/>
      </w:r>
      <w:bookmarkStart w:id="329" w:name="_Hlk525045533"/>
      <w:r>
        <w:t>Subscription termination request by CHF</w:t>
      </w:r>
      <w:bookmarkEnd w:id="322"/>
      <w:bookmarkEnd w:id="323"/>
      <w:bookmarkEnd w:id="324"/>
      <w:bookmarkEnd w:id="325"/>
      <w:bookmarkEnd w:id="326"/>
      <w:bookmarkEnd w:id="327"/>
      <w:bookmarkEnd w:id="328"/>
      <w:bookmarkEnd w:id="329"/>
    </w:p>
    <w:p w14:paraId="4EF3CBFD" w14:textId="77777777" w:rsidR="004428CF" w:rsidRDefault="004428CF">
      <w:r>
        <w:t>This clause describes the signalling flow for the CHF to report the removal of the subscriber to every PCF.</w:t>
      </w:r>
    </w:p>
    <w:bookmarkStart w:id="330" w:name="_MON_1598856354"/>
    <w:bookmarkEnd w:id="330"/>
    <w:p w14:paraId="79E58FC9" w14:textId="77777777" w:rsidR="004428CF" w:rsidRDefault="004428CF">
      <w:pPr>
        <w:pStyle w:val="TH"/>
      </w:pPr>
      <w:r>
        <w:object w:dxaOrig="7245" w:dyaOrig="3821" w14:anchorId="65AB18F1">
          <v:shape id="_x0000_i1054" type="#_x0000_t75" style="width:363.45pt;height:189.5pt" o:ole="">
            <v:imagedata r:id="rId68" o:title=""/>
          </v:shape>
          <o:OLEObject Type="Embed" ProgID="Word.Document.8" ShapeID="_x0000_i1054" DrawAspect="Content" ObjectID="_1801855189" r:id="rId6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 xml:space="preserve">The PCF removes the subscription to notification of all policy counter statuses for a subscriber identified by the subscriber Id, makes applicable policy decisions and acknowledges the </w:t>
      </w:r>
      <w:proofErr w:type="spellStart"/>
      <w:r>
        <w:rPr>
          <w:lang w:eastAsia="zh-CN"/>
        </w:rPr>
        <w:t>Nchf_SpendingLimitControl_Notify</w:t>
      </w:r>
      <w:proofErr w:type="spellEnd"/>
      <w:r>
        <w:rPr>
          <w:lang w:eastAsia="zh-CN"/>
        </w:rPr>
        <w:t xml:space="preserve"> service operation.</w:t>
      </w:r>
    </w:p>
    <w:p w14:paraId="0522E45F" w14:textId="1C11BE08" w:rsidR="004428CF" w:rsidRDefault="004428CF">
      <w:pPr>
        <w:pStyle w:val="Heading2"/>
        <w:rPr>
          <w:lang w:eastAsia="zh-CN"/>
        </w:rPr>
      </w:pPr>
      <w:bookmarkStart w:id="331" w:name="_Toc28005461"/>
      <w:bookmarkStart w:id="332" w:name="_Toc36038133"/>
      <w:bookmarkStart w:id="333" w:name="_Toc45133330"/>
      <w:bookmarkStart w:id="334" w:name="_Toc51762158"/>
      <w:bookmarkStart w:id="335" w:name="_Toc59016563"/>
      <w:bookmarkStart w:id="336" w:name="_Toc68167532"/>
      <w:bookmarkStart w:id="337" w:name="_Toc185513318"/>
      <w:r>
        <w:rPr>
          <w:lang w:eastAsia="zh-CN"/>
        </w:rPr>
        <w:t>5.4</w:t>
      </w:r>
      <w:r>
        <w:rPr>
          <w:lang w:eastAsia="zh-CN"/>
        </w:rPr>
        <w:tab/>
        <w:t>Network Data Analytics Procedures</w:t>
      </w:r>
      <w:bookmarkEnd w:id="331"/>
      <w:bookmarkEnd w:id="332"/>
      <w:bookmarkEnd w:id="333"/>
      <w:bookmarkEnd w:id="334"/>
      <w:bookmarkEnd w:id="335"/>
      <w:bookmarkEnd w:id="336"/>
      <w:bookmarkEnd w:id="337"/>
    </w:p>
    <w:p w14:paraId="6FB3FEF6" w14:textId="6F3AEE02" w:rsidR="000859B0" w:rsidRPr="000859B0" w:rsidRDefault="000859B0" w:rsidP="00A34FD9">
      <w:pPr>
        <w:pStyle w:val="Heading3"/>
      </w:pPr>
      <w:bookmarkStart w:id="338" w:name="_Toc185513319"/>
      <w:r>
        <w:t>5.4.1</w:t>
      </w:r>
      <w:r>
        <w:tab/>
        <w:t>General</w:t>
      </w:r>
      <w:bookmarkEnd w:id="338"/>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39" w:name="_Toc185513320"/>
      <w:r>
        <w:t>5.4.</w:t>
      </w:r>
      <w:r w:rsidR="00FB7C2E">
        <w:t>2</w:t>
      </w:r>
      <w:r>
        <w:tab/>
        <w:t>NWDAF Discovery and Selection by the PCF</w:t>
      </w:r>
      <w:bookmarkEnd w:id="339"/>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proofErr w:type="spellStart"/>
      <w:r w:rsidR="00BC2512">
        <w:rPr>
          <w:lang w:eastAsia="zh-CN"/>
        </w:rPr>
        <w:t>EneNA</w:t>
      </w:r>
      <w:proofErr w:type="spellEnd"/>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proofErr w:type="spellStart"/>
      <w:r w:rsidR="00BC2512">
        <w:rPr>
          <w:lang w:eastAsia="zh-CN"/>
        </w:rPr>
        <w:t>EneNA</w:t>
      </w:r>
      <w:proofErr w:type="spellEnd"/>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40" w:name="_Toc185513321"/>
      <w:r>
        <w:t>5.4.</w:t>
      </w:r>
      <w:r w:rsidR="00F679C6">
        <w:t>3</w:t>
      </w:r>
      <w:r>
        <w:tab/>
        <w:t>Policy decisions based on Network Analytics</w:t>
      </w:r>
      <w:bookmarkEnd w:id="340"/>
    </w:p>
    <w:p w14:paraId="0DA9EE55" w14:textId="77777777" w:rsidR="00D47074" w:rsidRDefault="00D47074" w:rsidP="00D47074">
      <w:r>
        <w:t xml:space="preserve">The following Analytics IDs (observed events as described in 3GPP TS 29.520 [11]) are relevant for Policy decisions: "Slice Load level information", "Service Experience", </w:t>
      </w:r>
      <w:ins w:id="341" w:author="CR0586" w:date="2025-02-21T20:21:00Z">
        <w:r>
          <w:t xml:space="preserve">"QoS and Policy Assistance", </w:t>
        </w:r>
      </w:ins>
      <w:r>
        <w:t xml:space="preserve">"Network Performance", "Abnormal behaviour", "UE Mobility", "UE Communication", "User Data Congestion", "Data Dispersion", "Session </w:t>
      </w:r>
      <w:r>
        <w:lastRenderedPageBreak/>
        <w:t>Management Congestion Control Experience", "DN Performance", "WLAN performance",</w:t>
      </w:r>
      <w:r w:rsidRPr="00AE5FE9">
        <w:t xml:space="preserve"> </w:t>
      </w:r>
      <w:r>
        <w:t>"Redundant Transmission Experience"</w:t>
      </w:r>
      <w:r w:rsidRPr="00AE2990">
        <w:t xml:space="preserve"> </w:t>
      </w:r>
      <w:r>
        <w:t>and "</w:t>
      </w:r>
      <w:r w:rsidRPr="00256A43">
        <w:rPr>
          <w:lang w:val="en-US"/>
        </w:rPr>
        <w:t>PDU Session traffic</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 xml:space="preserve">The PCF may subscribe to notifications of network analytics related to "Slice Load Level Information" using the </w:t>
      </w:r>
      <w:proofErr w:type="spellStart"/>
      <w:r>
        <w:t>Nnwdaf_EventsSubscription_Subscribe</w:t>
      </w:r>
      <w:proofErr w:type="spellEnd"/>
      <w:r>
        <w:t xml:space="preserve"> service operation including the "event" attribute set to "</w:t>
      </w:r>
      <w:r>
        <w:rPr>
          <w:lang w:eastAsia="zh-CN"/>
        </w:rPr>
        <w:t>SLICE_LOAD_LEVEL</w:t>
      </w:r>
      <w:r>
        <w:t>", the "</w:t>
      </w:r>
      <w:proofErr w:type="spellStart"/>
      <w:r>
        <w:t>snssais</w:t>
      </w:r>
      <w:proofErr w:type="spellEnd"/>
      <w:r>
        <w:t>" attribute including the network slice and the "</w:t>
      </w:r>
      <w:proofErr w:type="spellStart"/>
      <w:r>
        <w:t>notificationMethod</w:t>
      </w:r>
      <w:proofErr w:type="spellEnd"/>
      <w:r>
        <w:t>" attribute in "</w:t>
      </w:r>
      <w:proofErr w:type="spellStart"/>
      <w:r>
        <w:t>eventSubscriptions</w:t>
      </w:r>
      <w:proofErr w:type="spellEnd"/>
      <w:r>
        <w:t xml:space="preserve">"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2B95AD82" w14:textId="77777777" w:rsidR="00FB3D69" w:rsidRDefault="00FB3D69" w:rsidP="00FB3D69">
      <w:pPr>
        <w:pStyle w:val="B10"/>
        <w:rPr>
          <w:ins w:id="342" w:author="CR0586" w:date="2025-02-21T20:21:00Z"/>
        </w:rPr>
      </w:pPr>
      <w:r>
        <w:t>-</w:t>
      </w:r>
      <w:r>
        <w:tab/>
        <w:t xml:space="preserve">If the </w:t>
      </w:r>
      <w:r>
        <w:rPr>
          <w:noProof/>
        </w:rPr>
        <w:t>feature "ServiceExperience" is supported</w:t>
      </w:r>
      <w:r>
        <w:t xml:space="preserve"> as defined in TS 29.520 [11], the PCF</w:t>
      </w:r>
      <w:r w:rsidRPr="00183300">
        <w:t xml:space="preserve"> </w:t>
      </w:r>
      <w:r>
        <w:t xml:space="preserve">may subscribe to notifications of network analytics related to "Service Experience" using the </w:t>
      </w:r>
      <w:proofErr w:type="spellStart"/>
      <w:r>
        <w:t>Nnwdaf_EventsSubscription_Subscribe</w:t>
      </w:r>
      <w:proofErr w:type="spellEnd"/>
      <w:r>
        <w:t xml:space="preserve"> service operation including the "event" attribute set to "</w:t>
      </w:r>
      <w:r>
        <w:rPr>
          <w:noProof/>
        </w:rPr>
        <w:t>SERVICE_EXPERIENCE</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the "</w:t>
      </w:r>
      <w:proofErr w:type="spellStart"/>
      <w:r>
        <w:t>appIds</w:t>
      </w:r>
      <w:proofErr w:type="spellEnd"/>
      <w:r>
        <w:t>" attribute with the</w:t>
      </w:r>
      <w:r w:rsidRPr="00183300">
        <w:t xml:space="preserve"> </w:t>
      </w:r>
      <w:r>
        <w:t xml:space="preserve">identification of application(s) to which the subscription applies, the </w:t>
      </w:r>
      <w:r>
        <w:rPr>
          <w:noProof/>
        </w:rPr>
        <w:t>"ratFreqs" attribute if the feature "ServiceExperienceExt" is also supported</w:t>
      </w:r>
      <w:r>
        <w:t xml:space="preserve"> </w:t>
      </w:r>
      <w:r>
        <w:rPr>
          <w:noProof/>
        </w:rPr>
        <w:t xml:space="preserve">including all the RAT types and/or all the frequencies that the NWDAF received for the application or specific RAT type(s) and/or frequencies where the UE camps </w:t>
      </w:r>
      <w:r w:rsidRPr="009B2B40">
        <w:rPr>
          <w:noProof/>
        </w:rPr>
        <w:t>and the service experience threshold value(s) for the RAT Type(s) and/or Frequency value(s)</w:t>
      </w:r>
      <w:r>
        <w:t>.</w:t>
      </w:r>
    </w:p>
    <w:p w14:paraId="282E302A" w14:textId="77777777" w:rsidR="00FB3D69" w:rsidRDefault="00FB3D69" w:rsidP="00FB3D69">
      <w:pPr>
        <w:pStyle w:val="B10"/>
      </w:pPr>
      <w:ins w:id="343" w:author="CR0586" w:date="2025-02-21T20:21:00Z">
        <w:r>
          <w:t xml:space="preserve">-  If the </w:t>
        </w:r>
        <w:r>
          <w:rPr>
            <w:noProof/>
          </w:rPr>
          <w:t>feature "QoSAndPolicyAssist" is supported</w:t>
        </w:r>
        <w:r>
          <w:t xml:space="preserve"> as defined in TS 29.520 [11], the PCF</w:t>
        </w:r>
        <w:r w:rsidRPr="00183300">
          <w:t xml:space="preserve"> </w:t>
        </w:r>
        <w:r>
          <w:t xml:space="preserve">may subscribe to notifications of network analytics related to "QoS and Policy Assistance" using the </w:t>
        </w:r>
        <w:proofErr w:type="spellStart"/>
        <w:r>
          <w:t>Nnwdaf_EventsSubscription_Subscribe</w:t>
        </w:r>
        <w:proofErr w:type="spellEnd"/>
        <w:r>
          <w:t xml:space="preserve"> service operation including the "event" attribute set to "</w:t>
        </w:r>
        <w:r>
          <w:rPr>
            <w:noProof/>
          </w:rPr>
          <w:t>QOS_AND_POLICY_ASSIST</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or "</w:t>
        </w:r>
        <w:proofErr w:type="spellStart"/>
        <w:r>
          <w:t>intGroupIds</w:t>
        </w:r>
        <w:proofErr w:type="spellEnd"/>
        <w:r>
          <w:t>" attribute, either the "</w:t>
        </w:r>
        <w:proofErr w:type="spellStart"/>
        <w:r>
          <w:t>appIds</w:t>
        </w:r>
        <w:proofErr w:type="spellEnd"/>
        <w:r>
          <w:t>" attribute with the</w:t>
        </w:r>
        <w:r w:rsidRPr="00183300">
          <w:t xml:space="preserve"> </w:t>
        </w:r>
        <w:r>
          <w:t>identification of application(s) or the "</w:t>
        </w:r>
        <w:proofErr w:type="spellStart"/>
        <w:r>
          <w:t>fDescs</w:t>
        </w:r>
        <w:proofErr w:type="spellEnd"/>
        <w:r>
          <w:t>" attribute with the SDF template to which the subscription applies and the QoS and Policy analytics requirements in "</w:t>
        </w:r>
        <w:proofErr w:type="spellStart"/>
        <w:r>
          <w:t>qosPolAssistReqs</w:t>
        </w:r>
        <w:proofErr w:type="spellEnd"/>
        <w:r>
          <w:t xml:space="preserve">" attribute containing the candidate QoS parameter set(s) for which a predicted </w:t>
        </w:r>
        <w:proofErr w:type="spellStart"/>
        <w:r>
          <w:t>QoE</w:t>
        </w:r>
        <w:proofErr w:type="spellEnd"/>
        <w:r>
          <w:t xml:space="preserve"> is requested. Optionally, the PCF may include the "</w:t>
        </w:r>
        <w:proofErr w:type="spellStart"/>
        <w:r>
          <w:t>networkArea</w:t>
        </w:r>
        <w:proofErr w:type="spellEnd"/>
        <w:r>
          <w:t>" attribute with the identification network area to which the subscription applies, the “</w:t>
        </w:r>
        <w:proofErr w:type="spellStart"/>
        <w:r>
          <w:t>dnns</w:t>
        </w:r>
        <w:proofErr w:type="spellEnd"/>
        <w:r>
          <w:t>” attribute with the identification of the DNN and/or the "</w:t>
        </w:r>
        <w:proofErr w:type="spellStart"/>
        <w:r>
          <w:t>snssais</w:t>
        </w:r>
        <w:proofErr w:type="spellEnd"/>
        <w:r>
          <w:t xml:space="preserve">" attribute with the identification of the network slice , the </w:t>
        </w:r>
        <w:r>
          <w:rPr>
            <w:noProof/>
          </w:rPr>
          <w:t>"ratFreqs" attribute</w:t>
        </w:r>
        <w:r>
          <w:t xml:space="preserve"> </w:t>
        </w:r>
        <w:r>
          <w:rPr>
            <w:noProof/>
          </w:rPr>
          <w:t>including all the RAT types and/or all the frequencies that the NWDAF received for the application or specific RAT type(s) and/or frequencies where the UE camps. Optionally, the PCF may also include a requested QoE within "</w:t>
        </w:r>
        <w:proofErr w:type="spellStart"/>
        <w:r>
          <w:t>qosPolAssistReqs</w:t>
        </w:r>
        <w:proofErr w:type="spellEnd"/>
        <w:r>
          <w:t>" attribute to indicate NWDAF to o</w:t>
        </w:r>
        <w:r w:rsidRPr="00592ADD">
          <w:t xml:space="preserve">nly provide the QoS parameter set(s) and their corresponding value(s) for which the predicted </w:t>
        </w:r>
        <w:proofErr w:type="spellStart"/>
        <w:r w:rsidRPr="00592ADD">
          <w:t>QoE</w:t>
        </w:r>
        <w:proofErr w:type="spellEnd"/>
        <w:r w:rsidRPr="00592ADD">
          <w:t xml:space="preserve"> is equal or higher than the requested </w:t>
        </w:r>
        <w:proofErr w:type="spellStart"/>
        <w:r w:rsidRPr="00592ADD">
          <w:t>QoE</w:t>
        </w:r>
        <w:proofErr w:type="spellEnd"/>
        <w:r w:rsidRPr="00592ADD">
          <w:t>.</w:t>
        </w:r>
      </w:ins>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 xml:space="preserve">may subscribe to notifications of network analytics related to "Network Performance" using the </w:t>
      </w:r>
      <w:proofErr w:type="spellStart"/>
      <w:r>
        <w:t>Nnwdaf_EventsSubscription_Subscribe</w:t>
      </w:r>
      <w:proofErr w:type="spellEnd"/>
      <w:r>
        <w:t xml:space="preserve"> service operation including the "event" attribute set to "</w:t>
      </w:r>
      <w:r>
        <w:rPr>
          <w:noProof/>
        </w:rPr>
        <w:t>NETWORK_PERFORMANCE</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5B4E4189" w14:textId="77777777" w:rsidR="00D159E4" w:rsidRDefault="00D159E4" w:rsidP="00D159E4">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w:t>
      </w:r>
      <w:proofErr w:type="spellStart"/>
      <w:r>
        <w:t>Behavior</w:t>
      </w:r>
      <w:proofErr w:type="spellEnd"/>
      <w:r>
        <w:t xml:space="preserve">" using the </w:t>
      </w:r>
      <w:proofErr w:type="spellStart"/>
      <w:r>
        <w:t>Nnwdaf_EventsSubscription_Subscribe</w:t>
      </w:r>
      <w:proofErr w:type="spellEnd"/>
      <w:r>
        <w:t xml:space="preserve"> service operation including the "event" attribute set to </w:t>
      </w:r>
      <w:bookmarkStart w:id="344" w:name="_Hlk164313679"/>
      <w:r>
        <w:t>"</w:t>
      </w:r>
      <w:bookmarkEnd w:id="344"/>
      <w:r>
        <w:rPr>
          <w:noProof/>
        </w:rPr>
        <w:t>ABNORMAL_BEHAVIOUR</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and either the "</w:t>
      </w:r>
      <w:proofErr w:type="spellStart"/>
      <w:r>
        <w:t>exptAnaType</w:t>
      </w:r>
      <w:proofErr w:type="spellEnd"/>
      <w:r>
        <w:t xml:space="preserve">" attribute with the expected analytics or </w:t>
      </w:r>
      <w:proofErr w:type="spellStart"/>
      <w:r>
        <w:t>the"excepRequs</w:t>
      </w:r>
      <w:proofErr w:type="spellEnd"/>
      <w:r>
        <w:t>" attribute with a list of exception Ids with the associated thresholds. Per each Exception Id, it is possible to provide additional information as described in TS 29.520 [11].</w:t>
      </w:r>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 xml:space="preserve">by invoking the </w:t>
      </w:r>
      <w:proofErr w:type="spellStart"/>
      <w:r>
        <w:t>Nudr_DataRepository_Update</w:t>
      </w:r>
      <w:proofErr w:type="spellEnd"/>
      <w:r>
        <w:t xml:space="preserve"> service operation as specified in TS 29.519 [12] (see "</w:t>
      </w:r>
      <w:proofErr w:type="spellStart"/>
      <w:r>
        <w:t>restriStatus</w:t>
      </w:r>
      <w:proofErr w:type="spellEnd"/>
      <w:r>
        <w:t xml:space="preserve">" attribute). Based on the operator policies, network conditions, and additional reports from the NWDAF, the PCF may remove the Restricted Status for the UE(s) by invoking the </w:t>
      </w:r>
      <w:proofErr w:type="spellStart"/>
      <w:r>
        <w:t>Nudr_DataRepository_</w:t>
      </w:r>
      <w:bookmarkStart w:id="345" w:name="_Hlk164314376"/>
      <w:r>
        <w:t>Update</w:t>
      </w:r>
      <w:proofErr w:type="spellEnd"/>
      <w:r>
        <w:t xml:space="preserve"> </w:t>
      </w:r>
      <w:bookmarkEnd w:id="345"/>
      <w:r>
        <w:t xml:space="preserve">service operation as specified in TS 29.519 [12]. The PCF may subscribe to changes of Policy Data by invoking </w:t>
      </w:r>
      <w:proofErr w:type="spellStart"/>
      <w:r>
        <w:lastRenderedPageBreak/>
        <w:t>Nudr_DataRepository_Subscribe</w:t>
      </w:r>
      <w:proofErr w:type="spellEnd"/>
      <w:r>
        <w:t xml:space="preserve"> service operation as specified in TS 29.519 [12], and determine policies based on the information related to the Restricted Status that it receives from the UDR.</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 xml:space="preserve">may subscribe to notifications of network analytics related to "UE Mobility" using the </w:t>
      </w:r>
      <w:proofErr w:type="spellStart"/>
      <w:r>
        <w:t>Nnwdaf_EventsSubscription_Subscribe</w:t>
      </w:r>
      <w:proofErr w:type="spellEnd"/>
      <w:r>
        <w:t xml:space="preserve"> service operation including the "event" attribute set to "</w:t>
      </w:r>
      <w:r>
        <w:rPr>
          <w:noProof/>
        </w:rPr>
        <w:t>UE_MOBILITY</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supis</w:t>
      </w:r>
      <w:proofErr w:type="spellEnd"/>
      <w:r>
        <w:t>" or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w:t>
      </w:r>
      <w:proofErr w:type="spellStart"/>
      <w:r w:rsidRPr="005A3EA5">
        <w:t>Nnwdaf_EventsSubscription_Subscribe</w:t>
      </w:r>
      <w:proofErr w:type="spellEnd"/>
      <w:r w:rsidRPr="005A3EA5">
        <w:t xml:space="preserve"> service operation including the "event" attribute set to "</w:t>
      </w:r>
      <w:r w:rsidRPr="005A3EA5">
        <w:rPr>
          <w:noProof/>
        </w:rPr>
        <w:t>UE_COMMUNICATION</w:t>
      </w:r>
      <w:r w:rsidRPr="005A3EA5">
        <w:t>", the "</w:t>
      </w:r>
      <w:proofErr w:type="spellStart"/>
      <w:r w:rsidRPr="005A3EA5">
        <w:t>tgtUe</w:t>
      </w:r>
      <w:proofErr w:type="spellEnd"/>
      <w:r w:rsidRPr="005A3EA5">
        <w:t>" attribute with the identification of target UE(s) to which the subscription applies included in the "</w:t>
      </w:r>
      <w:proofErr w:type="spellStart"/>
      <w:r w:rsidRPr="005A3EA5">
        <w:t>supis"or</w:t>
      </w:r>
      <w:proofErr w:type="spellEnd"/>
      <w:r w:rsidRPr="005A3EA5">
        <w:t xml:space="preserve"> "</w:t>
      </w:r>
      <w:proofErr w:type="spellStart"/>
      <w:r w:rsidRPr="005A3EA5">
        <w:t>intGroupIds</w:t>
      </w:r>
      <w:proofErr w:type="spellEnd"/>
      <w:r w:rsidRPr="005A3EA5">
        <w:t>" attribute and optionally the "</w:t>
      </w:r>
      <w:proofErr w:type="spellStart"/>
      <w:r w:rsidRPr="005A3EA5">
        <w:t>appIds</w:t>
      </w:r>
      <w:proofErr w:type="spellEnd"/>
      <w:r w:rsidRPr="005A3EA5">
        <w:t>"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w:t>
      </w:r>
      <w:proofErr w:type="spellStart"/>
      <w:r w:rsidRPr="005A3EA5">
        <w:t>UserDataCongestion</w:t>
      </w:r>
      <w:proofErr w:type="spellEnd"/>
      <w:r w:rsidRPr="005A3EA5">
        <w:t xml:space="preserve">" is supported as defined in TS 29.520 [11], the PCF may subscribe to notifications of network analytics related to "User Data Congestion" using the </w:t>
      </w:r>
      <w:proofErr w:type="spellStart"/>
      <w:r w:rsidRPr="005A3EA5">
        <w:t>Nnwdaf_EventsSubscription_Subscribe</w:t>
      </w:r>
      <w:proofErr w:type="spellEnd"/>
      <w:r w:rsidRPr="005A3EA5">
        <w:t xml:space="preserve"> service operation including the "event" attribute set to "USER_DATA_CONGESTION" and the "</w:t>
      </w:r>
      <w:proofErr w:type="spellStart"/>
      <w:r w:rsidRPr="005A3EA5">
        <w:t>tgtUe</w:t>
      </w:r>
      <w:proofErr w:type="spellEnd"/>
      <w:r w:rsidRPr="005A3EA5">
        <w:t>" attribute with the identification of the target UE to which the subscription applies included in the "</w:t>
      </w:r>
      <w:proofErr w:type="spellStart"/>
      <w:r w:rsidRPr="005A3EA5">
        <w:t>supis</w:t>
      </w:r>
      <w:proofErr w:type="spellEnd"/>
      <w:r w:rsidRPr="005A3EA5">
        <w:t>" attribute</w:t>
      </w:r>
      <w:r w:rsidR="00CD6944">
        <w:t xml:space="preserve"> and optionally the "</w:t>
      </w:r>
      <w:proofErr w:type="spellStart"/>
      <w:r w:rsidR="00CD6944" w:rsidRPr="00B61745">
        <w:t>networkArea</w:t>
      </w:r>
      <w:proofErr w:type="spellEnd"/>
      <w:r w:rsidR="00CD6944" w:rsidRPr="00B61745">
        <w:t>", "</w:t>
      </w:r>
      <w:proofErr w:type="spellStart"/>
      <w:r w:rsidR="00CD6944" w:rsidRPr="00B61745">
        <w:t>congThresholds</w:t>
      </w:r>
      <w:proofErr w:type="spellEnd"/>
      <w:r w:rsidR="00CD6944" w:rsidRPr="00B61745">
        <w:t>" attributes with the area of interests and the reporting threshold respectively</w:t>
      </w:r>
      <w:r w:rsidRPr="005A3EA5">
        <w:t>. If the feature "</w:t>
      </w:r>
      <w:proofErr w:type="spellStart"/>
      <w:r w:rsidRPr="005A3EA5">
        <w:t>UserDataCongestionExt</w:t>
      </w:r>
      <w:proofErr w:type="spellEnd"/>
      <w:r w:rsidRPr="005A3EA5">
        <w:t>" is supported, the PCF may also provide the "</w:t>
      </w:r>
      <w:proofErr w:type="spellStart"/>
      <w:r w:rsidR="00CA2A00">
        <w:rPr>
          <w:rFonts w:hint="eastAsia"/>
        </w:rPr>
        <w:t>m</w:t>
      </w:r>
      <w:r w:rsidR="00CA2A00">
        <w:t>axTopAppUlNbr</w:t>
      </w:r>
      <w:proofErr w:type="spellEnd"/>
      <w:r w:rsidRPr="005A3EA5">
        <w:t>" and/or "</w:t>
      </w:r>
      <w:proofErr w:type="spellStart"/>
      <w:r w:rsidR="002F241A">
        <w:rPr>
          <w:rFonts w:hint="eastAsia"/>
        </w:rPr>
        <w:t>m</w:t>
      </w:r>
      <w:r w:rsidR="002F241A">
        <w:t>axTopAppDlNbr</w:t>
      </w:r>
      <w:proofErr w:type="spellEnd"/>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 xml:space="preserve">may subscribe to notifications of network analytics related to "Dispersion" using the </w:t>
      </w:r>
      <w:proofErr w:type="spellStart"/>
      <w:r>
        <w:t>Nnwdaf_EventsSubscription_Subscribe</w:t>
      </w:r>
      <w:proofErr w:type="spellEnd"/>
      <w:r>
        <w:t xml:space="preserve"> service operation including the "event" attribute set to "</w:t>
      </w:r>
      <w:r>
        <w:rPr>
          <w:noProof/>
        </w:rPr>
        <w:t>DISPERSION</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xml:space="preserve">" attribute and </w:t>
      </w:r>
      <w:r>
        <w:rPr>
          <w:noProof/>
        </w:rPr>
        <w:t xml:space="preserve">the </w:t>
      </w:r>
      <w:r>
        <w:t>"</w:t>
      </w:r>
      <w:proofErr w:type="spellStart"/>
      <w:r>
        <w:t>disperType</w:t>
      </w:r>
      <w:proofErr w:type="spellEnd"/>
      <w:r>
        <w:t>"</w:t>
      </w:r>
      <w:r w:rsidRPr="00D264CA">
        <w:t xml:space="preserve"> </w:t>
      </w:r>
      <w:r>
        <w:t xml:space="preserve">attribute within the </w:t>
      </w:r>
      <w:r>
        <w:rPr>
          <w:noProof/>
        </w:rPr>
        <w:t xml:space="preserve">"disperReqs" attribute set to the applicable dispersion analytic type.  </w:t>
      </w:r>
      <w:r>
        <w:t>Optionally, the PCF may include the "</w:t>
      </w:r>
      <w:proofErr w:type="spellStart"/>
      <w:r>
        <w:t>networkArea</w:t>
      </w:r>
      <w:proofErr w:type="spellEnd"/>
      <w:r>
        <w:t>" attribute with the identification network area to which the subscription applies, the identification of the network slice(s) by "</w:t>
      </w:r>
      <w:proofErr w:type="spellStart"/>
      <w:r>
        <w:t>snssais</w:t>
      </w:r>
      <w:proofErr w:type="spellEnd"/>
      <w:r>
        <w:t xml:space="preserve">"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w:t>
      </w:r>
      <w:proofErr w:type="spellStart"/>
      <w:r>
        <w:t>disperType</w:t>
      </w:r>
      <w:proofErr w:type="spellEnd"/>
      <w:r>
        <w:t>"</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w:t>
      </w:r>
      <w:proofErr w:type="spellStart"/>
      <w:r>
        <w:t>snssais</w:t>
      </w:r>
      <w:proofErr w:type="spellEnd"/>
      <w:r>
        <w:t>" attribute and the "</w:t>
      </w:r>
      <w:proofErr w:type="spellStart"/>
      <w:r>
        <w:t>tgtUe</w:t>
      </w:r>
      <w:proofErr w:type="spellEnd"/>
      <w:r>
        <w:t>" attribute set to "</w:t>
      </w:r>
      <w:proofErr w:type="spellStart"/>
      <w:r>
        <w:t>anyUe</w:t>
      </w:r>
      <w:proofErr w:type="spellEnd"/>
      <w:r>
        <w:t>".</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 xml:space="preserve">may subscribe to notifications of network analytics related to "DN Performance" using the </w:t>
      </w:r>
      <w:proofErr w:type="spellStart"/>
      <w:r>
        <w:t>Nnwdaf_EventsSubscription_Subscribe</w:t>
      </w:r>
      <w:proofErr w:type="spellEnd"/>
      <w:r>
        <w:t xml:space="preserve"> service operation including the "event" attribute set to "</w:t>
      </w:r>
      <w:r>
        <w:rPr>
          <w:noProof/>
        </w:rPr>
        <w:t>DN_PERFORMANCE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w:t>
      </w:r>
      <w:r w:rsidRPr="005D1462">
        <w:t xml:space="preserve"> </w:t>
      </w:r>
      <w:r w:rsidRPr="005A3EA5">
        <w:t>and optionally the "</w:t>
      </w:r>
      <w:proofErr w:type="spellStart"/>
      <w:r w:rsidRPr="005A3EA5">
        <w:t>appIds</w:t>
      </w:r>
      <w:proofErr w:type="spellEnd"/>
      <w:r w:rsidRPr="005A3EA5">
        <w:t>"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 xml:space="preserve">may subscribe to notifications of network analytics related to "Session Management Congestion Control Experience" using the </w:t>
      </w:r>
      <w:proofErr w:type="spellStart"/>
      <w:r>
        <w:t>Nnwdaf_EventsSubscription_Subscribe</w:t>
      </w:r>
      <w:proofErr w:type="spellEnd"/>
      <w:r>
        <w:t xml:space="preserve"> service operation including the "event" attribute set to "</w:t>
      </w:r>
      <w:r>
        <w:rPr>
          <w:noProof/>
        </w:rPr>
        <w:t>SM_CONGESTION</w:t>
      </w:r>
      <w:r>
        <w:t>" and the "</w:t>
      </w:r>
      <w:proofErr w:type="spellStart"/>
      <w:r>
        <w:t>tgtUe</w:t>
      </w:r>
      <w:proofErr w:type="spellEnd"/>
      <w:r>
        <w:t>" attribute with the</w:t>
      </w:r>
      <w:r w:rsidRPr="00183300">
        <w:t xml:space="preserve"> </w:t>
      </w:r>
      <w:r>
        <w:t>identification of target UE to which the subscription applies included in the "</w:t>
      </w:r>
      <w:proofErr w:type="spellStart"/>
      <w:r>
        <w:t>supis</w:t>
      </w:r>
      <w:proofErr w:type="spellEnd"/>
      <w:r>
        <w:t>" attribute</w:t>
      </w:r>
      <w:r w:rsidRPr="005D1462">
        <w:t xml:space="preserve"> </w:t>
      </w:r>
      <w:r>
        <w:t>and the "</w:t>
      </w:r>
      <w:proofErr w:type="spellStart"/>
      <w:r>
        <w:t>dnns</w:t>
      </w:r>
      <w:proofErr w:type="spellEnd"/>
      <w:r>
        <w:t>" attribute with the identification of the DNN and/or the "</w:t>
      </w:r>
      <w:proofErr w:type="spellStart"/>
      <w:r>
        <w:t>snssais</w:t>
      </w:r>
      <w:proofErr w:type="spellEnd"/>
      <w:r>
        <w:t>"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 xml:space="preserve">may subscribe to notifications of network analytics related to "WLAN Performance" using the </w:t>
      </w:r>
      <w:proofErr w:type="spellStart"/>
      <w:r>
        <w:t>Nnwdaf_EventsSubscription_Subscribe</w:t>
      </w:r>
      <w:proofErr w:type="spellEnd"/>
      <w:r>
        <w:t xml:space="preserve"> service operation including the "event" attribute set to "</w:t>
      </w:r>
      <w:r>
        <w:rPr>
          <w:noProof/>
        </w:rPr>
        <w:t>WLAN_PERFORMANCE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any of "</w:t>
      </w:r>
      <w:proofErr w:type="spellStart"/>
      <w:r>
        <w:t>networkArea</w:t>
      </w:r>
      <w:proofErr w:type="spellEnd"/>
      <w:r>
        <w:t>", "</w:t>
      </w:r>
      <w:proofErr w:type="spellStart"/>
      <w:r>
        <w:t>ssIds</w:t>
      </w:r>
      <w:proofErr w:type="spellEnd"/>
      <w:r>
        <w:t>" or "</w:t>
      </w:r>
      <w:proofErr w:type="spellStart"/>
      <w:r>
        <w:t>bssIds</w:t>
      </w:r>
      <w:proofErr w:type="spellEnd"/>
      <w:r>
        <w:t>" attributes to which the subscription applies within "</w:t>
      </w:r>
      <w:proofErr w:type="spellStart"/>
      <w:r>
        <w:t>wlanReqs</w:t>
      </w:r>
      <w:proofErr w:type="spellEnd"/>
      <w:r>
        <w:t>" attribute.</w:t>
      </w:r>
    </w:p>
    <w:p w14:paraId="0F4401D3" w14:textId="77777777" w:rsidR="00D25928" w:rsidRDefault="0097609F" w:rsidP="00D25928">
      <w:pPr>
        <w:pStyle w:val="B10"/>
      </w:pPr>
      <w:r>
        <w:t xml:space="preserve">- </w:t>
      </w:r>
      <w:r>
        <w:tab/>
        <w:t xml:space="preserve">If the </w:t>
      </w:r>
      <w:r>
        <w:rPr>
          <w:noProof/>
        </w:rPr>
        <w:t>feature "</w:t>
      </w:r>
      <w:proofErr w:type="spellStart"/>
      <w:r w:rsidRPr="00D165ED">
        <w:rPr>
          <w:lang w:eastAsia="zh-CN"/>
        </w:rPr>
        <w:t>RedundantTransmissionExp</w:t>
      </w:r>
      <w:proofErr w:type="spellEnd"/>
      <w:r>
        <w:rPr>
          <w:noProof/>
        </w:rPr>
        <w:t>" is supported</w:t>
      </w:r>
      <w:r>
        <w:t xml:space="preserve"> as defined in TS 29.520 [11], the PCF</w:t>
      </w:r>
      <w:r w:rsidRPr="00183300">
        <w:t xml:space="preserve"> </w:t>
      </w:r>
      <w:r>
        <w:t xml:space="preserve">may subscribe to notifications of network analytics related to "Redundant Transmission Experience" using the </w:t>
      </w:r>
      <w:proofErr w:type="spellStart"/>
      <w:r>
        <w:t>Nnwdaf_EventsSubscription_Subscribe</w:t>
      </w:r>
      <w:proofErr w:type="spellEnd"/>
      <w:r>
        <w:t xml:space="preserve"> service operation including the "event" attribute set to "</w:t>
      </w:r>
      <w:r w:rsidRPr="00D165ED">
        <w:rPr>
          <w:lang w:eastAsia="zh-CN"/>
        </w:rPr>
        <w:t>RED_TRANS_EXP</w:t>
      </w:r>
      <w:r>
        <w:t>" and the "</w:t>
      </w:r>
      <w:proofErr w:type="spellStart"/>
      <w:r>
        <w:t>tgtUe</w:t>
      </w:r>
      <w:proofErr w:type="spellEnd"/>
      <w:r>
        <w:t>" attribute with the</w:t>
      </w:r>
      <w:r w:rsidRPr="00183300">
        <w:t xml:space="preserve"> </w:t>
      </w:r>
      <w:r>
        <w:t xml:space="preserve">identification of target UE(s) to which the subscription </w:t>
      </w:r>
      <w:r>
        <w:lastRenderedPageBreak/>
        <w:t>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the</w:t>
      </w:r>
      <w:r w:rsidRPr="00854EB1">
        <w:t xml:space="preserve"> </w:t>
      </w:r>
      <w:r>
        <w:t>i</w:t>
      </w:r>
      <w:r w:rsidRPr="00D165ED">
        <w:t>dentification of</w:t>
      </w:r>
      <w:r>
        <w:t xml:space="preserve"> </w:t>
      </w:r>
      <w:r w:rsidRPr="00D165ED">
        <w:t xml:space="preserve">network area </w:t>
      </w:r>
      <w:r>
        <w:t>within "</w:t>
      </w:r>
      <w:proofErr w:type="spellStart"/>
      <w:r>
        <w:t>networkArea</w:t>
      </w:r>
      <w:proofErr w:type="spellEnd"/>
      <w:r>
        <w:t>" attribute, DNNs within "</w:t>
      </w:r>
      <w:proofErr w:type="spellStart"/>
      <w:r w:rsidRPr="00D165ED">
        <w:rPr>
          <w:rFonts w:hint="eastAsia"/>
        </w:rPr>
        <w:t>d</w:t>
      </w:r>
      <w:r w:rsidRPr="00D165ED">
        <w:t>nns</w:t>
      </w:r>
      <w:proofErr w:type="spellEnd"/>
      <w:r>
        <w:t>"</w:t>
      </w:r>
      <w:r w:rsidRPr="00854EB1">
        <w:t xml:space="preserve"> </w:t>
      </w:r>
      <w:r>
        <w:t>attribute and other requirements within "</w:t>
      </w:r>
      <w:proofErr w:type="spellStart"/>
      <w:r w:rsidRPr="00D165ED">
        <w:t>redTransReqs</w:t>
      </w:r>
      <w:proofErr w:type="spellEnd"/>
      <w:r>
        <w:t>" attribute.</w:t>
      </w:r>
    </w:p>
    <w:p w14:paraId="103C9098" w14:textId="25EFB629" w:rsidR="000A2F0E" w:rsidRDefault="000A2F0E" w:rsidP="000A2F0E">
      <w:pPr>
        <w:pStyle w:val="B10"/>
      </w:pPr>
      <w:r>
        <w:t>-</w:t>
      </w:r>
      <w:r>
        <w:tab/>
        <w:t xml:space="preserve">If the </w:t>
      </w:r>
      <w:r>
        <w:rPr>
          <w:noProof/>
        </w:rPr>
        <w:t>feature "</w:t>
      </w:r>
      <w:proofErr w:type="spellStart"/>
      <w:r>
        <w:rPr>
          <w:lang w:eastAsia="zh-CN"/>
        </w:rPr>
        <w:t>PduSesTraffic</w:t>
      </w:r>
      <w:proofErr w:type="spellEnd"/>
      <w:r>
        <w:rPr>
          <w:noProof/>
        </w:rPr>
        <w:t>" is supported</w:t>
      </w:r>
      <w:r>
        <w:t xml:space="preserve"> as defined in TS 29.520 [11], the PCF may subscribe to notifications of network analytics related to "</w:t>
      </w:r>
      <w:r>
        <w:rPr>
          <w:lang w:val="en-US"/>
        </w:rPr>
        <w:t>PDU Session traffic</w:t>
      </w:r>
      <w:r>
        <w:t xml:space="preserve">" using the </w:t>
      </w:r>
      <w:proofErr w:type="spellStart"/>
      <w:r>
        <w:t>Nnwdaf_EventsSubscription_Subscribe</w:t>
      </w:r>
      <w:proofErr w:type="spellEnd"/>
      <w:r>
        <w:t xml:space="preserve"> service operation including the "event" attribute set to "PDU_SESSION_TRAFFIC" and the "</w:t>
      </w:r>
      <w:proofErr w:type="spellStart"/>
      <w:r>
        <w:t>tgtUe</w:t>
      </w:r>
      <w:proofErr w:type="spellEnd"/>
      <w:r>
        <w:t>" attribute with the 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the PDU Session traffic analytics requirements in "</w:t>
      </w:r>
      <w:proofErr w:type="spellStart"/>
      <w:r>
        <w:t>pduSesTrafReqs</w:t>
      </w:r>
      <w:proofErr w:type="spellEnd"/>
      <w:r>
        <w:t>" attribute, which includes the known Application Identifier, IP Descriptions or Domain Descriptors and the "</w:t>
      </w:r>
      <w:proofErr w:type="spellStart"/>
      <w:r>
        <w:t>dnns</w:t>
      </w:r>
      <w:proofErr w:type="spellEnd"/>
      <w:r>
        <w:t>" attribute with the identification of the DNN and/or the "</w:t>
      </w:r>
      <w:proofErr w:type="spellStart"/>
      <w:r>
        <w:t>snssais</w:t>
      </w:r>
      <w:proofErr w:type="spellEnd"/>
      <w:r>
        <w:t>" attribute with the identification of the network slice. The PCF may include the "</w:t>
      </w:r>
      <w:proofErr w:type="spellStart"/>
      <w:r>
        <w:t>networkArea</w:t>
      </w:r>
      <w:proofErr w:type="spellEnd"/>
      <w:r>
        <w:t>" attribute with the identification network area, to which the subscription applies</w:t>
      </w:r>
      <w:r>
        <w:rPr>
          <w:noProof/>
        </w:rPr>
        <w:t>, and/or an optional list of analytics subsets by "listOfAnaSubsets" attribute with value(s) only applicable to "PDU_SESSION_TRAFFIC" event, if the "EneNA" feature is supported.</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proofErr w:type="spellStart"/>
      <w:r w:rsidRPr="005A3EA5">
        <w:rPr>
          <w:rFonts w:eastAsia="DengXian"/>
        </w:rPr>
        <w:t>Nnwdaf_AnalyticsInfo_Request</w:t>
      </w:r>
      <w:proofErr w:type="spellEnd"/>
      <w:r w:rsidRPr="005A3EA5">
        <w:rPr>
          <w:rFonts w:eastAsia="DengXian"/>
        </w:rPr>
        <w:t xml:space="preserve">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"ana-</w:t>
      </w:r>
      <w:proofErr w:type="spellStart"/>
      <w:r w:rsidRPr="005A3EA5">
        <w:t>req</w:t>
      </w:r>
      <w:proofErr w:type="spellEnd"/>
      <w:r w:rsidRPr="005A3EA5">
        <w:t xml:space="preserve">"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346" w:name="_Toc28005465"/>
      <w:bookmarkStart w:id="347" w:name="_Toc36038137"/>
      <w:bookmarkStart w:id="348" w:name="_Toc45133334"/>
      <w:bookmarkStart w:id="349" w:name="_Toc51762162"/>
      <w:bookmarkStart w:id="350" w:name="_Toc59016567"/>
      <w:bookmarkStart w:id="351"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52" w:name="_Toc185513322"/>
      <w:r w:rsidRPr="00CF2E33">
        <w:rPr>
          <w:lang w:eastAsia="zh-CN"/>
        </w:rPr>
        <w:t>5.5</w:t>
      </w:r>
      <w:r w:rsidRPr="005A3EA5">
        <w:rPr>
          <w:lang w:eastAsia="ja-JP"/>
        </w:rPr>
        <w:tab/>
      </w:r>
      <w:r w:rsidRPr="005A3EA5">
        <w:rPr>
          <w:lang w:eastAsia="zh-CN"/>
        </w:rPr>
        <w:t xml:space="preserve">Service Capability Exposure </w:t>
      </w:r>
      <w:r w:rsidRPr="005A3EA5">
        <w:t>Procedures</w:t>
      </w:r>
      <w:bookmarkEnd w:id="346"/>
      <w:bookmarkEnd w:id="347"/>
      <w:bookmarkEnd w:id="348"/>
      <w:bookmarkEnd w:id="349"/>
      <w:bookmarkEnd w:id="350"/>
      <w:bookmarkEnd w:id="351"/>
      <w:bookmarkEnd w:id="352"/>
    </w:p>
    <w:p w14:paraId="49FE72E7" w14:textId="77777777" w:rsidR="004428CF" w:rsidRPr="005A3EA5" w:rsidRDefault="004428CF">
      <w:pPr>
        <w:pStyle w:val="Heading3"/>
        <w:rPr>
          <w:lang w:eastAsia="zh-CN"/>
        </w:rPr>
      </w:pPr>
      <w:bookmarkStart w:id="353" w:name="_Toc28005466"/>
      <w:bookmarkStart w:id="354" w:name="_Toc36038138"/>
      <w:bookmarkStart w:id="355" w:name="_Toc45133335"/>
      <w:bookmarkStart w:id="356" w:name="_Toc51762163"/>
      <w:bookmarkStart w:id="357" w:name="_Toc59016568"/>
      <w:bookmarkStart w:id="358" w:name="_Toc68167537"/>
      <w:bookmarkStart w:id="359" w:name="_Toc185513323"/>
      <w:r w:rsidRPr="005A3EA5">
        <w:rPr>
          <w:lang w:eastAsia="zh-CN"/>
        </w:rPr>
        <w:t>5.5.1</w:t>
      </w:r>
      <w:r w:rsidRPr="005A3EA5">
        <w:rPr>
          <w:lang w:eastAsia="ja-JP"/>
        </w:rPr>
        <w:tab/>
      </w:r>
      <w:r w:rsidRPr="005A3EA5">
        <w:rPr>
          <w:lang w:eastAsia="zh-CN"/>
        </w:rPr>
        <w:t>General</w:t>
      </w:r>
      <w:bookmarkEnd w:id="353"/>
      <w:bookmarkEnd w:id="354"/>
      <w:bookmarkEnd w:id="355"/>
      <w:bookmarkEnd w:id="356"/>
      <w:bookmarkEnd w:id="357"/>
      <w:bookmarkEnd w:id="358"/>
      <w:bookmarkEnd w:id="359"/>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lastRenderedPageBreak/>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360" w:name="_Toc28005467"/>
      <w:bookmarkStart w:id="361" w:name="_Toc36038139"/>
      <w:bookmarkStart w:id="362" w:name="_Toc45133336"/>
      <w:bookmarkStart w:id="363" w:name="_Toc51762164"/>
      <w:bookmarkStart w:id="364" w:name="_Toc59016569"/>
      <w:bookmarkStart w:id="365"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366" w:name="_Toc185513324"/>
      <w:r w:rsidRPr="005A3EA5">
        <w:rPr>
          <w:lang w:eastAsia="zh-CN"/>
        </w:rPr>
        <w:t>5.5.2</w:t>
      </w:r>
      <w:r w:rsidRPr="005A3EA5">
        <w:rPr>
          <w:lang w:eastAsia="ja-JP"/>
        </w:rPr>
        <w:tab/>
      </w:r>
      <w:r w:rsidRPr="005A3EA5">
        <w:rPr>
          <w:lang w:eastAsia="zh-CN"/>
        </w:rPr>
        <w:t>Management of Packet Flow Descriptions</w:t>
      </w:r>
      <w:bookmarkEnd w:id="360"/>
      <w:bookmarkEnd w:id="361"/>
      <w:bookmarkEnd w:id="362"/>
      <w:bookmarkEnd w:id="363"/>
      <w:bookmarkEnd w:id="364"/>
      <w:bookmarkEnd w:id="365"/>
      <w:bookmarkEnd w:id="366"/>
    </w:p>
    <w:p w14:paraId="4C4215B7" w14:textId="77777777" w:rsidR="004428CF" w:rsidRPr="005A3EA5" w:rsidRDefault="004428CF">
      <w:pPr>
        <w:pStyle w:val="Heading4"/>
        <w:rPr>
          <w:lang w:eastAsia="zh-CN"/>
        </w:rPr>
      </w:pPr>
      <w:bookmarkStart w:id="367" w:name="_Toc28005468"/>
      <w:bookmarkStart w:id="368" w:name="_Toc36038140"/>
      <w:bookmarkStart w:id="369" w:name="_Toc45133337"/>
      <w:bookmarkStart w:id="370" w:name="_Toc51762165"/>
      <w:bookmarkStart w:id="371" w:name="_Toc59016570"/>
      <w:bookmarkStart w:id="372" w:name="_Toc68167539"/>
      <w:bookmarkStart w:id="373" w:name="_Toc185513325"/>
      <w:r w:rsidRPr="005A3EA5">
        <w:rPr>
          <w:lang w:eastAsia="zh-CN"/>
        </w:rPr>
        <w:t>5.5.2.1</w:t>
      </w:r>
      <w:r w:rsidRPr="005A3EA5">
        <w:rPr>
          <w:lang w:eastAsia="zh-CN"/>
        </w:rPr>
        <w:tab/>
        <w:t>AF-initiated PFD management procedure</w:t>
      </w:r>
      <w:bookmarkEnd w:id="367"/>
      <w:bookmarkEnd w:id="368"/>
      <w:bookmarkEnd w:id="369"/>
      <w:bookmarkEnd w:id="370"/>
      <w:bookmarkEnd w:id="371"/>
      <w:bookmarkEnd w:id="372"/>
      <w:bookmarkEnd w:id="373"/>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6pt;height:327.15pt" o:ole="">
            <v:imagedata r:id="rId70" o:title=""/>
          </v:shape>
          <o:OLEObject Type="Embed" ProgID="Visio.Drawing.15" ShapeID="_x0000_i1055" DrawAspect="Content" ObjectID="_1801855190" r:id="rId71"/>
        </w:object>
      </w:r>
    </w:p>
    <w:p w14:paraId="4CD67520" w14:textId="77777777" w:rsidR="004428CF" w:rsidRPr="005A3EA5" w:rsidRDefault="004428CF">
      <w:pPr>
        <w:pStyle w:val="TF"/>
      </w:pPr>
      <w:r w:rsidRPr="00CF2E33">
        <w:t>Figure</w:t>
      </w:r>
      <w:r w:rsidRPr="005A3EA5">
        <w:rPr>
          <w:rFonts w:eastAsia="바탕"/>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proofErr w:type="spellStart"/>
      <w:r w:rsidRPr="005A3EA5">
        <w:rPr>
          <w:lang w:eastAsia="zh-CN"/>
        </w:rPr>
        <w:t>Nnef_PFDmanagement_Create</w:t>
      </w:r>
      <w:proofErr w:type="spellEnd"/>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proofErr w:type="spellStart"/>
      <w:r w:rsidRPr="005A3EA5">
        <w:rPr>
          <w:lang w:eastAsia="zh-CN"/>
        </w:rPr>
        <w:t>Nnef_PFDmanagement</w:t>
      </w:r>
      <w:r w:rsidRPr="005A3EA5">
        <w:t>_Update</w:t>
      </w:r>
      <w:proofErr w:type="spellEnd"/>
      <w:r w:rsidRPr="005A3EA5">
        <w:t xml:space="preserv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proofErr w:type="spellStart"/>
      <w:r w:rsidRPr="005A3EA5">
        <w:rPr>
          <w:lang w:eastAsia="zh-CN"/>
        </w:rPr>
        <w:t>Nnef_PFDmanagement</w:t>
      </w:r>
      <w:r w:rsidRPr="005A3EA5">
        <w:t>_Update</w:t>
      </w:r>
      <w:proofErr w:type="spellEnd"/>
      <w:r w:rsidRPr="005A3EA5">
        <w:t xml:space="preserve"> service operation by sending the HTTP PUT or PATCH request to the resource "Individual Application PFD Management".</w:t>
      </w:r>
    </w:p>
    <w:p w14:paraId="2F5F2A40" w14:textId="77777777" w:rsidR="004428CF" w:rsidRPr="005A3EA5" w:rsidRDefault="004428CF">
      <w:pPr>
        <w:pStyle w:val="B10"/>
      </w:pPr>
      <w:r w:rsidRPr="005A3EA5">
        <w:lastRenderedPageBreak/>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74" w:name="_Hlk19523046"/>
      <w:r w:rsidRPr="005A3EA5">
        <w:rPr>
          <w:lang w:eastAsia="zh-CN"/>
        </w:rPr>
        <w:t>To remove the PFDs for an existing individual application,</w:t>
      </w:r>
      <w:r w:rsidRPr="005A3EA5">
        <w:t xml:space="preserve"> 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"Individual Application PFD Management".</w:t>
      </w:r>
      <w:bookmarkEnd w:id="374"/>
    </w:p>
    <w:p w14:paraId="0C985A7E" w14:textId="77777777" w:rsidR="004428CF" w:rsidRPr="005A3EA5" w:rsidRDefault="004428CF">
      <w:pPr>
        <w:pStyle w:val="NO"/>
        <w:rPr>
          <w:lang w:eastAsia="x-none"/>
        </w:rPr>
      </w:pPr>
      <w:r w:rsidRPr="005A3EA5">
        <w:t>NOTE 1:</w:t>
      </w:r>
      <w:r w:rsidRPr="005A3EA5">
        <w:tab/>
        <w:t xml:space="preserve">For details of </w:t>
      </w:r>
      <w:proofErr w:type="spellStart"/>
      <w:r w:rsidRPr="005A3EA5">
        <w:rPr>
          <w:lang w:eastAsia="zh-CN"/>
        </w:rPr>
        <w:t>Nnef_PFDmanagement</w:t>
      </w:r>
      <w:r w:rsidRPr="005A3EA5">
        <w:t>_Create</w:t>
      </w:r>
      <w:proofErr w:type="spellEnd"/>
      <w:r w:rsidRPr="005A3EA5">
        <w:t>/Update/Delete service operations refer to 3GPP TS 29.522 [24].</w:t>
      </w:r>
    </w:p>
    <w:p w14:paraId="4BD45722" w14:textId="77777777" w:rsidR="004428CF" w:rsidRPr="005A3EA5" w:rsidRDefault="004428CF">
      <w:pPr>
        <w:pStyle w:val="B10"/>
        <w:rPr>
          <w:rFonts w:eastAsia="바탕"/>
        </w:rPr>
      </w:pPr>
      <w:r w:rsidRPr="005A3EA5">
        <w:rPr>
          <w:rFonts w:eastAsia="바탕"/>
        </w:rPr>
        <w:t>2.</w:t>
      </w:r>
      <w:r w:rsidRPr="005A3EA5">
        <w:rPr>
          <w:rFonts w:eastAsia="바탕"/>
        </w:rPr>
        <w:tab/>
        <w:t>The NEF checks whether the application is authorized to perform this request based on the operator policies.</w:t>
      </w:r>
    </w:p>
    <w:p w14:paraId="2C1F9882" w14:textId="77777777" w:rsidR="004428CF" w:rsidRPr="005A3EA5" w:rsidRDefault="004428CF">
      <w:pPr>
        <w:pStyle w:val="B10"/>
        <w:rPr>
          <w:rFonts w:eastAsia="바탕"/>
        </w:rPr>
      </w:pPr>
      <w:r w:rsidRPr="005A3EA5">
        <w:rPr>
          <w:rFonts w:eastAsia="바탕"/>
        </w:rPr>
        <w:t>3.</w:t>
      </w:r>
      <w:r w:rsidRPr="005A3EA5">
        <w:rPr>
          <w:rFonts w:eastAsia="바탕"/>
        </w:rPr>
        <w:tab/>
        <w:t>The NEF invoke</w:t>
      </w:r>
      <w:r w:rsidRPr="005A3EA5">
        <w:t>s</w:t>
      </w:r>
      <w:r w:rsidRPr="005A3EA5">
        <w:rPr>
          <w:rFonts w:eastAsia="바탕"/>
        </w:rPr>
        <w:t xml:space="preserve"> </w:t>
      </w:r>
      <w:proofErr w:type="spellStart"/>
      <w:r w:rsidRPr="005A3EA5">
        <w:rPr>
          <w:rFonts w:eastAsia="바탕"/>
        </w:rPr>
        <w:t>Nudr_DataRepository</w:t>
      </w:r>
      <w:proofErr w:type="spellEnd"/>
      <w:r w:rsidRPr="005A3EA5">
        <w:rPr>
          <w:rFonts w:eastAsia="바탕"/>
        </w:rPr>
        <w:t xml:space="preserve"> operation service</w:t>
      </w:r>
      <w:r w:rsidRPr="005A3EA5">
        <w:t xml:space="preserve"> to the UDR </w:t>
      </w:r>
      <w:r w:rsidRPr="005A3EA5">
        <w:rPr>
          <w:rFonts w:eastAsia="바탕"/>
        </w:rPr>
        <w:t>as follows:</w:t>
      </w:r>
    </w:p>
    <w:p w14:paraId="532A6EF2" w14:textId="77777777" w:rsidR="004428CF" w:rsidRPr="005A3EA5" w:rsidRDefault="004428CF">
      <w:pPr>
        <w:pStyle w:val="B2"/>
      </w:pPr>
      <w:r w:rsidRPr="005A3EA5">
        <w:t>-</w:t>
      </w:r>
      <w:r w:rsidRPr="005A3EA5">
        <w:tab/>
        <w:t>i</w:t>
      </w:r>
      <w:r w:rsidRPr="005A3EA5">
        <w:rPr>
          <w:rFonts w:eastAsia="바탕"/>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바탕"/>
        </w:rPr>
        <w:t xml:space="preserve">, the NEF shall invoke the </w:t>
      </w:r>
      <w:proofErr w:type="spellStart"/>
      <w:r w:rsidRPr="005A3EA5">
        <w:rPr>
          <w:rFonts w:eastAsia="바탕"/>
        </w:rPr>
        <w:t>Nudr_DataRepository_</w:t>
      </w:r>
      <w:r w:rsidRPr="005A3EA5">
        <w:t>Create</w:t>
      </w:r>
      <w:proofErr w:type="spellEnd"/>
      <w:r w:rsidRPr="005A3EA5">
        <w:t xml:space="preserv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 xml:space="preserve">For details of </w:t>
      </w:r>
      <w:proofErr w:type="spellStart"/>
      <w:r w:rsidRPr="005A3EA5">
        <w:t>Nudr_DataRepository_Create</w:t>
      </w:r>
      <w:proofErr w:type="spellEnd"/>
      <w:r w:rsidRPr="005A3EA5">
        <w:t>/Update/Delete service operations refer to 3GPP TS 29.519 [12].</w:t>
      </w:r>
    </w:p>
    <w:p w14:paraId="1D57B919" w14:textId="77777777" w:rsidR="004428CF" w:rsidRPr="005A3EA5" w:rsidRDefault="004428CF">
      <w:pPr>
        <w:pStyle w:val="B10"/>
      </w:pPr>
      <w:r w:rsidRPr="005A3EA5">
        <w:t>4</w:t>
      </w:r>
      <w:r w:rsidRPr="005A3EA5">
        <w:rPr>
          <w:rFonts w:eastAsia="바탕"/>
        </w:rPr>
        <w:t>.</w:t>
      </w:r>
      <w:r w:rsidRPr="005A3EA5">
        <w:rPr>
          <w:rFonts w:eastAsia="바탕"/>
        </w:rPr>
        <w:tab/>
      </w:r>
      <w:r w:rsidRPr="005A3EA5">
        <w:t>The UDR shall send the HTTP response message to the NEF correspondingly.</w:t>
      </w:r>
    </w:p>
    <w:p w14:paraId="4964B4BF" w14:textId="77777777" w:rsidR="004428CF" w:rsidRPr="005A3EA5" w:rsidRDefault="004428CF">
      <w:pPr>
        <w:pStyle w:val="B10"/>
        <w:rPr>
          <w:rFonts w:eastAsia="바탕"/>
        </w:rPr>
      </w:pPr>
      <w:r w:rsidRPr="005A3EA5">
        <w:t>5.</w:t>
      </w:r>
      <w:r w:rsidRPr="005A3EA5">
        <w:tab/>
      </w:r>
      <w:r w:rsidRPr="005A3EA5">
        <w:rPr>
          <w:rFonts w:eastAsia="바탕"/>
        </w:rPr>
        <w:t xml:space="preserve">The NEF sends </w:t>
      </w:r>
      <w:proofErr w:type="spellStart"/>
      <w:r w:rsidRPr="005A3EA5">
        <w:rPr>
          <w:rFonts w:eastAsia="바탕"/>
        </w:rPr>
        <w:t>Nnef_PFDManagement_Create</w:t>
      </w:r>
      <w:proofErr w:type="spellEnd"/>
      <w:r w:rsidRPr="005A3EA5">
        <w:rPr>
          <w:rFonts w:eastAsia="바탕"/>
        </w:rPr>
        <w:t xml:space="preserve">/Update/Delete Response to the </w:t>
      </w:r>
      <w:r w:rsidRPr="005A3EA5">
        <w:t>AF</w:t>
      </w:r>
      <w:r w:rsidRPr="005A3EA5">
        <w:rPr>
          <w:rFonts w:eastAsia="바탕"/>
        </w:rPr>
        <w:t>.</w:t>
      </w:r>
    </w:p>
    <w:p w14:paraId="580EA867" w14:textId="77777777" w:rsidR="000B05E8" w:rsidRPr="005A3EA5" w:rsidRDefault="000B05E8" w:rsidP="000B05E8">
      <w:pPr>
        <w:pStyle w:val="Heading4"/>
        <w:rPr>
          <w:lang w:eastAsia="zh-CN"/>
        </w:rPr>
      </w:pPr>
      <w:bookmarkStart w:id="375" w:name="_Toc185513326"/>
      <w:bookmarkStart w:id="376" w:name="_Toc28005469"/>
      <w:bookmarkStart w:id="377" w:name="_Toc36038141"/>
      <w:bookmarkStart w:id="378" w:name="_Toc45133338"/>
      <w:bookmarkStart w:id="379" w:name="_Toc51762166"/>
      <w:bookmarkStart w:id="380" w:name="_Toc59016571"/>
      <w:bookmarkStart w:id="381" w:name="_Toc68167540"/>
      <w:r w:rsidRPr="005A3EA5">
        <w:rPr>
          <w:lang w:eastAsia="zh-CN"/>
        </w:rPr>
        <w:t>5.5.2.1</w:t>
      </w:r>
      <w:r>
        <w:rPr>
          <w:lang w:eastAsia="zh-CN"/>
        </w:rPr>
        <w:t>A</w:t>
      </w:r>
      <w:r w:rsidRPr="005A3EA5">
        <w:rPr>
          <w:lang w:eastAsia="zh-CN"/>
        </w:rPr>
        <w:tab/>
        <w:t xml:space="preserve">PFD management </w:t>
      </w:r>
      <w:r>
        <w:rPr>
          <w:lang w:eastAsia="zh-CN"/>
        </w:rPr>
        <w:t>based on NWDAF analytics</w:t>
      </w:r>
      <w:bookmarkEnd w:id="375"/>
    </w:p>
    <w:p w14:paraId="455F5F7E" w14:textId="77777777" w:rsidR="000B05E8" w:rsidRDefault="000B05E8" w:rsidP="000B05E8">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p>
    <w:p w14:paraId="76DF4A13" w14:textId="77777777" w:rsidR="000B05E8" w:rsidRPr="005A3EA5" w:rsidRDefault="000B05E8" w:rsidP="000B05E8">
      <w:pPr>
        <w:pStyle w:val="TH"/>
      </w:pPr>
      <w:r>
        <w:object w:dxaOrig="10506" w:dyaOrig="5491" w14:anchorId="409966EF">
          <v:shape id="_x0000_i1056" type="#_x0000_t75" style="width:525.3pt;height:274.75pt" o:ole="">
            <v:imagedata r:id="rId72" o:title=""/>
          </v:shape>
          <o:OLEObject Type="Embed" ProgID="Word.Document.8" ShapeID="_x0000_i1056" DrawAspect="Content" ObjectID="_1801855191" r:id="rId73">
            <o:FieldCodes>\s</o:FieldCodes>
          </o:OLEObject>
        </w:object>
      </w:r>
    </w:p>
    <w:p w14:paraId="6F29AAEB" w14:textId="77777777" w:rsidR="000B05E8" w:rsidRPr="005A3EA5" w:rsidRDefault="000B05E8" w:rsidP="000B05E8">
      <w:pPr>
        <w:pStyle w:val="TF"/>
      </w:pPr>
      <w:r w:rsidRPr="00CF2E33">
        <w:t>Figure</w:t>
      </w:r>
      <w:r w:rsidRPr="005A3EA5">
        <w:rPr>
          <w:rFonts w:eastAsia="바탕"/>
        </w:rPr>
        <w:t> </w:t>
      </w:r>
      <w:r w:rsidRPr="005A3EA5">
        <w:t>5.5.2.1</w:t>
      </w:r>
      <w:r>
        <w:t>A</w:t>
      </w:r>
      <w:r w:rsidRPr="005A3EA5">
        <w:t xml:space="preserve">-1: </w:t>
      </w:r>
      <w:r w:rsidRPr="005A3EA5">
        <w:rPr>
          <w:lang w:eastAsia="zh-CN"/>
        </w:rPr>
        <w:t xml:space="preserve">PFD management </w:t>
      </w:r>
      <w:r>
        <w:rPr>
          <w:lang w:eastAsia="zh-CN"/>
        </w:rPr>
        <w:t>based on NWDAF analytics</w:t>
      </w:r>
    </w:p>
    <w:p w14:paraId="2C8EE87E" w14:textId="77777777" w:rsidR="000B05E8" w:rsidRDefault="000B05E8" w:rsidP="000B05E8">
      <w:pPr>
        <w:pStyle w:val="B10"/>
      </w:pPr>
      <w:r>
        <w:rPr>
          <w:rFonts w:eastAsia="바탕"/>
        </w:rPr>
        <w:t>1</w:t>
      </w:r>
      <w:r w:rsidRPr="005A3EA5">
        <w:rPr>
          <w:rFonts w:eastAsia="바탕"/>
        </w:rPr>
        <w:t>.</w:t>
      </w:r>
      <w:r w:rsidRPr="005A3EA5">
        <w:rPr>
          <w:rFonts w:eastAsia="바탕"/>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p>
    <w:p w14:paraId="0179EBA4" w14:textId="77777777" w:rsidR="000B05E8" w:rsidRDefault="000B05E8" w:rsidP="000B05E8">
      <w:pPr>
        <w:pStyle w:val="B10"/>
        <w:rPr>
          <w:lang w:eastAsia="x-none"/>
        </w:rPr>
      </w:pPr>
      <w:r w:rsidRPr="005A3EA5">
        <w:rPr>
          <w:rFonts w:eastAsia="바탕"/>
        </w:rPr>
        <w:t>2.</w:t>
      </w:r>
      <w:r w:rsidRPr="005A3EA5">
        <w:rPr>
          <w:rFonts w:eastAsia="바탕"/>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p>
    <w:p w14:paraId="3D519917" w14:textId="77777777" w:rsidR="000B05E8" w:rsidRDefault="000B05E8" w:rsidP="000B05E8">
      <w:pPr>
        <w:pStyle w:val="B10"/>
        <w:rPr>
          <w:lang w:eastAsia="x-none"/>
        </w:rPr>
      </w:pPr>
      <w:r>
        <w:rPr>
          <w:rFonts w:eastAsia="바탕"/>
        </w:rPr>
        <w:t>3</w:t>
      </w:r>
      <w:r w:rsidRPr="005A3EA5">
        <w:rPr>
          <w:rFonts w:eastAsia="바탕"/>
        </w:rPr>
        <w:t>.</w:t>
      </w:r>
      <w:r w:rsidRPr="005A3EA5">
        <w:rPr>
          <w:rFonts w:eastAsia="바탕"/>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p>
    <w:p w14:paraId="7E6AEF21" w14:textId="77777777" w:rsidR="000B05E8" w:rsidRDefault="000B05E8" w:rsidP="000B05E8">
      <w:pPr>
        <w:pStyle w:val="B10"/>
        <w:rPr>
          <w:lang w:eastAsia="x-none"/>
        </w:rPr>
      </w:pPr>
      <w:r>
        <w:rPr>
          <w:rFonts w:eastAsia="바탕"/>
        </w:rPr>
        <w:t>4</w:t>
      </w:r>
      <w:r w:rsidRPr="005A3EA5">
        <w:rPr>
          <w:rFonts w:eastAsia="바탕"/>
        </w:rPr>
        <w:t>.</w:t>
      </w:r>
      <w:r w:rsidRPr="005A3EA5">
        <w:rPr>
          <w:rFonts w:eastAsia="바탕"/>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p>
    <w:p w14:paraId="6764C03E" w14:textId="489CBA6D" w:rsidR="000B05E8" w:rsidRPr="005A3EA5" w:rsidRDefault="004168EC" w:rsidP="004168EC">
      <w:pPr>
        <w:pStyle w:val="B10"/>
      </w:pPr>
      <w:r>
        <w:t>5-6.</w:t>
      </w:r>
      <w:r>
        <w:tab/>
      </w:r>
      <w:r w:rsidR="000B05E8" w:rsidRPr="005A3EA5">
        <w:t xml:space="preserve">The NEF invokes </w:t>
      </w:r>
      <w:proofErr w:type="spellStart"/>
      <w:r w:rsidR="000B05E8" w:rsidRPr="005A3EA5">
        <w:t>Nudr_DataRepository</w:t>
      </w:r>
      <w:proofErr w:type="spellEnd"/>
      <w:r w:rsidR="000B05E8" w:rsidRPr="005A3EA5">
        <w:t xml:space="preserve"> operation service to the UDR as follows:</w:t>
      </w:r>
    </w:p>
    <w:p w14:paraId="1F300316" w14:textId="77777777" w:rsidR="000B05E8" w:rsidRDefault="000B05E8" w:rsidP="000B05E8">
      <w:pPr>
        <w:pStyle w:val="B2"/>
      </w:pPr>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바탕"/>
        </w:rPr>
        <w:t>, the NEF invoke</w:t>
      </w:r>
      <w:r>
        <w:rPr>
          <w:rFonts w:eastAsia="바탕"/>
        </w:rPr>
        <w:t>s</w:t>
      </w:r>
      <w:r w:rsidRPr="005A3EA5">
        <w:rPr>
          <w:rFonts w:eastAsia="바탕"/>
        </w:rPr>
        <w:t xml:space="preserve"> the </w:t>
      </w:r>
      <w:proofErr w:type="spellStart"/>
      <w:r w:rsidRPr="005A3EA5">
        <w:rPr>
          <w:rFonts w:eastAsia="바탕"/>
        </w:rPr>
        <w:t>Nudr_DataRepository_</w:t>
      </w:r>
      <w:r w:rsidRPr="005A3EA5">
        <w:t>Create</w:t>
      </w:r>
      <w:proofErr w:type="spellEnd"/>
      <w:r w:rsidRPr="005A3EA5">
        <w:t xml:space="preserv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p>
    <w:p w14:paraId="0FF32070" w14:textId="77777777" w:rsidR="000B05E8" w:rsidRPr="005A3EA5" w:rsidRDefault="000B05E8" w:rsidP="000B05E8">
      <w:pPr>
        <w:pStyle w:val="B2"/>
      </w:pPr>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w:t>
      </w:r>
      <w:proofErr w:type="spellStart"/>
      <w:r>
        <w:t>i.e</w:t>
      </w:r>
      <w:proofErr w:type="spellEnd"/>
      <w:r>
        <w:t>, a</w:t>
      </w:r>
      <w:r w:rsidRPr="000A0A5F">
        <w:rPr>
          <w:lang w:eastAsia="zh-CN"/>
        </w:rPr>
        <w:t>dd/update/remove PFDs</w:t>
      </w:r>
      <w:r>
        <w:t>)</w:t>
      </w:r>
      <w:r w:rsidRPr="005A3EA5">
        <w:t xml:space="preserve">, the </w:t>
      </w:r>
      <w:r>
        <w:t>NEF (PFDF)</w:t>
      </w:r>
      <w:r w:rsidRPr="005A3EA5">
        <w:t xml:space="preserve"> invoke</w:t>
      </w:r>
      <w:r>
        <w:t>s</w:t>
      </w:r>
      <w:r w:rsidRPr="005A3EA5">
        <w:t xml:space="preserv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p>
    <w:p w14:paraId="7D301A10" w14:textId="77777777" w:rsidR="000B05E8" w:rsidRPr="005A3EA5" w:rsidRDefault="000B05E8" w:rsidP="000B05E8">
      <w:pPr>
        <w:pStyle w:val="B2"/>
      </w:pPr>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p>
    <w:p w14:paraId="3776D3DC" w14:textId="77777777" w:rsidR="004428CF" w:rsidRPr="005A3EA5" w:rsidRDefault="004428CF">
      <w:pPr>
        <w:pStyle w:val="Heading4"/>
        <w:rPr>
          <w:lang w:eastAsia="zh-CN"/>
        </w:rPr>
      </w:pPr>
      <w:bookmarkStart w:id="382" w:name="_Toc185513327"/>
      <w:r w:rsidRPr="005A3EA5">
        <w:rPr>
          <w:lang w:eastAsia="zh-CN"/>
        </w:rPr>
        <w:lastRenderedPageBreak/>
        <w:t>5.5.2.2</w:t>
      </w:r>
      <w:r w:rsidRPr="005A3EA5">
        <w:rPr>
          <w:lang w:eastAsia="zh-CN"/>
        </w:rPr>
        <w:tab/>
        <w:t>PFD management towards SMF</w:t>
      </w:r>
      <w:bookmarkEnd w:id="376"/>
      <w:bookmarkEnd w:id="377"/>
      <w:bookmarkEnd w:id="378"/>
      <w:bookmarkEnd w:id="379"/>
      <w:bookmarkEnd w:id="380"/>
      <w:bookmarkEnd w:id="381"/>
      <w:bookmarkEnd w:id="382"/>
    </w:p>
    <w:p w14:paraId="64AA7BE8" w14:textId="77777777" w:rsidR="004428CF" w:rsidRPr="005A3EA5" w:rsidRDefault="004428CF">
      <w:pPr>
        <w:pStyle w:val="Heading5"/>
        <w:rPr>
          <w:lang w:eastAsia="zh-CN"/>
        </w:rPr>
      </w:pPr>
      <w:bookmarkStart w:id="383" w:name="_Toc28005470"/>
      <w:bookmarkStart w:id="384" w:name="_Toc36038142"/>
      <w:bookmarkStart w:id="385" w:name="_Toc45133339"/>
      <w:bookmarkStart w:id="386" w:name="_Toc51762167"/>
      <w:bookmarkStart w:id="387" w:name="_Toc59016572"/>
      <w:bookmarkStart w:id="388" w:name="_Toc68167541"/>
      <w:bookmarkStart w:id="389" w:name="_Toc185513328"/>
      <w:r w:rsidRPr="005A3EA5">
        <w:rPr>
          <w:lang w:eastAsia="zh-CN"/>
        </w:rPr>
        <w:t>5.5.2.2.1</w:t>
      </w:r>
      <w:r w:rsidRPr="005A3EA5">
        <w:rPr>
          <w:lang w:eastAsia="zh-CN"/>
        </w:rPr>
        <w:tab/>
        <w:t>PFD retrieval</w:t>
      </w:r>
      <w:bookmarkEnd w:id="383"/>
      <w:bookmarkEnd w:id="384"/>
      <w:bookmarkEnd w:id="385"/>
      <w:bookmarkEnd w:id="386"/>
      <w:bookmarkEnd w:id="387"/>
      <w:bookmarkEnd w:id="388"/>
      <w:bookmarkEnd w:id="389"/>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7" type="#_x0000_t75" style="width:379.6pt;height:120.95pt" o:ole="">
            <v:imagedata r:id="rId74" o:title=""/>
          </v:shape>
          <o:OLEObject Type="Embed" ProgID="Visio.Drawing.11" ShapeID="_x0000_i1057" DrawAspect="Content" ObjectID="_1801855192" r:id="rId75"/>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w:t>
      </w:r>
      <w:proofErr w:type="spellStart"/>
      <w:r w:rsidRPr="005A3EA5">
        <w:rPr>
          <w:lang w:eastAsia="zh-CN"/>
        </w:rPr>
        <w:t>Nnef_PFDmanagement_Fetch</w:t>
      </w:r>
      <w:proofErr w:type="spellEnd"/>
      <w:r w:rsidRPr="005A3EA5">
        <w:rPr>
          <w:lang w:eastAsia="zh-CN"/>
        </w:rPr>
        <w:t xml:space="preserve"> service operation by sending an HTTP GET request message </w:t>
      </w:r>
      <w:r w:rsidRPr="005A3EA5">
        <w:t xml:space="preserve">to the resource </w:t>
      </w:r>
      <w:r w:rsidRPr="005A3EA5">
        <w:rPr>
          <w:lang w:eastAsia="zh-CN"/>
        </w:rPr>
        <w:t>"</w:t>
      </w:r>
      <w:r w:rsidRPr="005A3EA5">
        <w:t>{</w:t>
      </w:r>
      <w:proofErr w:type="spellStart"/>
      <w:r w:rsidRPr="005A3EA5">
        <w:t>apiRoot</w:t>
      </w:r>
      <w:proofErr w:type="spellEnd"/>
      <w:r w:rsidRPr="005A3EA5">
        <w:t>}/</w:t>
      </w:r>
      <w:proofErr w:type="spellStart"/>
      <w:r w:rsidRPr="005A3EA5">
        <w:t>nnef-pfdmanagement</w:t>
      </w:r>
      <w:proofErr w:type="spellEnd"/>
      <w:r w:rsidRPr="005A3EA5">
        <w:t>/v1/applications/{</w:t>
      </w:r>
      <w:proofErr w:type="spellStart"/>
      <w:r w:rsidRPr="005A3EA5">
        <w:t>appId</w:t>
      </w:r>
      <w:proofErr w:type="spellEnd"/>
      <w:r w:rsidRPr="005A3EA5">
        <w:t>}</w:t>
      </w:r>
      <w:r w:rsidRPr="005A3EA5">
        <w:rPr>
          <w:lang w:eastAsia="zh-CN"/>
        </w:rPr>
        <w:t xml:space="preserve">"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w:t>
      </w:r>
      <w:proofErr w:type="spellStart"/>
      <w:r w:rsidRPr="005A3EA5">
        <w:rPr>
          <w:lang w:eastAsia="zh-CN"/>
        </w:rPr>
        <w:t>Nnef_PFDmanagement_Fetch</w:t>
      </w:r>
      <w:proofErr w:type="spellEnd"/>
      <w:r w:rsidRPr="005A3EA5">
        <w:rPr>
          <w:lang w:eastAsia="zh-CN"/>
        </w:rPr>
        <w:t xml:space="preserve"> service operation by sending an HTTP GET request message to the </w:t>
      </w:r>
      <w:r w:rsidRPr="005A3EA5">
        <w:t xml:space="preserve">resource </w:t>
      </w:r>
      <w:r w:rsidRPr="005A3EA5">
        <w:rPr>
          <w:lang w:eastAsia="zh-CN"/>
        </w:rPr>
        <w:t>"{</w:t>
      </w:r>
      <w:proofErr w:type="spellStart"/>
      <w:r w:rsidRPr="005A3EA5">
        <w:rPr>
          <w:lang w:eastAsia="zh-CN"/>
        </w:rPr>
        <w:t>apiRoot</w:t>
      </w:r>
      <w:proofErr w:type="spellEnd"/>
      <w:r w:rsidRPr="005A3EA5">
        <w:rPr>
          <w:lang w:eastAsia="zh-CN"/>
        </w:rPr>
        <w:t>}/</w:t>
      </w:r>
      <w:proofErr w:type="spellStart"/>
      <w:r w:rsidRPr="005A3EA5">
        <w:rPr>
          <w:lang w:eastAsia="zh-CN"/>
        </w:rPr>
        <w:t>nnef-pfdmanagement</w:t>
      </w:r>
      <w:proofErr w:type="spellEnd"/>
      <w:r w:rsidRPr="005A3EA5">
        <w:rPr>
          <w:lang w:eastAsia="zh-CN"/>
        </w:rPr>
        <w:t xml:space="preserve">/v1/applications" with query parameters indicating the requested application identifiers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w:t>
      </w:r>
      <w:proofErr w:type="spellStart"/>
      <w:r w:rsidRPr="005A3EA5">
        <w:rPr>
          <w:lang w:eastAsia="zh-CN"/>
        </w:rPr>
        <w:t>NotificationPush</w:t>
      </w:r>
      <w:proofErr w:type="spellEnd"/>
      <w:r w:rsidRPr="005A3EA5">
        <w:rPr>
          <w:lang w:eastAsia="zh-CN"/>
        </w:rPr>
        <w:t>"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the PFDF may indicate the PFD(s) operation in "</w:t>
      </w:r>
      <w:proofErr w:type="spellStart"/>
      <w:r w:rsidRPr="005A3EA5">
        <w:rPr>
          <w:lang w:eastAsia="zh-CN"/>
        </w:rPr>
        <w:t>pfdOp</w:t>
      </w:r>
      <w:proofErr w:type="spellEnd"/>
      <w:r w:rsidRPr="005A3EA5">
        <w:rPr>
          <w:lang w:eastAsia="zh-CN"/>
        </w:rPr>
        <w:t xml:space="preserve">"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proofErr w:type="spellStart"/>
      <w:r w:rsidRPr="005A3EA5">
        <w:rPr>
          <w:lang w:eastAsia="zh-CN"/>
        </w:rPr>
        <w:t>Nnef_PFDmanagement</w:t>
      </w:r>
      <w:r w:rsidRPr="005A3EA5">
        <w:t>_</w:t>
      </w:r>
      <w:r w:rsidRPr="005A3EA5">
        <w:rPr>
          <w:lang w:eastAsia="zh-CN"/>
        </w:rPr>
        <w:t>Fetch</w:t>
      </w:r>
      <w:proofErr w:type="spellEnd"/>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 xml:space="preserve">For details of </w:t>
      </w:r>
      <w:proofErr w:type="spellStart"/>
      <w:r w:rsidR="002D2685" w:rsidRPr="005A3EA5">
        <w:t>Nudr_DataRepository_Query</w:t>
      </w:r>
      <w:proofErr w:type="spellEnd"/>
      <w:r w:rsidR="002D2685" w:rsidRPr="005A3EA5">
        <w:t xml:space="preserve">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lastRenderedPageBreak/>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90" w:name="_Toc28005471"/>
      <w:bookmarkStart w:id="391" w:name="_Toc36038143"/>
      <w:bookmarkStart w:id="392" w:name="_Toc45133340"/>
      <w:bookmarkStart w:id="393" w:name="_Toc51762168"/>
      <w:bookmarkStart w:id="394" w:name="_Toc59016573"/>
      <w:bookmarkStart w:id="395" w:name="_Toc68167542"/>
      <w:bookmarkStart w:id="396" w:name="_Toc185513329"/>
      <w:r w:rsidRPr="005A3EA5">
        <w:rPr>
          <w:lang w:eastAsia="zh-CN"/>
        </w:rPr>
        <w:t>5.5.2.2.2</w:t>
      </w:r>
      <w:r w:rsidRPr="005A3EA5">
        <w:rPr>
          <w:lang w:eastAsia="zh-CN"/>
        </w:rPr>
        <w:tab/>
        <w:t>PFD management</w:t>
      </w:r>
      <w:bookmarkEnd w:id="390"/>
      <w:bookmarkEnd w:id="391"/>
      <w:bookmarkEnd w:id="392"/>
      <w:bookmarkEnd w:id="393"/>
      <w:bookmarkEnd w:id="394"/>
      <w:bookmarkEnd w:id="395"/>
      <w:bookmarkEnd w:id="396"/>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8" type="#_x0000_t75" style="width:379.6pt;height:197.55pt" o:ole="">
            <v:imagedata r:id="rId76" o:title=""/>
          </v:shape>
          <o:OLEObject Type="Embed" ProgID="Visio.Drawing.11" ShapeID="_x0000_i1058" DrawAspect="Content" ObjectID="_1801855193" r:id="rId77"/>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바탕"/>
        </w:rPr>
        <w:t>.</w:t>
      </w:r>
      <w:r w:rsidRPr="005A3EA5">
        <w:rPr>
          <w:rFonts w:eastAsia="바탕"/>
        </w:rPr>
        <w:tab/>
      </w:r>
      <w:r w:rsidRPr="005A3EA5">
        <w:t>In order to subscribe to the notification of events when the PFDs for application identifier change, t</w:t>
      </w:r>
      <w:r w:rsidRPr="005A3EA5">
        <w:rPr>
          <w:rFonts w:eastAsia="바탕"/>
        </w:rPr>
        <w:t xml:space="preserve">he SMF invokes the </w:t>
      </w:r>
      <w:proofErr w:type="spellStart"/>
      <w:r w:rsidRPr="005A3EA5">
        <w:rPr>
          <w:rFonts w:eastAsia="바탕"/>
        </w:rPr>
        <w:t>Nnef_PFDmanagement_Subscribe</w:t>
      </w:r>
      <w:proofErr w:type="spellEnd"/>
      <w:r w:rsidRPr="005A3EA5">
        <w:rPr>
          <w:rFonts w:eastAsia="바탕"/>
        </w:rPr>
        <w:t xml:space="preserv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 xml:space="preserve">if the feature </w:t>
      </w:r>
      <w:proofErr w:type="spellStart"/>
      <w:r w:rsidRPr="005A3EA5">
        <w:rPr>
          <w:lang w:val="en-US" w:eastAsia="zh-CN"/>
        </w:rPr>
        <w:t>PfdChgSubsUpdate</w:t>
      </w:r>
      <w:proofErr w:type="spellEnd"/>
      <w:r w:rsidRPr="005A3EA5">
        <w:rPr>
          <w:lang w:val="en-US" w:eastAsia="zh-CN"/>
        </w:rPr>
        <w:t xml:space="preserve"> is supported</w:t>
      </w:r>
      <w:r w:rsidRPr="005A3EA5">
        <w:t xml:space="preserve">, the SMF invokes the </w:t>
      </w:r>
      <w:proofErr w:type="spellStart"/>
      <w:r w:rsidRPr="005A3EA5">
        <w:rPr>
          <w:rFonts w:eastAsia="바탕"/>
        </w:rPr>
        <w:t>Nnef_PFDmanagement_Subscribe</w:t>
      </w:r>
      <w:proofErr w:type="spellEnd"/>
      <w:r w:rsidRPr="005A3EA5">
        <w:rPr>
          <w:rFonts w:eastAsia="바탕"/>
        </w:rPr>
        <w:t xml:space="preserv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 xml:space="preserve">The PFDF shall use </w:t>
      </w:r>
      <w:proofErr w:type="spellStart"/>
      <w:r w:rsidRPr="005A3EA5">
        <w:t>Nnef_PFDmanagement_Notify</w:t>
      </w:r>
      <w:proofErr w:type="spellEnd"/>
      <w:r w:rsidRPr="005A3EA5">
        <w:t xml:space="preserve">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 xml:space="preserve">containing one or more </w:t>
      </w:r>
      <w:proofErr w:type="spellStart"/>
      <w:r w:rsidRPr="005A3EA5">
        <w:rPr>
          <w:lang w:eastAsia="zh-CN"/>
        </w:rPr>
        <w:t>PfdChangeNotification</w:t>
      </w:r>
      <w:proofErr w:type="spellEnd"/>
      <w:r w:rsidRPr="005A3EA5">
        <w:rPr>
          <w:lang w:eastAsia="zh-CN"/>
        </w:rPr>
        <w:t xml:space="preserve"> data structure</w:t>
      </w:r>
      <w:r w:rsidRPr="005A3EA5">
        <w:t xml:space="preserve"> to the notification URI "{</w:t>
      </w:r>
      <w:proofErr w:type="spellStart"/>
      <w:r w:rsidRPr="005A3EA5">
        <w:t>notifyUri</w:t>
      </w:r>
      <w:proofErr w:type="spellEnd"/>
      <w:r w:rsidRPr="005A3EA5">
        <w:t xml:space="preserve">}"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proofErr w:type="spellStart"/>
      <w:r w:rsidRPr="005A3EA5">
        <w:rPr>
          <w:rFonts w:cs="Arial"/>
          <w:szCs w:val="18"/>
          <w:lang w:eastAsia="zh-CN"/>
        </w:rPr>
        <w:t>NotificationPush</w:t>
      </w:r>
      <w:proofErr w:type="spellEnd"/>
      <w:r w:rsidRPr="005A3EA5">
        <w:rPr>
          <w:rFonts w:cs="Arial"/>
          <w:szCs w:val="18"/>
          <w:lang w:eastAsia="zh-CN"/>
        </w:rPr>
        <w:t xml:space="preserve"> feature is supported, the PFDF may s</w:t>
      </w:r>
      <w:r w:rsidRPr="005A3EA5">
        <w:t xml:space="preserve">end an HTTP POST request message </w:t>
      </w:r>
      <w:r w:rsidRPr="005A3EA5">
        <w:rPr>
          <w:lang w:eastAsia="zh-CN"/>
        </w:rPr>
        <w:t xml:space="preserve">containing one or more </w:t>
      </w:r>
      <w:proofErr w:type="spellStart"/>
      <w:r w:rsidRPr="005A3EA5">
        <w:rPr>
          <w:lang w:val="en-US" w:eastAsia="zh-CN"/>
        </w:rPr>
        <w:t>NotificationPush</w:t>
      </w:r>
      <w:proofErr w:type="spellEnd"/>
      <w:r w:rsidRPr="005A3EA5">
        <w:rPr>
          <w:noProof/>
        </w:rPr>
        <w:t xml:space="preserve"> </w:t>
      </w:r>
      <w:r w:rsidRPr="005A3EA5">
        <w:rPr>
          <w:lang w:eastAsia="zh-CN"/>
        </w:rPr>
        <w:t>data structure</w:t>
      </w:r>
      <w:r w:rsidRPr="005A3EA5">
        <w:t xml:space="preserve"> to the notification URI "{</w:t>
      </w:r>
      <w:proofErr w:type="spellStart"/>
      <w:r w:rsidRPr="005A3EA5">
        <w:t>notifyUri</w:t>
      </w:r>
      <w:proofErr w:type="spellEnd"/>
      <w:r w:rsidRPr="005A3EA5">
        <w:t>}/</w:t>
      </w:r>
      <w:proofErr w:type="spellStart"/>
      <w:r w:rsidRPr="005A3EA5">
        <w:t>notifypush</w:t>
      </w:r>
      <w:proofErr w:type="spellEnd"/>
      <w:r w:rsidRPr="005A3EA5">
        <w:t>"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w:t>
      </w:r>
      <w:proofErr w:type="spellStart"/>
      <w:r w:rsidRPr="005A3EA5">
        <w:t>PartialPull</w:t>
      </w:r>
      <w:proofErr w:type="spellEnd"/>
      <w:r w:rsidRPr="005A3EA5">
        <w:t>" feature is supported</w:t>
      </w:r>
      <w:r w:rsidR="00403F03" w:rsidRPr="00CF2E33">
        <w:t xml:space="preserve">, using </w:t>
      </w:r>
      <w:proofErr w:type="spellStart"/>
      <w:r w:rsidR="00403F03" w:rsidRPr="00CF2E33">
        <w:t>Nnef_PFDmanagement_Fetch</w:t>
      </w:r>
      <w:proofErr w:type="spellEnd"/>
      <w:r w:rsidR="00403F03" w:rsidRPr="00CF2E33">
        <w:t xml:space="preserve">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lastRenderedPageBreak/>
        <w:t>7-8.</w:t>
      </w:r>
      <w:r w:rsidRPr="005A3EA5">
        <w:tab/>
        <w:t xml:space="preserve">The SMF may initiate </w:t>
      </w:r>
      <w:proofErr w:type="spellStart"/>
      <w:r w:rsidRPr="005A3EA5">
        <w:t>Nnef_PFDmanagement_Unsubscribe</w:t>
      </w:r>
      <w:proofErr w:type="spellEnd"/>
      <w:r w:rsidRPr="005A3EA5">
        <w:t xml:space="preserv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proofErr w:type="spellStart"/>
      <w:r w:rsidRPr="005A3EA5">
        <w:rPr>
          <w:lang w:eastAsia="zh-CN"/>
        </w:rPr>
        <w:t>Nnef_PFDmanagement</w:t>
      </w:r>
      <w:r w:rsidRPr="005A3EA5">
        <w:t>_</w:t>
      </w:r>
      <w:r w:rsidRPr="005A3EA5">
        <w:rPr>
          <w:rFonts w:eastAsia="바탕"/>
        </w:rPr>
        <w:t>Subscribe</w:t>
      </w:r>
      <w:proofErr w:type="spellEnd"/>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97" w:name="_Toc28005472"/>
      <w:bookmarkStart w:id="398" w:name="_Toc36038144"/>
      <w:bookmarkStart w:id="399" w:name="_Toc45133341"/>
      <w:bookmarkStart w:id="400" w:name="_Toc51762169"/>
      <w:bookmarkStart w:id="401" w:name="_Toc59016574"/>
      <w:bookmarkStart w:id="402" w:name="_Toc68167543"/>
      <w:bookmarkStart w:id="403" w:name="_Toc185513330"/>
      <w:r w:rsidRPr="005A3EA5">
        <w:t>5.</w:t>
      </w:r>
      <w:r w:rsidRPr="005A3EA5">
        <w:rPr>
          <w:lang w:eastAsia="zh-CN"/>
        </w:rPr>
        <w:t>5.3</w:t>
      </w:r>
      <w:r w:rsidRPr="005A3EA5">
        <w:rPr>
          <w:lang w:eastAsia="zh-CN"/>
        </w:rPr>
        <w:tab/>
        <w:t>Traffic</w:t>
      </w:r>
      <w:r w:rsidRPr="005A3EA5">
        <w:t xml:space="preserve"> influence procedures</w:t>
      </w:r>
      <w:bookmarkEnd w:id="397"/>
      <w:bookmarkEnd w:id="398"/>
      <w:bookmarkEnd w:id="399"/>
      <w:bookmarkEnd w:id="400"/>
      <w:bookmarkEnd w:id="401"/>
      <w:bookmarkEnd w:id="402"/>
      <w:bookmarkEnd w:id="403"/>
    </w:p>
    <w:p w14:paraId="5907B275" w14:textId="77777777" w:rsidR="004428CF" w:rsidRPr="005A3EA5" w:rsidRDefault="004428CF">
      <w:pPr>
        <w:pStyle w:val="Heading4"/>
        <w:rPr>
          <w:lang w:eastAsia="zh-CN"/>
        </w:rPr>
      </w:pPr>
      <w:bookmarkStart w:id="404" w:name="_Toc28005473"/>
      <w:bookmarkStart w:id="405" w:name="_Toc36038145"/>
      <w:bookmarkStart w:id="406" w:name="_Toc45133342"/>
      <w:bookmarkStart w:id="407" w:name="_Toc51762170"/>
      <w:bookmarkStart w:id="408" w:name="_Toc59016575"/>
      <w:bookmarkStart w:id="409" w:name="_Toc68167544"/>
      <w:bookmarkStart w:id="410" w:name="_Toc185513331"/>
      <w:r w:rsidRPr="005A3EA5">
        <w:rPr>
          <w:lang w:eastAsia="zh-CN"/>
        </w:rPr>
        <w:t>5.5.3.1</w:t>
      </w:r>
      <w:r w:rsidRPr="005A3EA5">
        <w:rPr>
          <w:lang w:eastAsia="zh-CN"/>
        </w:rPr>
        <w:tab/>
        <w:t>General</w:t>
      </w:r>
      <w:bookmarkEnd w:id="404"/>
      <w:bookmarkEnd w:id="405"/>
      <w:bookmarkEnd w:id="406"/>
      <w:bookmarkEnd w:id="407"/>
      <w:bookmarkEnd w:id="408"/>
      <w:bookmarkEnd w:id="409"/>
      <w:bookmarkEnd w:id="410"/>
    </w:p>
    <w:p w14:paraId="190FD6E6" w14:textId="77777777" w:rsidR="00731E26" w:rsidRPr="00CF2E33" w:rsidRDefault="00731E26" w:rsidP="00731E26">
      <w:r w:rsidRPr="005A3EA5">
        <w:t xml:space="preserve">As described in 3GPP TS 23.501 [2] </w:t>
      </w:r>
      <w:r>
        <w:t>clause</w:t>
      </w:r>
      <w:r w:rsidRPr="005A3EA5">
        <w:t> 5.6.7</w:t>
      </w:r>
      <w:ins w:id="411" w:author="CR0585" w:date="2025-02-21T20:21:00Z">
        <w:r>
          <w:t>,</w:t>
        </w:r>
      </w:ins>
      <w:del w:id="412" w:author="CR0585" w:date="2025-02-21T20:21:00Z">
        <w:r w:rsidDel="0017407D">
          <w:delText xml:space="preserve"> and </w:delText>
        </w:r>
      </w:del>
      <w:r>
        <w:t>clause</w:t>
      </w:r>
      <w:del w:id="413" w:author="CR0585" w:date="2025-02-21T20:21:00Z">
        <w:r w:rsidDel="0017407D">
          <w:delText xml:space="preserve"> </w:delText>
        </w:r>
      </w:del>
      <w:r>
        <w:t> 5.6.16</w:t>
      </w:r>
      <w:ins w:id="414" w:author="CR0585" w:date="2025-02-21T20:21:00Z">
        <w:r>
          <w:t xml:space="preserve"> and clause 5.6.17</w:t>
        </w:r>
      </w:ins>
      <w:r w:rsidRPr="005A3EA5">
        <w:t>, an AF may send requests to influence SMF routing decisions</w:t>
      </w:r>
      <w:r>
        <w:t xml:space="preserve">, influence on </w:t>
      </w:r>
      <w:r w:rsidRPr="00E418E0">
        <w:t xml:space="preserve">N6-LAN </w:t>
      </w:r>
      <w:r>
        <w:t>traffic steering and influence handling of payload headers respectively</w:t>
      </w:r>
      <w:r w:rsidRPr="005A3EA5">
        <w:t xml:space="preserve"> for User Plane traffic of PDU Sessions. The AF may also provide in its request subscriptions to SMF events (e.g. UP path change).</w:t>
      </w:r>
      <w:r>
        <w:t xml:space="preserve"> </w:t>
      </w:r>
      <w:r w:rsidRPr="005A3EA5">
        <w:t xml:space="preserve">The AF may also provide in its request subscriptions to </w:t>
      </w:r>
      <w:r>
        <w:t>UPF</w:t>
      </w:r>
      <w:r w:rsidRPr="005A3EA5">
        <w:t xml:space="preserve"> events (e.g. </w:t>
      </w:r>
      <w:r>
        <w:t>n</w:t>
      </w:r>
      <w:r w:rsidRPr="00025714">
        <w:t xml:space="preserve">otification of </w:t>
      </w:r>
      <w:r>
        <w:t>h</w:t>
      </w:r>
      <w:r w:rsidRPr="00025714">
        <w:t xml:space="preserve">andling of </w:t>
      </w:r>
      <w:r>
        <w:t>p</w:t>
      </w:r>
      <w:r w:rsidRPr="00025714">
        <w:t xml:space="preserve">ayload </w:t>
      </w:r>
      <w:r>
        <w:t>h</w:t>
      </w:r>
      <w:r w:rsidRPr="00025714">
        <w:t>eader</w:t>
      </w:r>
      <w:r>
        <w:t>s</w:t>
      </w:r>
      <w:r w:rsidRPr="00025714">
        <w:t xml:space="preserve"> </w:t>
      </w:r>
      <w:r>
        <w:t>e</w:t>
      </w:r>
      <w:r w:rsidRPr="00025714">
        <w:t>vents</w:t>
      </w:r>
      <w:r w:rsidRPr="005A3EA5">
        <w:t>).</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0"/>
      </w:pPr>
      <w:r>
        <w:tab/>
        <w:t xml:space="preserve">AF requests targeting an individual UE address: for non-roaming or LBO scenarios, such requests are routed (by the AF or by the (V-)NEF) to an individual (V-)PCF using the BSF or by configuration as described in clause 5.5.3.2. </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0"/>
      </w:pPr>
      <w:r>
        <w:tab/>
        <w:t>AF requests targeting PDU Sessions that are not identified by an UE address: For such requests the AF shall contact the NEF and the NEF stores the AF request information in the UDR. For non-roaming or LBO scenarios, (V-)PCF(s) that have subscribed to the modification of the AF request information receive a corresponding notification from the (V-)UDR.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47080F4" w14:textId="77777777" w:rsidR="00610E7B" w:rsidRDefault="00610E7B" w:rsidP="00610E7B">
      <w:pPr>
        <w:pStyle w:val="NO"/>
      </w:pPr>
      <w:r>
        <w:t>NOTE 3:</w:t>
      </w:r>
      <w:r>
        <w:tab/>
        <w:t>For non-roaming or LBO scenarios, the 5GC functions used in the procedures to influence (V-)SMF routing decisions are assumed to all belong to the same PLMN (HPLMN in non-roaming case or VPLMN in the case of a PDU Session in LBO mode) or to the same SNPN. The 5GC functions used in the procedures to influence on N6-LAN traffic steering and to influence handling of payload headers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 xml:space="preserve">For details of </w:t>
      </w:r>
      <w:proofErr w:type="spellStart"/>
      <w:r w:rsidRPr="005A3EA5">
        <w:t>Nnef_TrafficInfluence_Create</w:t>
      </w:r>
      <w:proofErr w:type="spellEnd"/>
      <w:r w:rsidRPr="005A3EA5">
        <w:t>/Update/Delete/</w:t>
      </w:r>
      <w:proofErr w:type="spellStart"/>
      <w:r w:rsidRPr="005A3EA5">
        <w:t>AppRelocationInfo</w:t>
      </w:r>
      <w:proofErr w:type="spellEnd"/>
      <w:r w:rsidRPr="005A3EA5">
        <w:t xml:space="preserve">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 xml:space="preserve">For details of the </w:t>
      </w:r>
      <w:proofErr w:type="spellStart"/>
      <w:r w:rsidRPr="005A3EA5">
        <w:t>Nsmf_EventExposure_Notify</w:t>
      </w:r>
      <w:proofErr w:type="spellEnd"/>
      <w:r w:rsidRPr="005A3EA5">
        <w:t>/</w:t>
      </w:r>
      <w:proofErr w:type="spellStart"/>
      <w:r w:rsidRPr="005A3EA5">
        <w:t>AppRelocationInfo</w:t>
      </w:r>
      <w:proofErr w:type="spellEnd"/>
      <w:r w:rsidRPr="005A3EA5">
        <w:t xml:space="preserve">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 xml:space="preserve">For details of the </w:t>
      </w:r>
      <w:proofErr w:type="spellStart"/>
      <w:r w:rsidRPr="005A3EA5">
        <w:t>Npcf_PolicyAuthorization_Create</w:t>
      </w:r>
      <w:proofErr w:type="spellEnd"/>
      <w:r w:rsidRPr="005A3EA5">
        <w:t>/Update/Delete service operations refer to 3GPP TS 29.514 [10].</w:t>
      </w:r>
    </w:p>
    <w:p w14:paraId="00183442" w14:textId="417C1160" w:rsidR="004428CF" w:rsidRPr="005A3EA5" w:rsidRDefault="004428CF">
      <w:pPr>
        <w:pStyle w:val="NO"/>
      </w:pPr>
      <w:r w:rsidRPr="005A3EA5">
        <w:t>NOTE </w:t>
      </w:r>
      <w:r w:rsidR="00AF75BD" w:rsidRPr="005A3EA5">
        <w:t>10</w:t>
      </w:r>
      <w:r w:rsidRPr="005A3EA5">
        <w:t>:</w:t>
      </w:r>
      <w:r w:rsidR="003D0D29">
        <w:tab/>
      </w:r>
      <w:r w:rsidRPr="005A3EA5">
        <w:t xml:space="preserve">For details of the </w:t>
      </w:r>
      <w:proofErr w:type="spellStart"/>
      <w:r w:rsidRPr="005A3EA5">
        <w:t>Npcf_SMPolicyControl_UpdateNotify</w:t>
      </w:r>
      <w:proofErr w:type="spellEnd"/>
      <w:r w:rsidRPr="005A3EA5">
        <w:t xml:space="preserve"> service operation refer to 3GPP TS 29.512 [9].</w:t>
      </w:r>
    </w:p>
    <w:p w14:paraId="48A84E88" w14:textId="002BF1F0" w:rsidR="00D65DD9" w:rsidRDefault="00D65DD9" w:rsidP="00D65DD9">
      <w:pPr>
        <w:pStyle w:val="NO"/>
      </w:pPr>
      <w:bookmarkStart w:id="415" w:name="_Toc28005474"/>
      <w:bookmarkStart w:id="416" w:name="_Toc36038146"/>
      <w:bookmarkStart w:id="417" w:name="_Toc45133343"/>
      <w:bookmarkStart w:id="418" w:name="_Toc51762171"/>
      <w:bookmarkStart w:id="419" w:name="_Toc59016576"/>
      <w:bookmarkStart w:id="420" w:name="_Toc68167545"/>
      <w:r>
        <w:t>NOTE 11:</w:t>
      </w:r>
      <w:r w:rsidR="003D0D29">
        <w:tab/>
      </w:r>
      <w:r>
        <w:t xml:space="preserve">For details of the </w:t>
      </w:r>
      <w:proofErr w:type="spellStart"/>
      <w:r>
        <w:rPr>
          <w:rFonts w:eastAsia="DengXian"/>
        </w:rPr>
        <w:t>Nbsf_Management_Discovery</w:t>
      </w:r>
      <w:proofErr w:type="spellEnd"/>
      <w:r>
        <w:t xml:space="preserve"> service operation refer to 3GPP TS 29.521 [22].</w:t>
      </w:r>
    </w:p>
    <w:p w14:paraId="4EB1910C" w14:textId="4AA87FE6" w:rsidR="00250655" w:rsidRPr="00365CF9" w:rsidRDefault="00250655" w:rsidP="00250655">
      <w:pPr>
        <w:pStyle w:val="NO"/>
        <w:rPr>
          <w:lang w:val="en-US"/>
        </w:rPr>
      </w:pPr>
      <w:r>
        <w:t>NOTE 12:</w:t>
      </w:r>
      <w:r>
        <w:tab/>
        <w:t xml:space="preserve">For details of the </w:t>
      </w:r>
      <w:proofErr w:type="spellStart"/>
      <w:r>
        <w:t>Nnef_TrafficInfluenceData_Subscribe</w:t>
      </w:r>
      <w:proofErr w:type="spellEnd"/>
      <w:r>
        <w:t>/Notify service operations invoked by the 5GC (i.e. not invoked by an AF) refer to 3GPP TS 29.591 </w:t>
      </w:r>
      <w:r>
        <w:rPr>
          <w:lang w:val="en-US"/>
        </w:rPr>
        <w:t>[67]</w:t>
      </w:r>
      <w:r>
        <w:t>.</w:t>
      </w:r>
    </w:p>
    <w:p w14:paraId="6333203D" w14:textId="24780632" w:rsidR="00D65DD9" w:rsidRDefault="00D65DD9" w:rsidP="00D65DD9">
      <w:pPr>
        <w:pStyle w:val="B10"/>
      </w:pPr>
      <w:r>
        <w:lastRenderedPageBreak/>
        <w:tab/>
        <w:t>AF requests targeting PDU Sessions that support HR-SBO: when such requests are performed by the AF in the VPLMN (i.e. when there is an SLA with the VPLMN), the AF shall contact the V-NEF and the V-NEF stores the AF request information in the V-UDR. The procedure is described in clause 5.5.3.4. Otherwise (i.e. there is no SLA with the VPLMN), the AF in the HPLMN shall contact the H-PCF (directly or via H-NEF) as described in clause 5.5.3.2. In this case the PCC rules convey VPLMN DNAI(s) information to be provided to the V-SMF.</w:t>
      </w:r>
    </w:p>
    <w:p w14:paraId="51EAF8BE" w14:textId="77777777" w:rsidR="00CE6820" w:rsidRPr="005A3EA5" w:rsidRDefault="00CE6820" w:rsidP="00CE6820">
      <w:pPr>
        <w:pStyle w:val="Heading4"/>
        <w:ind w:rightChars="-454" w:right="-908"/>
        <w:rPr>
          <w:lang w:eastAsia="zh-CN"/>
        </w:rPr>
      </w:pPr>
      <w:bookmarkStart w:id="421" w:name="_Toc185513332"/>
      <w:bookmarkEnd w:id="415"/>
      <w:bookmarkEnd w:id="416"/>
      <w:bookmarkEnd w:id="417"/>
      <w:bookmarkEnd w:id="418"/>
      <w:bookmarkEnd w:id="419"/>
      <w:bookmarkEnd w:id="420"/>
      <w:r>
        <w:lastRenderedPageBreak/>
        <w:t>5</w:t>
      </w:r>
      <w:r w:rsidRPr="005A3EA5">
        <w:t>.5.3.</w:t>
      </w:r>
      <w:r w:rsidRPr="005A3EA5">
        <w:rPr>
          <w:lang w:eastAsia="zh-CN"/>
        </w:rPr>
        <w:t>2</w:t>
      </w:r>
      <w:r w:rsidRPr="005A3EA5">
        <w:tab/>
        <w:t>AF requests targeting an individual UE address</w:t>
      </w:r>
      <w:bookmarkEnd w:id="421"/>
    </w:p>
    <w:p w14:paraId="358486E8" w14:textId="77777777" w:rsidR="00731E26" w:rsidRDefault="00731E26" w:rsidP="00731E26">
      <w:pPr>
        <w:pStyle w:val="TH"/>
        <w:rPr>
          <w:ins w:id="422" w:author="CR0585" w:date="2025-02-21T20:21:00Z"/>
        </w:rPr>
      </w:pPr>
      <w:del w:id="423" w:author="CR0585" w:date="2025-02-21T20:21:00Z">
        <w:r w:rsidRPr="00CF2E33" w:rsidDel="00D87928">
          <w:object w:dxaOrig="10773" w:dyaOrig="14541" w14:anchorId="659974A7">
            <v:shape id="_x0000_i1145" type="#_x0000_t75" style="width:480.95pt;height:9in" o:ole="">
              <v:imagedata r:id="rId78" o:title=""/>
            </v:shape>
            <o:OLEObject Type="Embed" ProgID="Word.Picture.8" ShapeID="_x0000_i1145" DrawAspect="Content" ObjectID="_1801855194" r:id="rId79"/>
          </w:object>
        </w:r>
      </w:del>
    </w:p>
    <w:p w14:paraId="383834F8" w14:textId="77777777" w:rsidR="00731E26" w:rsidRDefault="00731E26" w:rsidP="00731E26">
      <w:pPr>
        <w:pStyle w:val="TH"/>
      </w:pPr>
      <w:ins w:id="424" w:author="CR0585" w:date="2025-02-21T20:21:00Z">
        <w:r>
          <w:object w:dxaOrig="10801" w:dyaOrig="14682" w14:anchorId="4B1D1391">
            <v:shape id="_x0000_i1146" type="#_x0000_t75" style="width:541.45pt;height:733.8pt" o:ole="">
              <v:imagedata r:id="rId80" o:title=""/>
            </v:shape>
            <o:OLEObject Type="Embed" ProgID="Word.Document.12" ShapeID="_x0000_i1146" DrawAspect="Content" ObjectID="_1801855195" r:id="rId81">
              <o:FieldCodes>\s</o:FieldCodes>
            </o:OLEObject>
          </w:object>
        </w:r>
      </w:ins>
    </w:p>
    <w:p w14:paraId="5F54DAE5" w14:textId="77777777" w:rsidR="00731E26" w:rsidRPr="005A3EA5" w:rsidRDefault="00731E26" w:rsidP="00731E26">
      <w:pPr>
        <w:pStyle w:val="TF"/>
      </w:pPr>
      <w:r w:rsidRPr="00CF2E33">
        <w:lastRenderedPageBreak/>
        <w:t>Figure</w:t>
      </w:r>
      <w:r>
        <w:t> </w:t>
      </w:r>
      <w:r w:rsidRPr="00CF2E33">
        <w:t>5.5.3.2-1: Processing AF requests to influence traffic routing for Sessions identified</w:t>
      </w:r>
      <w:r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rPr>
          <w:rFonts w:eastAsia="DengXian"/>
        </w:rPr>
        <w:t>Nbsf_Management_Discovery</w:t>
      </w:r>
      <w:proofErr w:type="spellEnd"/>
      <w:r w:rsidRPr="005A3EA5">
        <w:rPr>
          <w:rFonts w:eastAsia="DengXian"/>
        </w:rPr>
        <w:t xml:space="preserve">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 xml:space="preserve">When receiving the </w:t>
      </w:r>
      <w:proofErr w:type="spellStart"/>
      <w:r w:rsidRPr="005A3EA5">
        <w:t>Nnef_TrafficInfluence_Create</w:t>
      </w:r>
      <w:proofErr w:type="spellEnd"/>
      <w:r w:rsidRPr="005A3EA5">
        <w:t xml:space="preserve"> request in step 1a,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w:t>
      </w:r>
      <w:proofErr w:type="spellStart"/>
      <w:r w:rsidRPr="005A3EA5">
        <w:t>Nnef_TrafficInfluence_Update</w:t>
      </w:r>
      <w:proofErr w:type="spellEnd"/>
      <w:r w:rsidRPr="005A3EA5">
        <w:t xml:space="preserve"> request in step 1a, the NEF invokes the </w:t>
      </w:r>
      <w:proofErr w:type="spellStart"/>
      <w:r w:rsidRPr="005A3EA5">
        <w:t>Npcf_PolicyAuthorization_Update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w:t>
      </w:r>
      <w:proofErr w:type="spellStart"/>
      <w:r w:rsidRPr="005A3EA5">
        <w:t>Nbsf_Management_Discovery</w:t>
      </w:r>
      <w:proofErr w:type="spellEnd"/>
      <w:r w:rsidRPr="005A3EA5">
        <w:t xml:space="preserve">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w:t>
      </w:r>
      <w:proofErr w:type="spellStart"/>
      <w:r w:rsidRPr="005A3EA5">
        <w:t>Npcf_PolicyAuthorization_Create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w:t>
      </w:r>
      <w:proofErr w:type="spellStart"/>
      <w:r w:rsidRPr="005A3EA5">
        <w:t>Npcf_PolicyAuthorization_Update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w:t>
      </w:r>
      <w:proofErr w:type="spellStart"/>
      <w:r w:rsidRPr="005A3EA5">
        <w:t>Npcf_PolicyAuthorization_Delete</w:t>
      </w:r>
      <w:proofErr w:type="spellEnd"/>
      <w:r w:rsidRPr="005A3EA5">
        <w:t xml:space="preserv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 xml:space="preserve">Upon receipt of the AF request, the PCF invokes the </w:t>
      </w:r>
      <w:proofErr w:type="spellStart"/>
      <w:r w:rsidRPr="005A3EA5">
        <w:t>Npcf_SMPolicyControl_UpdateNotify</w:t>
      </w:r>
      <w:proofErr w:type="spellEnd"/>
      <w:r w:rsidRPr="005A3EA5">
        <w:t xml:space="preserve">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w:t>
      </w:r>
      <w:proofErr w:type="spellStart"/>
      <w:r w:rsidRPr="005A3EA5">
        <w:t>notificationUri</w:t>
      </w:r>
      <w:proofErr w:type="spellEnd"/>
      <w:r w:rsidRPr="005A3EA5">
        <w:t xml:space="preserve">}/update" as described in </w:t>
      </w:r>
      <w:r>
        <w:t>clause</w:t>
      </w:r>
      <w:r w:rsidRPr="009931F0">
        <w:t xml:space="preserve"> 5.2.2.2.1. </w:t>
      </w:r>
    </w:p>
    <w:p w14:paraId="7D15B767" w14:textId="77777777" w:rsidR="0012583B" w:rsidRPr="005A3EA5" w:rsidRDefault="0012583B" w:rsidP="0012583B">
      <w:pPr>
        <w:pStyle w:val="B2"/>
      </w:pPr>
      <w:r w:rsidRPr="005A3EA5">
        <w:t>-</w:t>
      </w:r>
      <w:r w:rsidRPr="005A3EA5">
        <w:tab/>
        <w:t>For the case of 4A, the PCF</w:t>
      </w:r>
      <w:ins w:id="425" w:author="CR0585" w:date="2025-02-21T20:21:00Z">
        <w:r>
          <w:t xml:space="preserve"> may</w:t>
        </w:r>
      </w:ins>
      <w:r w:rsidRPr="005A3EA5">
        <w:t xml:space="preserve"> include</w:t>
      </w:r>
      <w:del w:id="426" w:author="CR0585" w:date="2025-02-21T20:21:00Z">
        <w:r w:rsidRPr="005A3EA5" w:rsidDel="00D87928">
          <w:delText>s</w:delText>
        </w:r>
      </w:del>
      <w:r w:rsidRPr="005A3EA5">
        <w:t xml:space="preserve"> in the PCC rule(s) the Notification URI pointing to the NEF and the Notification Correlation ID</w:t>
      </w:r>
      <w:ins w:id="427" w:author="CR0585" w:date="2025-02-21T20:21:00Z">
        <w:r>
          <w:t>(s)</w:t>
        </w:r>
      </w:ins>
      <w:r w:rsidRPr="005A3EA5">
        <w:t xml:space="preserve"> assigned by NEF</w:t>
      </w:r>
      <w:ins w:id="428" w:author="CR0585" w:date="2025-02-21T20:21:00Z">
        <w:r w:rsidRPr="00D87928">
          <w:t xml:space="preserve"> </w:t>
        </w:r>
        <w:r>
          <w:t>related to UP path change and/or traffic routing outcome and/or payload header handling notifications</w:t>
        </w:r>
      </w:ins>
      <w:r w:rsidRPr="005A3EA5">
        <w:t>.</w:t>
      </w:r>
    </w:p>
    <w:p w14:paraId="4529D424" w14:textId="77777777" w:rsidR="0012583B" w:rsidRPr="005A3EA5" w:rsidRDefault="0012583B" w:rsidP="0012583B">
      <w:pPr>
        <w:pStyle w:val="B2"/>
      </w:pPr>
      <w:r w:rsidRPr="005A3EA5">
        <w:t>-</w:t>
      </w:r>
      <w:r w:rsidRPr="005A3EA5">
        <w:tab/>
        <w:t>For the case of 4B, the PCF</w:t>
      </w:r>
      <w:ins w:id="429" w:author="CR0585" w:date="2025-02-21T20:21:00Z">
        <w:r>
          <w:t xml:space="preserve"> may</w:t>
        </w:r>
      </w:ins>
      <w:r w:rsidRPr="005A3EA5">
        <w:t xml:space="preserve"> include</w:t>
      </w:r>
      <w:del w:id="430" w:author="CR0585" w:date="2025-02-21T20:21:00Z">
        <w:r w:rsidRPr="005A3EA5" w:rsidDel="00D87928">
          <w:delText>s</w:delText>
        </w:r>
      </w:del>
      <w:r w:rsidRPr="005A3EA5">
        <w:t xml:space="preserve"> in the PCC rule(s) the Notification URI pointing to the AF and the Notification Correlation ID</w:t>
      </w:r>
      <w:ins w:id="431" w:author="CR0585" w:date="2025-02-21T20:21:00Z">
        <w:r>
          <w:t>(s)</w:t>
        </w:r>
      </w:ins>
      <w:r w:rsidRPr="005A3EA5">
        <w:t xml:space="preserve"> assigned by AF</w:t>
      </w:r>
      <w:ins w:id="432" w:author="CR0585" w:date="2025-02-21T20:21:00Z">
        <w:r w:rsidRPr="00D87928">
          <w:t xml:space="preserve"> </w:t>
        </w:r>
        <w:r>
          <w:t>related to UP path change and/or traffic routing outcome and/or payload header handling notifications</w:t>
        </w:r>
      </w:ins>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proofErr w:type="spellStart"/>
      <w:r w:rsidRPr="005A3EA5">
        <w:t>i</w:t>
      </w:r>
      <w:proofErr w:type="spellEnd"/>
      <w:r w:rsidRPr="005A3EA5">
        <w:t>.</w:t>
      </w:r>
      <w:r w:rsidRPr="005A3EA5">
        <w:tab/>
        <w:t>adding, replacing or removing a UPF in the data path to e.g. act as an UL CL or a Branching Point;</w:t>
      </w:r>
    </w:p>
    <w:p w14:paraId="6CF9558E" w14:textId="77777777" w:rsidR="004428CF" w:rsidRPr="005A3EA5" w:rsidRDefault="004428CF">
      <w:pPr>
        <w:pStyle w:val="B3"/>
      </w:pPr>
      <w:r w:rsidRPr="005A3EA5">
        <w:lastRenderedPageBreak/>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proofErr w:type="spellStart"/>
      <w:r>
        <w:t>SimultConnectivity</w:t>
      </w:r>
      <w:proofErr w:type="spellEnd"/>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 xml:space="preserve">vii. using the FQDN range within the PCC rule if available to match the FQDN received from the EASDF via the </w:t>
      </w:r>
      <w:proofErr w:type="spellStart"/>
      <w:r>
        <w:t>Neasdf_DNSContext_Notify</w:t>
      </w:r>
      <w:proofErr w:type="spellEnd"/>
      <w:r>
        <w:t xml:space="preserve">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If the "</w:t>
      </w:r>
      <w:proofErr w:type="spellStart"/>
      <w:r w:rsidRPr="005A3EA5">
        <w:t>EASDiscovery</w:t>
      </w:r>
      <w:proofErr w:type="spellEnd"/>
      <w:r w:rsidRPr="005A3EA5">
        <w:t xml:space="preserve">"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proofErr w:type="spellStart"/>
      <w:r w:rsidRPr="005A3EA5">
        <w:t>Nsmf_EventExposure_Notify</w:t>
      </w:r>
      <w:proofErr w:type="spellEnd"/>
      <w:r w:rsidRPr="005A3EA5">
        <w:t xml:space="preserve"> service operation</w:t>
      </w:r>
      <w:r w:rsidRPr="005A3EA5">
        <w:rPr>
          <w:lang w:eastAsia="zh-CN"/>
        </w:rPr>
        <w:t xml:space="preserve"> to the AF via the NEF by </w:t>
      </w:r>
      <w:r w:rsidRPr="005A3EA5">
        <w:t xml:space="preserve">sending an HTTP POST request. When receiving the </w:t>
      </w:r>
      <w:proofErr w:type="spellStart"/>
      <w:r w:rsidRPr="005A3EA5">
        <w:t>Nsmf_EventExposure_Notify</w:t>
      </w:r>
      <w:proofErr w:type="spellEnd"/>
      <w:r w:rsidRPr="005A3EA5">
        <w:t xml:space="preserve"> service operation, the NEF performs information mapping (e.g. Notification Correlation ID to AF Transaction ID, etc.), and 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33" w:name="_Toc28005475"/>
      <w:bookmarkStart w:id="434" w:name="_Toc36038147"/>
      <w:bookmarkStart w:id="435" w:name="_Toc45133344"/>
      <w:bookmarkStart w:id="436" w:name="_Toc51762172"/>
      <w:bookmarkStart w:id="437" w:name="_Toc59016577"/>
      <w:bookmarkStart w:id="438"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proofErr w:type="spellStart"/>
      <w:r w:rsidRPr="005A3EA5">
        <w:t>Nsmf_EventExposure_Notify</w:t>
      </w:r>
      <w:proofErr w:type="spellEnd"/>
      <w:r w:rsidRPr="005A3EA5">
        <w:rPr>
          <w:lang w:eastAsia="zh-CN"/>
        </w:rPr>
        <w:t xml:space="preserve"> </w:t>
      </w:r>
      <w:r w:rsidRPr="005A3EA5">
        <w:t>service operation</w:t>
      </w:r>
      <w:r w:rsidRPr="005A3EA5">
        <w:rPr>
          <w:lang w:eastAsia="zh-CN"/>
        </w:rPr>
        <w:t xml:space="preserve"> to the AF directly by </w:t>
      </w:r>
      <w:r w:rsidRPr="005A3EA5">
        <w:t>sending an HTTP POST request to the callback URI "{</w:t>
      </w:r>
      <w:proofErr w:type="spellStart"/>
      <w:r w:rsidRPr="005A3EA5">
        <w:t>notifUri</w:t>
      </w:r>
      <w:proofErr w:type="spellEnd"/>
      <w:r w:rsidRPr="005A3EA5">
        <w:t xml:space="preserve">}",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255032E3" w14:textId="77777777" w:rsidR="0012583B" w:rsidRDefault="0012583B" w:rsidP="0012583B">
      <w:pPr>
        <w:pStyle w:val="B2"/>
        <w:rPr>
          <w:ins w:id="439" w:author="CR0585" w:date="2025-02-21T20:21:00Z"/>
          <w:lang w:eastAsia="zh-CN"/>
        </w:rPr>
      </w:pPr>
      <w:bookmarkStart w:id="440" w:name="_Toc185513333"/>
      <w:bookmarkStart w:id="441" w:name="_Toc28005476"/>
      <w:bookmarkStart w:id="442" w:name="_Toc36038148"/>
      <w:bookmarkStart w:id="443" w:name="_Toc45133345"/>
      <w:bookmarkStart w:id="444" w:name="_Toc51762173"/>
      <w:bookmarkStart w:id="445" w:name="_Toc59016578"/>
      <w:bookmarkStart w:id="446" w:name="_Toc68167547"/>
      <w:bookmarkEnd w:id="433"/>
      <w:bookmarkEnd w:id="434"/>
      <w:bookmarkEnd w:id="435"/>
      <w:bookmarkEnd w:id="436"/>
      <w:bookmarkEnd w:id="437"/>
      <w:bookmarkEnd w:id="438"/>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proofErr w:type="spellStart"/>
      <w:r w:rsidRPr="005A3EA5">
        <w:t>Nsmf_EventExposure_AppRelocationInfo</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w:t>
      </w:r>
      <w:proofErr w:type="spellStart"/>
      <w:r w:rsidRPr="005A3EA5">
        <w:rPr>
          <w:lang w:eastAsia="zh-CN"/>
        </w:rPr>
        <w:t>ackUri</w:t>
      </w:r>
      <w:proofErr w:type="spellEnd"/>
      <w:r w:rsidRPr="005A3EA5">
        <w:rPr>
          <w:lang w:eastAsia="zh-CN"/>
        </w:rPr>
        <w:t>}</w:t>
      </w:r>
      <w:r w:rsidRPr="005A3EA5">
        <w:t>" to acknowledge the notification, and the SMF sends a "204 No Content" response to the AF.</w:t>
      </w:r>
      <w:r w:rsidRPr="005A3EA5">
        <w:rPr>
          <w:lang w:eastAsia="zh-CN"/>
        </w:rPr>
        <w:t xml:space="preserve"> </w:t>
      </w:r>
    </w:p>
    <w:p w14:paraId="10BCFA72" w14:textId="77777777" w:rsidR="0012583B" w:rsidRDefault="0012583B" w:rsidP="0012583B">
      <w:pPr>
        <w:pStyle w:val="B10"/>
        <w:rPr>
          <w:ins w:id="447" w:author="CR0585" w:date="2025-02-21T20:21:00Z"/>
        </w:rPr>
      </w:pPr>
      <w:ins w:id="448" w:author="CR0585" w:date="2025-02-21T20:21:00Z">
        <w:r>
          <w:t>5.</w:t>
        </w:r>
        <w:r>
          <w:tab/>
          <w:t>If the SMF receives payload header handling information as part of the PCC Rule(s) the SMF takes the proper actions for the provisioning of header handling control rules towards the UPF as defined in clause 5.41.2 of 3GPP TS 29.244[59]. The UPF may initiate the header handling control reporting towards the NEF as described in clause 5.2.2.3.1 of 3GPP TS 29.564 [56].</w:t>
        </w:r>
      </w:ins>
    </w:p>
    <w:p w14:paraId="3CE0A1EF" w14:textId="77777777" w:rsidR="0012583B" w:rsidRDefault="0012583B" w:rsidP="0012583B">
      <w:pPr>
        <w:pStyle w:val="B10"/>
        <w:rPr>
          <w:ins w:id="449" w:author="CR0585" w:date="2025-02-21T20:21:00Z"/>
        </w:rPr>
      </w:pPr>
      <w:ins w:id="450" w:author="CR0585" w:date="2025-02-21T20:21:00Z">
        <w:r>
          <w:t>NOTE:</w:t>
        </w:r>
        <w:r>
          <w:tab/>
          <w:t>Step 5 can take place in parallel with step 4A or 4B.</w:t>
        </w:r>
      </w:ins>
    </w:p>
    <w:p w14:paraId="10B12259" w14:textId="77777777" w:rsidR="0012583B" w:rsidRDefault="0012583B" w:rsidP="0012583B">
      <w:pPr>
        <w:pStyle w:val="B2"/>
        <w:ind w:left="568"/>
        <w:rPr>
          <w:ins w:id="451" w:author="CR0585" w:date="2025-02-21T20:21:00Z"/>
          <w:lang w:eastAsia="zh-CN"/>
        </w:rPr>
      </w:pPr>
      <w:ins w:id="452" w:author="CR0585" w:date="2025-02-21T20:21:00Z">
        <w:r>
          <w:rPr>
            <w:lang w:eastAsia="zh-CN"/>
          </w:rPr>
          <w:lastRenderedPageBreak/>
          <w:t>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 xml:space="preserve">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w:t>
        </w:r>
      </w:ins>
    </w:p>
    <w:p w14:paraId="767F5F9C" w14:textId="77777777" w:rsidR="0012583B" w:rsidRDefault="0012583B" w:rsidP="0012583B">
      <w:pPr>
        <w:pStyle w:val="B10"/>
      </w:pPr>
      <w:ins w:id="453" w:author="CR0585" w:date="2025-02-21T20:21:00Z">
        <w:r>
          <w:rPr>
            <w:lang w:eastAsia="zh-CN"/>
          </w:rPr>
          <w:t>7</w:t>
        </w:r>
        <w:r>
          <w:rPr>
            <w:lang w:eastAsia="zh-CN"/>
          </w:rPr>
          <w:tab/>
        </w:r>
        <w:r w:rsidRPr="005A3EA5">
          <w:t>The AF sends an HTTP "204 No Content" response to the NEF</w:t>
        </w:r>
        <w:r>
          <w:t xml:space="preserve"> that will respond back to the UPF.</w:t>
        </w:r>
      </w:ins>
    </w:p>
    <w:p w14:paraId="74BC2830" w14:textId="77777777" w:rsidR="001869F3" w:rsidRPr="005A3EA5" w:rsidRDefault="001869F3" w:rsidP="001869F3">
      <w:pPr>
        <w:pStyle w:val="Heading4"/>
      </w:pPr>
      <w:r w:rsidRPr="005A3EA5">
        <w:t>5.5.3.3</w:t>
      </w:r>
      <w:r w:rsidRPr="005A3EA5">
        <w:tab/>
        <w:t>AF requests targeting PDU Sessions not identified by an UE address</w:t>
      </w:r>
      <w:bookmarkEnd w:id="440"/>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p w14:paraId="6424973E" w14:textId="77777777" w:rsidR="0012583B" w:rsidRDefault="0012583B" w:rsidP="0012583B">
      <w:pPr>
        <w:pStyle w:val="TH"/>
        <w:rPr>
          <w:ins w:id="454" w:author="CR0585" w:date="2025-02-21T20:21:00Z"/>
        </w:rPr>
      </w:pPr>
      <w:del w:id="455" w:author="CR0585" w:date="2025-02-21T20:21:00Z">
        <w:r w:rsidRPr="00CF2E33" w:rsidDel="00DD0B72">
          <w:object w:dxaOrig="10065" w:dyaOrig="8786" w14:anchorId="6CD20351">
            <v:shape id="_x0000_i1153" type="#_x0000_t75" style="width:449.3pt;height:390.55pt" o:ole="">
              <v:imagedata r:id="rId82" o:title=""/>
            </v:shape>
            <o:OLEObject Type="Embed" ProgID="Word.Picture.8" ShapeID="_x0000_i1153" DrawAspect="Content" ObjectID="_1801855196" r:id="rId83"/>
          </w:object>
        </w:r>
      </w:del>
    </w:p>
    <w:p w14:paraId="6ACB0F78" w14:textId="77777777" w:rsidR="0012583B" w:rsidRPr="009931F0" w:rsidRDefault="0012583B" w:rsidP="0012583B">
      <w:pPr>
        <w:pStyle w:val="TH"/>
      </w:pPr>
      <w:ins w:id="456" w:author="CR0585" w:date="2025-02-21T20:21:00Z">
        <w:r>
          <w:object w:dxaOrig="9945" w:dyaOrig="12631" w14:anchorId="4FD61D08">
            <v:shape id="_x0000_i1154" type="#_x0000_t75" style="width:503.4pt;height:631.3pt" o:ole="">
              <v:imagedata r:id="rId84" o:title=""/>
            </v:shape>
            <o:OLEObject Type="Embed" ProgID="Word.Document.12" ShapeID="_x0000_i1154" DrawAspect="Content" ObjectID="_1801855197" r:id="rId85">
              <o:FieldCodes>\s</o:FieldCodes>
            </o:OLEObject>
          </w:object>
        </w:r>
      </w:ins>
    </w:p>
    <w:p w14:paraId="0B1D68A8" w14:textId="77777777" w:rsidR="0012583B" w:rsidRPr="001F31A0" w:rsidRDefault="0012583B" w:rsidP="0012583B">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w:t>
      </w:r>
      <w:proofErr w:type="spellStart"/>
      <w:r w:rsidRPr="005A3EA5">
        <w:t>Nnef_TrafficInfluence_Create</w:t>
      </w:r>
      <w:proofErr w:type="spellEnd"/>
      <w:r w:rsidRPr="005A3EA5">
        <w:t xml:space="preserv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lastRenderedPageBreak/>
        <w:tab/>
        <w:t xml:space="preserve">To update an existing AF request, the AF invokes the </w:t>
      </w:r>
      <w:proofErr w:type="spellStart"/>
      <w:r w:rsidRPr="005A3EA5">
        <w:t>Nnef_TrafficInfluence_Update</w:t>
      </w:r>
      <w:proofErr w:type="spellEnd"/>
      <w:r w:rsidRPr="005A3EA5">
        <w:t xml:space="preserv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 xml:space="preserve">To remove an existing AF request, the AF invokes the </w:t>
      </w:r>
      <w:proofErr w:type="spellStart"/>
      <w:r w:rsidRPr="005A3EA5">
        <w:t>Nnef_TrafficInfluence_Delete</w:t>
      </w:r>
      <w:proofErr w:type="spellEnd"/>
      <w:r w:rsidRPr="005A3EA5">
        <w:t xml:space="preserv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w:t>
      </w:r>
      <w:proofErr w:type="spellStart"/>
      <w:r w:rsidRPr="005A3EA5">
        <w:t>Nnef_TrafficInfluence_Create</w:t>
      </w:r>
      <w:proofErr w:type="spellEnd"/>
      <w:r w:rsidRPr="005A3EA5">
        <w:t xml:space="preserve"> request, the NEF invokes the </w:t>
      </w:r>
      <w:proofErr w:type="spellStart"/>
      <w:r w:rsidRPr="005A3EA5">
        <w:t>Nudr_DataRepository_Create</w:t>
      </w:r>
      <w:proofErr w:type="spellEnd"/>
      <w:r w:rsidRPr="005A3EA5">
        <w:t xml:space="preserv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tab/>
        <w:t xml:space="preserve">When receiving the </w:t>
      </w:r>
      <w:proofErr w:type="spellStart"/>
      <w:r w:rsidRPr="005A3EA5">
        <w:t>Nnef_TrafficInfluence_Update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57" w:name="_Hlk19526727"/>
      <w:r w:rsidRPr="005A3EA5">
        <w:rPr>
          <w:lang w:eastAsia="zh-CN"/>
        </w:rPr>
        <w:t>or "204 No Content"</w:t>
      </w:r>
      <w:bookmarkEnd w:id="457"/>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 xml:space="preserve">When receiving the </w:t>
      </w:r>
      <w:proofErr w:type="spellStart"/>
      <w:r w:rsidRPr="005A3EA5">
        <w:t>Nnef_TrafficInfluence_Delete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w:t>
      </w:r>
      <w:proofErr w:type="spellStart"/>
      <w:r w:rsidRPr="005A3EA5">
        <w:t>Nudr_DataRepository_Query</w:t>
      </w:r>
      <w:proofErr w:type="spellEnd"/>
      <w:r w:rsidRPr="005A3EA5">
        <w:t xml:space="preserve">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58"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58"/>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 xml:space="preserve">If the SMF observes PDU Session related event(s) that AF has subscribed to, the SMF invokes the </w:t>
      </w:r>
      <w:proofErr w:type="spellStart"/>
      <w:r w:rsidRPr="005A3EA5">
        <w:t>Nsmf_EventExposure_Notify</w:t>
      </w:r>
      <w:proofErr w:type="spellEnd"/>
      <w:r w:rsidRPr="005A3EA5">
        <w:t xml:space="preserve"> service operation to the NEF by sending an HTTP POST request to the callback URI "{</w:t>
      </w:r>
      <w:proofErr w:type="spellStart"/>
      <w:r w:rsidRPr="005A3EA5">
        <w:t>notifUri</w:t>
      </w:r>
      <w:proofErr w:type="spellEnd"/>
      <w:r w:rsidRPr="005A3EA5">
        <w:t>}".</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 xml:space="preserve">When receiving the </w:t>
      </w:r>
      <w:proofErr w:type="spellStart"/>
      <w:r w:rsidRPr="005A3EA5">
        <w:t>Nsmf_EventExposure_Notify</w:t>
      </w:r>
      <w:proofErr w:type="spellEnd"/>
      <w:r w:rsidRPr="005A3EA5">
        <w:t xml:space="preserve"> service operation, the NEF performs information mapping (e.g. Notification Correlation ID to AF Transaction ID), and invokes the </w:t>
      </w:r>
      <w:proofErr w:type="spellStart"/>
      <w:r w:rsidRPr="005A3EA5">
        <w:t>Nnef_TrafficInfluence_Notify</w:t>
      </w:r>
      <w:proofErr w:type="spellEnd"/>
      <w:r w:rsidRPr="005A3EA5">
        <w:t xml:space="preserve"> service operation to forward the notification to the AF by sending the HTTP request to the callback URI "</w:t>
      </w:r>
      <w:proofErr w:type="spellStart"/>
      <w:r w:rsidRPr="005A3EA5">
        <w:t>notificationDestination</w:t>
      </w:r>
      <w:proofErr w:type="spellEnd"/>
      <w:r w:rsidRPr="005A3EA5">
        <w:t>"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proofErr w:type="spellStart"/>
      <w:r w:rsidRPr="005A3EA5">
        <w:t>Nnef_TrafficInfluence_AppRelocationInfo</w:t>
      </w:r>
      <w:proofErr w:type="spellEnd"/>
      <w:r w:rsidRPr="005A3EA5">
        <w:t xml:space="preserve"> service operation by sending an HTTP POST request to the callback URI "</w:t>
      </w:r>
      <w:r w:rsidRPr="005A3EA5">
        <w:rPr>
          <w:lang w:eastAsia="zh-CN"/>
        </w:rPr>
        <w:t>{</w:t>
      </w:r>
      <w:proofErr w:type="spellStart"/>
      <w:r w:rsidRPr="005A3EA5">
        <w:rPr>
          <w:lang w:eastAsia="zh-CN"/>
        </w:rPr>
        <w:t>afAckUri</w:t>
      </w:r>
      <w:proofErr w:type="spellEnd"/>
      <w:r w:rsidRPr="005A3EA5">
        <w:rPr>
          <w:lang w:eastAsia="zh-CN"/>
        </w:rPr>
        <w:t>}</w:t>
      </w:r>
      <w:r w:rsidRPr="005A3EA5">
        <w:t>" to acknowledge the notification, and the NEF sends a "204 No Content" response to the AF.</w:t>
      </w:r>
      <w:r w:rsidRPr="005A3EA5">
        <w:rPr>
          <w:lang w:eastAsia="zh-CN"/>
        </w:rPr>
        <w:t xml:space="preserve"> I</w:t>
      </w:r>
      <w:r w:rsidRPr="005A3EA5">
        <w:rPr>
          <w:rFonts w:eastAsia="맑은 고딕"/>
          <w:szCs w:val="18"/>
          <w:lang w:eastAsia="ko-KR"/>
        </w:rPr>
        <w:t>f the "</w:t>
      </w:r>
      <w:proofErr w:type="spellStart"/>
      <w:r w:rsidRPr="005A3EA5">
        <w:t>ULBuffering</w:t>
      </w:r>
      <w:proofErr w:type="spellEnd"/>
      <w:r w:rsidRPr="005A3EA5">
        <w:rPr>
          <w:rFonts w:eastAsia="맑은 고딕"/>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619FE99D" w14:textId="77777777" w:rsidR="0012583B" w:rsidRDefault="0012583B" w:rsidP="0012583B">
      <w:pPr>
        <w:pStyle w:val="B10"/>
        <w:rPr>
          <w:ins w:id="459" w:author="CR0585" w:date="2025-02-21T20:21:00Z"/>
          <w:rFonts w:eastAsia="DengXian"/>
          <w:lang w:eastAsia="zh-CN"/>
        </w:rPr>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proofErr w:type="spellStart"/>
      <w:r w:rsidRPr="005A3EA5">
        <w:t>Nsmf_EventExposure_AppRelocationInfo</w:t>
      </w:r>
      <w:proofErr w:type="spellEnd"/>
      <w:r w:rsidRPr="005A3EA5">
        <w:t xml:space="preserve"> service operation by sending an HTTP POST request to the callback URI "</w:t>
      </w:r>
      <w:r w:rsidRPr="005A3EA5">
        <w:rPr>
          <w:lang w:eastAsia="zh-CN"/>
        </w:rPr>
        <w:t>{</w:t>
      </w:r>
      <w:proofErr w:type="spellStart"/>
      <w:r w:rsidRPr="005A3EA5">
        <w:rPr>
          <w:lang w:eastAsia="zh-CN"/>
        </w:rPr>
        <w:t>ackUri</w:t>
      </w:r>
      <w:proofErr w:type="spellEnd"/>
      <w:r w:rsidRPr="005A3EA5">
        <w:rPr>
          <w:lang w:eastAsia="zh-CN"/>
        </w:rPr>
        <w:t>}</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lastRenderedPageBreak/>
        <w:t>"</w:t>
      </w:r>
      <w:proofErr w:type="spellStart"/>
      <w:r w:rsidRPr="005A3EA5">
        <w:t>ULBuffering</w:t>
      </w:r>
      <w:proofErr w:type="spellEnd"/>
      <w:r w:rsidRPr="005A3EA5">
        <w:rPr>
          <w:rFonts w:eastAsia="맑은 고딕"/>
          <w:szCs w:val="18"/>
          <w:lang w:eastAsia="ko-KR"/>
        </w:rPr>
        <w:t>" feature</w:t>
      </w:r>
      <w:r>
        <w:rPr>
          <w:rFonts w:eastAsia="맑은 고딕"/>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4ED21CE0" w14:textId="77777777" w:rsidR="0012583B" w:rsidRDefault="0012583B" w:rsidP="0012583B">
      <w:pPr>
        <w:pStyle w:val="B10"/>
        <w:rPr>
          <w:ins w:id="460" w:author="CR0585" w:date="2025-02-21T20:21:00Z"/>
        </w:rPr>
      </w:pPr>
      <w:ins w:id="461" w:author="CR0585" w:date="2025-02-21T20:21:00Z">
        <w:r>
          <w:t>15</w:t>
        </w:r>
        <w:r>
          <w:tab/>
          <w:t>If the SMF receives payload header handling information as part of the PCC Rule(s) the SMF takes the proper actions for the handling of header handling control rules towards the UPF as defined in clause 5.41.2 of 3GPP TS 29.244[59]. The UPF may initiate the header handling control reporting towards the NEF as described in clause 5.2.2.3.1 of 3GPP TS 29.564 [56].</w:t>
        </w:r>
      </w:ins>
    </w:p>
    <w:p w14:paraId="6DAAAC57" w14:textId="77777777" w:rsidR="0012583B" w:rsidRDefault="0012583B" w:rsidP="0012583B">
      <w:pPr>
        <w:pStyle w:val="B2"/>
        <w:ind w:left="568"/>
        <w:rPr>
          <w:ins w:id="462" w:author="CR0585" w:date="2025-02-21T20:21:00Z"/>
          <w:lang w:eastAsia="zh-CN"/>
        </w:rPr>
      </w:pPr>
      <w:ins w:id="463" w:author="CR0585" w:date="2025-02-21T20:21:00Z">
        <w:r>
          <w:rPr>
            <w:lang w:eastAsia="zh-CN"/>
          </w:rPr>
          <w:t>16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 xml:space="preserve">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w:t>
        </w:r>
      </w:ins>
    </w:p>
    <w:p w14:paraId="47A2862F" w14:textId="77777777" w:rsidR="0012583B" w:rsidRPr="005A3EA5" w:rsidRDefault="0012583B" w:rsidP="0012583B">
      <w:pPr>
        <w:pStyle w:val="B10"/>
      </w:pPr>
      <w:ins w:id="464" w:author="CR0585" w:date="2025-02-21T20:21:00Z">
        <w:r>
          <w:rPr>
            <w:lang w:eastAsia="zh-CN"/>
          </w:rPr>
          <w:t>17</w:t>
        </w:r>
        <w:r>
          <w:rPr>
            <w:lang w:eastAsia="zh-CN"/>
          </w:rPr>
          <w:tab/>
        </w:r>
        <w:r w:rsidRPr="005A3EA5">
          <w:t>The AF sends an HTTP "204 No Content" response to the NEF</w:t>
        </w:r>
        <w:r>
          <w:t xml:space="preserve"> that will respond back to the UPF.</w:t>
        </w:r>
      </w:ins>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RDefault="001869F3" w:rsidP="001869F3">
      <w:pPr>
        <w:pStyle w:val="TH"/>
      </w:pPr>
    </w:p>
    <w:p w14:paraId="52AF354A" w14:textId="77777777" w:rsidR="00967C69" w:rsidRDefault="00967C69" w:rsidP="00967C69">
      <w:pPr>
        <w:pStyle w:val="TH"/>
        <w:rPr>
          <w:ins w:id="465" w:author="CR0585" w:date="2025-02-21T20:21:00Z"/>
        </w:rPr>
      </w:pPr>
      <w:del w:id="466" w:author="CR0585" w:date="2025-02-21T20:21:00Z">
        <w:r w:rsidRPr="001F31A0" w:rsidDel="00DD0B72">
          <w:object w:dxaOrig="10064" w:dyaOrig="10289" w14:anchorId="748A9690">
            <v:shape id="_x0000_i1158" type="#_x0000_t75" style="width:448.15pt;height:457.35pt" o:ole="">
              <v:imagedata r:id="rId86" o:title=""/>
            </v:shape>
            <o:OLEObject Type="Embed" ProgID="Word.Picture.8" ShapeID="_x0000_i1158" DrawAspect="Content" ObjectID="_1801855198" r:id="rId87"/>
          </w:object>
        </w:r>
      </w:del>
    </w:p>
    <w:p w14:paraId="269C2942" w14:textId="77777777" w:rsidR="00967C69" w:rsidRPr="009931F0" w:rsidRDefault="00967C69" w:rsidP="00967C69">
      <w:pPr>
        <w:pStyle w:val="TH"/>
      </w:pPr>
      <w:ins w:id="467" w:author="CR0585" w:date="2025-02-21T20:21:00Z">
        <w:r>
          <w:object w:dxaOrig="10097" w:dyaOrig="12631" w14:anchorId="03BF0854">
            <v:shape id="_x0000_i1159" type="#_x0000_t75" style="width:504.6pt;height:631.3pt" o:ole="">
              <v:imagedata r:id="rId88" o:title=""/>
            </v:shape>
            <o:OLEObject Type="Embed" ProgID="Word.Document.12" ShapeID="_x0000_i1159" DrawAspect="Content" ObjectID="_1801855199" r:id="rId89">
              <o:FieldCodes>\s</o:FieldCodes>
            </o:OLEObject>
          </w:object>
        </w:r>
      </w:ins>
    </w:p>
    <w:p w14:paraId="4FE7867E" w14:textId="77777777" w:rsidR="00967C69" w:rsidRPr="005A3EA5" w:rsidRDefault="00967C69" w:rsidP="00967C69">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lastRenderedPageBreak/>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proofErr w:type="spellStart"/>
      <w:r w:rsidRPr="005A3EA5">
        <w:t>notificationUri</w:t>
      </w:r>
      <w:proofErr w:type="spellEnd"/>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callback URI "{</w:t>
      </w:r>
      <w:proofErr w:type="spellStart"/>
      <w:r w:rsidRPr="005A3EA5">
        <w:t>notificationUri</w:t>
      </w:r>
      <w:proofErr w:type="spellEnd"/>
      <w:r w:rsidRPr="005A3EA5">
        <w:t xml:space="preserve">}/update"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3204E362" w14:textId="77777777" w:rsidR="00967C69" w:rsidRDefault="00967C69" w:rsidP="00967C69">
      <w:pPr>
        <w:pStyle w:val="B10"/>
      </w:pPr>
      <w:bookmarkStart w:id="468" w:name="_Toc185513334"/>
      <w:r w:rsidRPr="005A3EA5">
        <w:rPr>
          <w:lang w:eastAsia="zh-CN"/>
        </w:rPr>
        <w:t>10-</w:t>
      </w:r>
      <w:ins w:id="469" w:author="CR0585" w:date="2025-02-21T20:21:00Z">
        <w:r>
          <w:rPr>
            <w:lang w:eastAsia="zh-CN"/>
          </w:rPr>
          <w:t>20</w:t>
        </w:r>
      </w:ins>
      <w:del w:id="470" w:author="CR0585" w:date="2025-02-21T20:21:00Z">
        <w:r w:rsidRPr="005A3EA5" w:rsidDel="00DD0B72">
          <w:rPr>
            <w:lang w:eastAsia="zh-CN"/>
          </w:rPr>
          <w:delText>17</w:delText>
        </w:r>
      </w:del>
      <w:r w:rsidRPr="005A3EA5">
        <w:rPr>
          <w:lang w:eastAsia="zh-CN"/>
        </w:rPr>
        <w:t>.</w:t>
      </w:r>
      <w:r w:rsidRPr="005A3EA5">
        <w:tab/>
        <w:t>These steps are the same as steps 7-1</w:t>
      </w:r>
      <w:ins w:id="471" w:author="CR0585" w:date="2025-02-21T20:21:00Z">
        <w:r>
          <w:t>7</w:t>
        </w:r>
      </w:ins>
      <w:del w:id="472" w:author="CR0585" w:date="2025-02-21T20:21:00Z">
        <w:r w:rsidRPr="005A3EA5" w:rsidDel="00DD0B72">
          <w:delText>4</w:delText>
        </w:r>
      </w:del>
      <w:r w:rsidRPr="005A3EA5">
        <w:t xml:space="preserve"> in Figure 5.5.3.3-1.</w:t>
      </w:r>
    </w:p>
    <w:p w14:paraId="180360BC" w14:textId="2A39B9EB" w:rsidR="003E2E5F" w:rsidRDefault="003E2E5F" w:rsidP="003E2E5F">
      <w:pPr>
        <w:pStyle w:val="Heading4"/>
      </w:pPr>
      <w:r w:rsidRPr="005A3EA5">
        <w:t>5.5.3.</w:t>
      </w:r>
      <w:r>
        <w:t>4</w:t>
      </w:r>
      <w:r>
        <w:tab/>
        <w:t xml:space="preserve">AF requests </w:t>
      </w:r>
      <w:r w:rsidRPr="00140E21">
        <w:t>to influence traffic routing</w:t>
      </w:r>
      <w:r w:rsidDel="0006137E">
        <w:t xml:space="preserve"> </w:t>
      </w:r>
      <w:r>
        <w:t xml:space="preserve">for HR-SBO </w:t>
      </w:r>
      <w:r>
        <w:rPr>
          <w:lang w:eastAsia="ko-KR"/>
        </w:rPr>
        <w:t>session</w:t>
      </w:r>
      <w:bookmarkEnd w:id="468"/>
    </w:p>
    <w:p w14:paraId="1398F9B7" w14:textId="77777777" w:rsidR="00E17149" w:rsidRDefault="00E17149" w:rsidP="00E17149">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bookmarkStart w:id="473" w:name="MCCQCTEMPBM_00000129"/>
    <w:p w14:paraId="177DAAD7" w14:textId="06FA6D92" w:rsidR="009227A5" w:rsidRDefault="009227A5" w:rsidP="009227A5">
      <w:pPr>
        <w:pStyle w:val="TH"/>
      </w:pPr>
      <w:r>
        <w:object w:dxaOrig="10760" w:dyaOrig="10980" w14:anchorId="38339C75">
          <v:shape id="_x0000_i1062" type="#_x0000_t75" style="width:481.55pt;height:491.9pt" o:ole="">
            <v:imagedata r:id="rId90" o:title=""/>
          </v:shape>
          <o:OLEObject Type="Embed" ProgID="Visio.Drawing.15" ShapeID="_x0000_i1062" DrawAspect="Content" ObjectID="_1801855200" r:id="rId91"/>
        </w:object>
      </w:r>
    </w:p>
    <w:bookmarkEnd w:id="473"/>
    <w:p w14:paraId="4B0FBB25" w14:textId="77777777" w:rsidR="009227A5" w:rsidRDefault="009227A5" w:rsidP="009227A5">
      <w:pPr>
        <w:pStyle w:val="TF"/>
      </w:pPr>
      <w:r>
        <w:t>Figure 5.5.3.4-1: Processing AF requests on PDU Sessions supporting HR-SBO</w:t>
      </w:r>
    </w:p>
    <w:p w14:paraId="4A368CB6" w14:textId="168B3F1C" w:rsidR="00C87197" w:rsidRDefault="0099648C" w:rsidP="00C87197">
      <w:pPr>
        <w:pStyle w:val="B10"/>
      </w:pPr>
      <w:r>
        <w:t>1.</w:t>
      </w:r>
      <w:r>
        <w:tab/>
      </w:r>
      <w:r w:rsidR="00E334E2">
        <w:t xml:space="preserve">The AF </w:t>
      </w:r>
      <w:r w:rsidRPr="005A3EA5">
        <w:t>request</w:t>
      </w:r>
      <w:r>
        <w:t xml:space="preserve">s to influence traffic routing is the same </w:t>
      </w:r>
      <w:r w:rsidRPr="006B59C2">
        <w:rPr>
          <w:lang w:val="en-US"/>
        </w:rPr>
        <w:t xml:space="preserve">as steps 1 </w:t>
      </w:r>
      <w:r>
        <w:rPr>
          <w:lang w:val="en-US"/>
        </w:rPr>
        <w:t xml:space="preserve">- </w:t>
      </w:r>
      <w:r w:rsidRPr="006B59C2">
        <w:rPr>
          <w:lang w:val="en-US"/>
        </w:rPr>
        <w:t xml:space="preserve">5 </w:t>
      </w:r>
      <w:r w:rsidRPr="004C7088">
        <w:t>of Figure 5.5.3.3-1</w:t>
      </w:r>
      <w:r w:rsidRPr="005A3EA5">
        <w:t>.</w:t>
      </w:r>
      <w:r>
        <w:t xml:space="preserve"> The V-NEF determines in step 2 in that figure that the HPLMN is different from the PLMN the V-NEF belongs to. </w:t>
      </w:r>
      <w:r w:rsidR="00C87197">
        <w:t>The V-NEF derives the roamer(s) information associated to the HR-SBO scenario</w:t>
      </w:r>
      <w:r w:rsidR="00006414">
        <w:t xml:space="preserve"> </w:t>
      </w:r>
      <w:r w:rsidR="00C87197">
        <w:t xml:space="preserve">from the AF request information as defined in 3GPP TS 29.522 [24] before storing it in the V-UDR. </w:t>
      </w:r>
    </w:p>
    <w:p w14:paraId="29C101A7" w14:textId="77777777" w:rsidR="00C87197" w:rsidRDefault="00C87197" w:rsidP="00C87197">
      <w:pPr>
        <w:pStyle w:val="NO"/>
      </w:pPr>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p>
    <w:p w14:paraId="4D065BDA" w14:textId="77777777" w:rsidR="0099648C" w:rsidRDefault="0099648C" w:rsidP="0099648C">
      <w:pPr>
        <w:pStyle w:val="B10"/>
        <w:rPr>
          <w:lang w:eastAsia="ko-KR"/>
        </w:rPr>
      </w:pPr>
      <w:r>
        <w:t>2</w:t>
      </w:r>
      <w:r w:rsidRPr="005A3EA5">
        <w:t>.</w:t>
      </w:r>
      <w:r w:rsidRPr="005A3EA5">
        <w:tab/>
      </w:r>
      <w:r>
        <w:t xml:space="preserve">The V-SMF may include the </w:t>
      </w:r>
      <w:r w:rsidRPr="00DD608C">
        <w:t>HR-SBO support indication</w:t>
      </w:r>
      <w:r>
        <w:t xml:space="preserve"> in </w:t>
      </w:r>
      <w:proofErr w:type="spellStart"/>
      <w:r w:rsidRPr="00481697">
        <w:t>Nsmf_PDUSession_Create</w:t>
      </w:r>
      <w:proofErr w:type="spellEnd"/>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07FEA51F" w14:textId="77777777" w:rsidR="0099648C" w:rsidRDefault="0099648C" w:rsidP="0099648C">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w:t>
      </w:r>
      <w:r>
        <w:t>c</w:t>
      </w:r>
      <w:r w:rsidRPr="00481697">
        <w:t>reate</w:t>
      </w:r>
      <w:r>
        <w:t xml:space="preserve"> or u</w:t>
      </w:r>
      <w:r w:rsidRPr="00481697">
        <w:t>pdate</w:t>
      </w:r>
      <w:r w:rsidRPr="00F46EA2">
        <w:t xml:space="preserve"> reque</w:t>
      </w:r>
      <w:r w:rsidRPr="00F46EA2">
        <w:rPr>
          <w:lang w:eastAsia="ko-KR"/>
        </w:rPr>
        <w:t xml:space="preserve">st </w:t>
      </w:r>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28DB84F" w:rsidR="0099648C" w:rsidRDefault="0099648C" w:rsidP="0099648C">
      <w:pPr>
        <w:pStyle w:val="B10"/>
      </w:pPr>
      <w:r>
        <w:lastRenderedPageBreak/>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r w:rsidRPr="00523096">
        <w:rPr>
          <w:lang w:eastAsia="ko-KR"/>
        </w:rPr>
        <w:t xml:space="preserve"> </w:t>
      </w:r>
      <w:r w:rsidRPr="00F46EA2">
        <w:rPr>
          <w:lang w:eastAsia="ko-KR"/>
        </w:rPr>
        <w:t xml:space="preserve">as </w:t>
      </w:r>
      <w:r>
        <w:rPr>
          <w:lang w:eastAsia="ko-KR"/>
        </w:rPr>
        <w:t>described in</w:t>
      </w:r>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proofErr w:type="spellStart"/>
      <w:r w:rsidRPr="00481697">
        <w:t>Nsmf_PDUSession_Create</w:t>
      </w:r>
      <w:proofErr w:type="spellEnd"/>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proofErr w:type="spellStart"/>
      <w:r>
        <w:t>Npcf_SMPolicyControl_UpdateNotify</w:t>
      </w:r>
      <w:proofErr w:type="spellEnd"/>
      <w:r>
        <w:t xml:space="preserve"> request</w:t>
      </w:r>
      <w:r w:rsidRPr="005A3EA5">
        <w:rPr>
          <w:lang w:eastAsia="ko-KR"/>
        </w:rPr>
        <w:t>.</w:t>
      </w:r>
    </w:p>
    <w:p w14:paraId="599A992D" w14:textId="77777777" w:rsidR="0099648C" w:rsidRPr="00950781" w:rsidRDefault="0099648C" w:rsidP="0099648C">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proofErr w:type="spellStart"/>
      <w:r w:rsidRPr="00481697">
        <w:t>Nsmf_PDUSession_Update</w:t>
      </w:r>
      <w:proofErr w:type="spellEnd"/>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w:t>
      </w:r>
      <w:proofErr w:type="spellStart"/>
      <w:r>
        <w:t>Nnef_TrafficInfluenceData_Subscribe</w:t>
      </w:r>
      <w:proofErr w:type="spellEnd"/>
      <w:r>
        <w:t xml:space="preserve"> service operation from V-NEF as defined in clause 4.4.2.2 of </w:t>
      </w:r>
      <w:r w:rsidRPr="005A3EA5">
        <w:t>3GPP TS 29.5</w:t>
      </w:r>
      <w:r>
        <w:t>91 [67</w:t>
      </w:r>
      <w:r w:rsidRPr="005A3EA5">
        <w:t>]</w:t>
      </w:r>
      <w:r>
        <w:t>.</w:t>
      </w:r>
    </w:p>
    <w:p w14:paraId="7378A9E1" w14:textId="77777777" w:rsidR="002E30C9" w:rsidRDefault="002E30C9" w:rsidP="002E30C9">
      <w:pPr>
        <w:pStyle w:val="B10"/>
      </w:pPr>
      <w:r>
        <w:t>12-13.</w:t>
      </w:r>
      <w:r>
        <w:tab/>
        <w:t xml:space="preserve">If the V-NEF receives the subscription from the V-SMF in step 10, the V-NEF subscribes to notification of AF traffic influence request changes by invoking </w:t>
      </w:r>
      <w:proofErr w:type="spellStart"/>
      <w:r>
        <w:t>Nudr_DataRepository_Subscribe</w:t>
      </w:r>
      <w:proofErr w:type="spellEnd"/>
      <w:r>
        <w:t xml:space="preserve"> service operation by sending an HTTP POST request to the "Influence Data Subscription" resource. The UDR sends an HTTP "201 Created" response to acknowledge the subscription.</w:t>
      </w:r>
    </w:p>
    <w:p w14:paraId="771A0C01" w14:textId="7CEB8787" w:rsidR="002E30C9" w:rsidRDefault="002E30C9" w:rsidP="002E30C9">
      <w:pPr>
        <w:pStyle w:val="B10"/>
      </w:pPr>
      <w:r>
        <w:t>14-15.</w:t>
      </w:r>
      <w:r>
        <w:tab/>
        <w:t xml:space="preserve">The UDR invokes the </w:t>
      </w:r>
      <w:proofErr w:type="spellStart"/>
      <w:r>
        <w:t>Nudr_DataRepository_Notify</w:t>
      </w:r>
      <w:proofErr w:type="spellEnd"/>
      <w:r>
        <w:t xml:space="preserve"> service operation to V-NEF that has subscribed to changes</w:t>
      </w:r>
      <w:r w:rsidR="007C1014">
        <w:t xml:space="preserve"> </w:t>
      </w:r>
      <w:r>
        <w:t>of AF traffic influence requests by sending the HTTP POST request to the callback URI "{</w:t>
      </w:r>
      <w:proofErr w:type="spellStart"/>
      <w:r>
        <w:t>notificationUri</w:t>
      </w:r>
      <w:proofErr w:type="spellEnd"/>
      <w:r>
        <w:t>}", and the V-NEF sends a "204 No Content" response to the UDR.</w:t>
      </w:r>
    </w:p>
    <w:p w14:paraId="135B97C1" w14:textId="77777777" w:rsidR="002E30C9" w:rsidRDefault="002E30C9" w:rsidP="002E30C9">
      <w:pPr>
        <w:pStyle w:val="B10"/>
      </w:pPr>
      <w:r>
        <w:t>16-17.</w:t>
      </w:r>
      <w:r>
        <w:tab/>
        <w:t xml:space="preserve">The V-NEF may send notification to the V-SMF which has subscribed to changes of AF traffic influence request by invoking </w:t>
      </w:r>
      <w:proofErr w:type="spellStart"/>
      <w:r>
        <w:rPr>
          <w:lang w:eastAsia="zh-CN"/>
        </w:rPr>
        <w:t>Nnef_</w:t>
      </w:r>
      <w:r>
        <w:t>TrafficInfluenceData</w:t>
      </w:r>
      <w:r>
        <w:rPr>
          <w:lang w:eastAsia="zh-CN"/>
        </w:rPr>
        <w:t>_Notify</w:t>
      </w:r>
      <w:proofErr w:type="spellEnd"/>
      <w:r>
        <w:t xml:space="preserve"> service operation to the V-SMF as defined in clause 4.4.2.4 of 3GPP TS 29.591 [67].</w:t>
      </w:r>
    </w:p>
    <w:p w14:paraId="0BB9CD5A" w14:textId="77777777" w:rsidR="008D6DC1" w:rsidRDefault="008D6DC1" w:rsidP="008D6DC1">
      <w:pPr>
        <w:pStyle w:val="B10"/>
      </w:pPr>
      <w:r>
        <w:t>18</w:t>
      </w:r>
      <w:r w:rsidRPr="005A3EA5">
        <w:t>.</w:t>
      </w:r>
      <w:r w:rsidRPr="005A3EA5">
        <w:tab/>
        <w:t>This step is the same as the step 3a in Figure 5.5.3.2-1.</w:t>
      </w:r>
    </w:p>
    <w:p w14:paraId="3F55E59E" w14:textId="77777777" w:rsidR="005B7097" w:rsidRPr="005A3EA5" w:rsidRDefault="005B7097" w:rsidP="005B7097">
      <w:pPr>
        <w:pStyle w:val="B10"/>
      </w:pPr>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 xml:space="preserve">SMF sends notification to the AF via the </w:t>
      </w:r>
      <w:r>
        <w:rPr>
          <w:lang w:eastAsia="zh-CN"/>
        </w:rPr>
        <w:t>V-</w:t>
      </w:r>
      <w:r w:rsidRPr="005A3EA5">
        <w:rPr>
          <w:lang w:eastAsia="zh-CN"/>
        </w:rPr>
        <w:t>NEF</w:t>
      </w:r>
      <w:r>
        <w:rPr>
          <w:lang w:eastAsia="zh-CN"/>
        </w:rPr>
        <w:t>.</w:t>
      </w:r>
      <w:r>
        <w:t xml:space="preserve"> </w:t>
      </w:r>
      <w:r w:rsidRPr="005A3EA5">
        <w:t>This step is the same as the step</w:t>
      </w:r>
      <w:r>
        <w:t>s</w:t>
      </w:r>
      <w:r w:rsidRPr="005A3EA5">
        <w:t> </w:t>
      </w:r>
      <w:r>
        <w:t>4a-4h</w:t>
      </w:r>
      <w:r w:rsidRPr="005A3EA5">
        <w:t xml:space="preserve"> in Figure 5.5.3.2-1.</w:t>
      </w:r>
    </w:p>
    <w:p w14:paraId="300CAC70" w14:textId="77777777" w:rsidR="004428CF" w:rsidRPr="005A3EA5" w:rsidRDefault="004428CF">
      <w:pPr>
        <w:pStyle w:val="Heading3"/>
      </w:pPr>
      <w:bookmarkStart w:id="474" w:name="_Toc185513335"/>
      <w:r w:rsidRPr="005A3EA5">
        <w:rPr>
          <w:lang w:eastAsia="zh-CN"/>
        </w:rPr>
        <w:lastRenderedPageBreak/>
        <w:t>5.5.4</w:t>
      </w:r>
      <w:r w:rsidRPr="005A3EA5">
        <w:rPr>
          <w:lang w:eastAsia="zh-CN"/>
        </w:rPr>
        <w:tab/>
        <w:t>Negotiation for future background data transfer</w:t>
      </w:r>
      <w:r w:rsidRPr="005A3EA5">
        <w:t xml:space="preserve"> procedure</w:t>
      </w:r>
      <w:bookmarkEnd w:id="441"/>
      <w:bookmarkEnd w:id="442"/>
      <w:bookmarkEnd w:id="443"/>
      <w:bookmarkEnd w:id="444"/>
      <w:bookmarkEnd w:id="445"/>
      <w:bookmarkEnd w:id="446"/>
      <w:bookmarkEnd w:id="474"/>
    </w:p>
    <w:bookmarkStart w:id="475" w:name="_MON_1604085522"/>
    <w:bookmarkEnd w:id="475"/>
    <w:p w14:paraId="7140184E" w14:textId="77777777" w:rsidR="004428CF" w:rsidRPr="009931F0" w:rsidRDefault="004428CF">
      <w:pPr>
        <w:pStyle w:val="TH"/>
      </w:pPr>
      <w:r w:rsidRPr="001F31A0">
        <w:object w:dxaOrig="9639" w:dyaOrig="6802" w14:anchorId="180E43E1">
          <v:shape id="_x0000_i1063" type="#_x0000_t75" style="width:459.65pt;height:325.45pt" o:ole="">
            <v:imagedata r:id="rId92" o:title=""/>
          </v:shape>
          <o:OLEObject Type="Embed" ProgID="Word.Picture.8" ShapeID="_x0000_i1063" DrawAspect="Content" ObjectID="_1801855201" r:id="rId93"/>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 xml:space="preserve">The AF invokes the </w:t>
      </w:r>
      <w:proofErr w:type="spellStart"/>
      <w:r w:rsidRPr="005A3EA5">
        <w:t>Nnef_BDTPNegotiation_Create</w:t>
      </w:r>
      <w:proofErr w:type="spellEnd"/>
      <w:r w:rsidRPr="005A3EA5">
        <w:t xml:space="preserv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A4A9558" w14:textId="77777777" w:rsidR="00E6719A" w:rsidRPr="005E2DEC" w:rsidRDefault="00E6719A" w:rsidP="00213B8C">
      <w:pPr>
        <w:pStyle w:val="B10"/>
      </w:pPr>
      <w:r w:rsidRPr="005E2DEC">
        <w:tab/>
        <w:t xml:space="preserve">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sidRPr="005E2DEC">
        <w:rPr>
          <w:rFonts w:cs="Arial"/>
          <w:szCs w:val="18"/>
          <w:lang w:eastAsia="zh-CN"/>
        </w:rPr>
        <w:t xml:space="preserve"> the AF request may contain a </w:t>
      </w:r>
      <w:r w:rsidRPr="005E2DEC">
        <w:t>notification URI to request the BDT warning notification</w:t>
      </w:r>
      <w:r>
        <w:t xml:space="preserve"> as described in clause 4.4.4, 3GPP TS 29.522 [24]</w:t>
      </w:r>
      <w:r w:rsidRPr="005E2DEC">
        <w:t>.</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476" w:name="_Toc28005477"/>
      <w:bookmarkStart w:id="477" w:name="_Toc36038149"/>
      <w:bookmarkStart w:id="478" w:name="_Toc45133346"/>
      <w:bookmarkStart w:id="479" w:name="_Toc51762174"/>
      <w:bookmarkStart w:id="480" w:name="_Toc59016579"/>
      <w:bookmarkStart w:id="481"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w:t>
      </w:r>
      <w:proofErr w:type="spellStart"/>
      <w:r w:rsidRPr="005A3EA5">
        <w:t>Npcf_BDTPolicyControl_Create</w:t>
      </w:r>
      <w:proofErr w:type="spellEnd"/>
      <w:r w:rsidRPr="005A3EA5">
        <w:t xml:space="preserv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64206D49"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sidRPr="005A3EA5">
        <w:t>BdtData</w:t>
      </w:r>
      <w:proofErr w:type="spellEnd"/>
      <w:r w:rsidRPr="005A3EA5">
        <w:t>",</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lastRenderedPageBreak/>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82" w:name="_Hlk274753"/>
      <w:r w:rsidRPr="005A3EA5">
        <w:t xml:space="preserve"> network area</w:t>
      </w:r>
      <w:bookmarkStart w:id="483" w:name="_Hlk781034"/>
      <w:r w:rsidRPr="005A3EA5">
        <w:t xml:space="preserve"> information,</w:t>
      </w:r>
      <w:r w:rsidRPr="005A3EA5">
        <w:rPr>
          <w:lang w:eastAsia="zh-CN"/>
        </w:rPr>
        <w:t xml:space="preserve"> network performance information from the NWDAF</w:t>
      </w:r>
      <w:r w:rsidRPr="005A3EA5">
        <w:t xml:space="preserve"> </w:t>
      </w:r>
      <w:bookmarkEnd w:id="482"/>
      <w:r w:rsidRPr="005A3EA5">
        <w:t>and</w:t>
      </w:r>
      <w:bookmarkEnd w:id="483"/>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 xml:space="preserve">The (H-) PCF sends a "201 Created" response to the </w:t>
      </w:r>
      <w:proofErr w:type="spellStart"/>
      <w:r w:rsidRPr="005A3EA5">
        <w:t>Npcf_BDTPolicyControl_Create</w:t>
      </w:r>
      <w:proofErr w:type="spellEnd"/>
      <w:r w:rsidRPr="005A3EA5">
        <w:t xml:space="preserv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03890384" w14:textId="25D44E38" w:rsidR="0024720B" w:rsidRPr="005E2DEC" w:rsidRDefault="0024720B" w:rsidP="0024720B">
      <w:pPr>
        <w:pStyle w:val="B10"/>
        <w:rPr>
          <w:lang w:eastAsia="zh-CN"/>
        </w:rPr>
      </w:pPr>
      <w:r w:rsidRPr="005E2DEC">
        <w:rPr>
          <w:lang w:eastAsia="zh-CN"/>
        </w:rPr>
        <w:t>8.</w:t>
      </w:r>
      <w:r w:rsidRPr="005E2DEC">
        <w:rPr>
          <w:lang w:eastAsia="zh-CN"/>
        </w:rPr>
        <w:tab/>
      </w:r>
      <w:r w:rsidRPr="005E2DEC">
        <w:t xml:space="preserve">The AF invokes the </w:t>
      </w:r>
      <w:proofErr w:type="spellStart"/>
      <w:r w:rsidRPr="005E2DEC">
        <w:t>Nnef_BDTPNegotiation_Update</w:t>
      </w:r>
      <w:proofErr w:type="spellEnd"/>
      <w:r w:rsidRPr="005E2DEC">
        <w:t xml:space="preserv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is supported</w:t>
      </w:r>
      <w:r>
        <w:rPr>
          <w:rFonts w:eastAsia="바탕"/>
        </w:rPr>
        <w:t xml:space="preserve"> </w:t>
      </w:r>
      <w:r>
        <w:t>as described in 3GPP TS 29.522 [24]</w:t>
      </w:r>
      <w:r w:rsidRPr="005E2DEC">
        <w:t>.</w:t>
      </w:r>
    </w:p>
    <w:p w14:paraId="49A4B1C3" w14:textId="77777777" w:rsidR="007C5947" w:rsidRPr="005A3EA5" w:rsidRDefault="007C5947" w:rsidP="007C5947">
      <w:pPr>
        <w:pStyle w:val="B10"/>
      </w:pPr>
      <w:r w:rsidRPr="005A3EA5">
        <w:t>9.</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3528B1A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484" w:name="_Hlk275076"/>
      <w:r w:rsidRPr="005A3EA5">
        <w:t>does not</w:t>
      </w:r>
      <w:bookmarkEnd w:id="484"/>
      <w:r w:rsidRPr="005A3EA5">
        <w:t xml:space="preserve"> locally store the transfer policy</w:t>
      </w:r>
      <w:r w:rsidRPr="002F5955">
        <w:t xml:space="preserve"> </w:t>
      </w:r>
      <w:r>
        <w:t>and, if applicable, BDT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sidRPr="005A3EA5">
        <w:t>IndividualBdtData</w:t>
      </w:r>
      <w:proofErr w:type="spellEnd"/>
      <w:r w:rsidRPr="005A3EA5">
        <w:t>",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r w:rsidRPr="005A3EA5">
        <w:t xml:space="preserve"> in the UDR. The UDR sends an HTTP "201 Created" response to the (H-)PCF</w:t>
      </w:r>
      <w:r w:rsidRPr="005A3EA5">
        <w:rPr>
          <w:lang w:eastAsia="zh-CN"/>
        </w:rPr>
        <w:t>.</w:t>
      </w:r>
    </w:p>
    <w:p w14:paraId="75134B53" w14:textId="77777777" w:rsidR="00156079" w:rsidRPr="005E2DEC" w:rsidRDefault="00156079" w:rsidP="00301161">
      <w:pPr>
        <w:pStyle w:val="NO"/>
      </w:pPr>
      <w:r w:rsidRPr="005E2DEC">
        <w:t>NOTE 4:</w:t>
      </w:r>
      <w:r w:rsidRPr="005E2DEC">
        <w:tab/>
        <w:t xml:space="preserve">For </w:t>
      </w:r>
      <w:r>
        <w:t xml:space="preserve">the </w:t>
      </w:r>
      <w:r w:rsidRPr="005E2DEC">
        <w:t xml:space="preserve">details of </w:t>
      </w:r>
      <w:proofErr w:type="spellStart"/>
      <w:r w:rsidRPr="005E2DEC">
        <w:t>Nnef_BDTPNegotiation_Create</w:t>
      </w:r>
      <w:proofErr w:type="spellEnd"/>
      <w:r w:rsidRPr="005E2DEC">
        <w:t>/Update service operations</w:t>
      </w:r>
      <w:r>
        <w:t xml:space="preserve"> used for the procedure defined in this clause,</w:t>
      </w:r>
      <w:r w:rsidRPr="005E2DEC">
        <w:t xml:space="preserve"> refer to</w:t>
      </w:r>
      <w:r>
        <w:t xml:space="preserve"> </w:t>
      </w:r>
      <w:proofErr w:type="spellStart"/>
      <w:r w:rsidRPr="00A26354">
        <w:t>ResourceManagementOfBdt</w:t>
      </w:r>
      <w:proofErr w:type="spellEnd"/>
      <w:r w:rsidRPr="00A26354">
        <w:t xml:space="preserve"> API</w:t>
      </w:r>
      <w:r w:rsidRPr="00BF7463">
        <w:rPr>
          <w:rFonts w:eastAsia="바탕"/>
        </w:rPr>
        <w:t xml:space="preserve"> </w:t>
      </w:r>
      <w:r>
        <w:rPr>
          <w:rFonts w:eastAsia="바탕"/>
        </w:rPr>
        <w:t xml:space="preserve">with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xml:space="preserve">" feature </w:t>
      </w:r>
      <w:r>
        <w:t xml:space="preserve">as described in </w:t>
      </w:r>
      <w:r w:rsidRPr="005E2DEC">
        <w:t>3GPP TS 29.522 [24].</w:t>
      </w:r>
    </w:p>
    <w:p w14:paraId="214565ED" w14:textId="77777777" w:rsidR="007C5947" w:rsidRPr="005A3EA5" w:rsidRDefault="007C5947" w:rsidP="007C5947">
      <w:pPr>
        <w:pStyle w:val="NO"/>
      </w:pPr>
      <w:r w:rsidRPr="005A3EA5">
        <w:t>NOTE 5:</w:t>
      </w:r>
      <w:r w:rsidRPr="005A3EA5">
        <w:tab/>
        <w:t xml:space="preserve">For details of </w:t>
      </w:r>
      <w:proofErr w:type="spellStart"/>
      <w:r w:rsidRPr="005A3EA5">
        <w:t>Npcf_BDTPolicyControl_Create</w:t>
      </w:r>
      <w:proofErr w:type="spellEnd"/>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바탕"/>
        </w:rPr>
        <w:t>Query</w:t>
      </w:r>
      <w:proofErr w:type="spellEnd"/>
      <w:r w:rsidRPr="005A3EA5">
        <w:rPr>
          <w:rFonts w:eastAsia="바탕"/>
        </w:rPr>
        <w:t>/Update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proofErr w:type="spellStart"/>
      <w:r w:rsidRPr="005A3EA5">
        <w:t>Nnef_BDTPNegotiation_Create</w:t>
      </w:r>
      <w:proofErr w:type="spellEnd"/>
      <w:r w:rsidRPr="005A3EA5">
        <w:t xml:space="preserve"> service operation</w:t>
      </w:r>
      <w:r>
        <w:t xml:space="preserve"> is replaced by </w:t>
      </w:r>
      <w:proofErr w:type="spellStart"/>
      <w:r w:rsidRPr="005A3EA5">
        <w:t>Nnef_BDTPNegotiation_</w:t>
      </w:r>
      <w:r>
        <w:t>Update</w:t>
      </w:r>
      <w:proofErr w:type="spellEnd"/>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485" w:name="_Toc185513336"/>
      <w:r w:rsidRPr="005A3EA5">
        <w:rPr>
          <w:lang w:eastAsia="zh-CN"/>
        </w:rPr>
        <w:lastRenderedPageBreak/>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485"/>
    </w:p>
    <w:bookmarkStart w:id="486" w:name="_MON_1758589921"/>
    <w:bookmarkEnd w:id="486"/>
    <w:p w14:paraId="29235420" w14:textId="77777777" w:rsidR="0073502C" w:rsidRPr="009931F0" w:rsidRDefault="0073502C" w:rsidP="0073502C">
      <w:pPr>
        <w:pStyle w:val="TH"/>
      </w:pPr>
      <w:r w:rsidRPr="001F31A0">
        <w:object w:dxaOrig="9639" w:dyaOrig="6802" w14:anchorId="1B876233">
          <v:shape id="_x0000_i1064" type="#_x0000_t75" style="width:459.65pt;height:325.45pt" o:ole="">
            <v:imagedata r:id="rId94" o:title=""/>
          </v:shape>
          <o:OLEObject Type="Embed" ProgID="Word.Picture.8" ShapeID="_x0000_i1064" DrawAspect="Content" ObjectID="_1801855202" r:id="rId95"/>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0"/>
        <w:rPr>
          <w:lang w:eastAsia="zh-CN"/>
        </w:rPr>
      </w:pPr>
      <w:r w:rsidRPr="005E2DEC">
        <w:rPr>
          <w:lang w:eastAsia="zh-CN"/>
        </w:rPr>
        <w:t>1.</w:t>
      </w:r>
      <w:r w:rsidRPr="005E2DEC">
        <w:rPr>
          <w:lang w:eastAsia="zh-CN"/>
        </w:rPr>
        <w:tab/>
      </w:r>
      <w:r w:rsidRPr="005E2DEC">
        <w:t xml:space="preserve">The AF invokes the </w:t>
      </w:r>
      <w:proofErr w:type="spellStart"/>
      <w:r w:rsidRPr="005E2DEC">
        <w:t>Nnef_BDTPNegotiation_Update</w:t>
      </w:r>
      <w:proofErr w:type="spellEnd"/>
      <w:r w:rsidRPr="005E2DEC">
        <w:t xml:space="preserve"> service operation by sending an HTTP PATCH request to the resource "Individual BDT Subscription" to disable/enable the BDT warning notification 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sidRPr="009158F7">
        <w:t xml:space="preserve"> </w:t>
      </w:r>
      <w:r>
        <w:t>as described in 3GPP TS 29.522 [24]</w:t>
      </w:r>
      <w:r w:rsidRPr="005E2DEC">
        <w:t>.</w:t>
      </w:r>
    </w:p>
    <w:p w14:paraId="3950F082" w14:textId="77777777" w:rsidR="0073502C" w:rsidRPr="005A3EA5" w:rsidRDefault="0073502C" w:rsidP="0073502C">
      <w:pPr>
        <w:pStyle w:val="B10"/>
      </w:pPr>
      <w:r>
        <w:t>2</w:t>
      </w:r>
      <w:r w:rsidRPr="005A3EA5">
        <w:t>.</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712783B7" w14:textId="77777777" w:rsidR="0073502C" w:rsidRPr="005A3EA5" w:rsidRDefault="0073502C" w:rsidP="0073502C">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0"/>
      </w:pPr>
      <w:r>
        <w:t>4</w:t>
      </w:r>
      <w:r w:rsidRPr="005A3EA5">
        <w:t>.</w:t>
      </w:r>
      <w:r w:rsidRPr="005A3EA5">
        <w:tab/>
        <w:t>The NEF sends an HTTP PATCH response message to the AF.</w:t>
      </w:r>
    </w:p>
    <w:p w14:paraId="36D52231" w14:textId="77777777" w:rsidR="0073502C" w:rsidRDefault="0073502C" w:rsidP="0073502C">
      <w:pPr>
        <w:pStyle w:val="B10"/>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w:t>
      </w:r>
      <w:r>
        <w:t>PATCH</w:t>
      </w:r>
      <w:r w:rsidRPr="005A3EA5">
        <w:t xml:space="preserve"> request to the resource "</w:t>
      </w:r>
      <w:proofErr w:type="spellStart"/>
      <w:r w:rsidRPr="005A3EA5">
        <w:t>IndividualBdtData</w:t>
      </w:r>
      <w:proofErr w:type="spellEnd"/>
      <w:r w:rsidRPr="005A3EA5">
        <w:t>",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487" w:name="_Toc185513337"/>
      <w:r w:rsidRPr="005A3EA5">
        <w:lastRenderedPageBreak/>
        <w:t>5.5.5</w:t>
      </w:r>
      <w:r w:rsidRPr="005A3EA5">
        <w:tab/>
        <w:t>BDT warning notification procedure</w:t>
      </w:r>
      <w:bookmarkEnd w:id="476"/>
      <w:bookmarkEnd w:id="477"/>
      <w:bookmarkEnd w:id="478"/>
      <w:bookmarkEnd w:id="479"/>
      <w:bookmarkEnd w:id="480"/>
      <w:bookmarkEnd w:id="481"/>
      <w:bookmarkEnd w:id="487"/>
    </w:p>
    <w:p w14:paraId="41A574FC" w14:textId="77777777" w:rsidR="004428CF" w:rsidRPr="009931F0" w:rsidRDefault="004428CF">
      <w:pPr>
        <w:pStyle w:val="TH"/>
      </w:pPr>
      <w:r w:rsidRPr="001F31A0">
        <w:object w:dxaOrig="12231" w:dyaOrig="16061" w14:anchorId="764EDEE9">
          <v:shape id="_x0000_i1065" type="#_x0000_t75" style="width:459.05pt;height:602.5pt" o:ole="">
            <v:imagedata r:id="rId96" o:title=""/>
          </v:shape>
          <o:OLEObject Type="Embed" ProgID="Visio.Drawing.15" ShapeID="_x0000_i1065" DrawAspect="Content" ObjectID="_1801855203" r:id="rId97"/>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sidRPr="005A3EA5">
        <w:t>BdtData</w:t>
      </w:r>
      <w:proofErr w:type="spellEnd"/>
      <w:r w:rsidRPr="005A3EA5">
        <w:t>"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 xml:space="preserve">The (H-)PCF invokes the </w:t>
      </w:r>
      <w:proofErr w:type="spellStart"/>
      <w:r w:rsidRPr="005A3EA5">
        <w:t>Npcf_BDTPolicyControl_Notify</w:t>
      </w:r>
      <w:proofErr w:type="spellEnd"/>
      <w:r w:rsidRPr="005A3EA5">
        <w:t xml:space="preserve"> service operation by sending the HTTP POST request with the BDT warning notification to the Notification URI "{</w:t>
      </w:r>
      <w:proofErr w:type="spellStart"/>
      <w:r w:rsidRPr="005A3EA5">
        <w:t>notifUri</w:t>
      </w:r>
      <w:proofErr w:type="spellEnd"/>
      <w:r w:rsidRPr="005A3EA5">
        <w:t>}".</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0"/>
      </w:pPr>
      <w:r w:rsidRPr="005E2DEC">
        <w:t>9.</w:t>
      </w:r>
      <w:r w:rsidRPr="005E2DEC">
        <w:tab/>
        <w:t xml:space="preserve">Upon the reception of the BDT warning notification from the (H-)PCF, the NEF invokes the </w:t>
      </w:r>
      <w:proofErr w:type="spellStart"/>
      <w:r w:rsidRPr="005E2DEC">
        <w:t>Nnef_BDTPNegotiation_Notify</w:t>
      </w:r>
      <w:proofErr w:type="spellEnd"/>
      <w:r w:rsidRPr="005E2DEC">
        <w:t xml:space="preserve"> service operation by sending the HTTP POST request with the BDT warning notification to the Notification URI "{</w:t>
      </w:r>
      <w:proofErr w:type="spellStart"/>
      <w:r w:rsidRPr="005E2DEC">
        <w:t>notificationDestination</w:t>
      </w:r>
      <w:proofErr w:type="spellEnd"/>
      <w:r w:rsidRPr="005E2DEC">
        <w:t>}"</w:t>
      </w:r>
      <w:r>
        <w:t xml:space="preserve"> as described in clause 4.4.16, 3GPP TS 29.522 [24]</w:t>
      </w:r>
      <w:r w:rsidRPr="005E2DEC">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Repository_Delete</w:t>
      </w:r>
      <w:proofErr w:type="spellEnd"/>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w:t>
      </w:r>
      <w:proofErr w:type="spellStart"/>
      <w:r w:rsidRPr="005A3EA5">
        <w:t>IndividualBdtData</w:t>
      </w:r>
      <w:proofErr w:type="spellEnd"/>
      <w:r w:rsidRPr="005A3EA5">
        <w:t xml:space="preserve">"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w:t>
      </w:r>
      <w:proofErr w:type="spellStart"/>
      <w:r w:rsidRPr="005A3EA5">
        <w:t>Nnef_BDTPNegotiation_Update</w:t>
      </w:r>
      <w:proofErr w:type="spellEnd"/>
      <w:r w:rsidRPr="005A3EA5">
        <w:t xml:space="preserv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w:t>
      </w:r>
      <w:proofErr w:type="spellStart"/>
      <w:r w:rsidRPr="005A3EA5">
        <w:t>IndividualBDTdata</w:t>
      </w:r>
      <w:proofErr w:type="spellEnd"/>
      <w:r w:rsidRPr="005A3EA5">
        <w:t xml:space="preserve">" resource data changes in the UDR, i.e. the </w:t>
      </w:r>
      <w:r w:rsidRPr="005A3EA5">
        <w:rPr>
          <w:lang w:eastAsia="zh-CN"/>
        </w:rPr>
        <w:t>transfer policies are updated or deleted</w:t>
      </w:r>
      <w:r w:rsidRPr="005A3EA5">
        <w:t>, 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w:t>
      </w:r>
      <w:proofErr w:type="spellStart"/>
      <w:r w:rsidRPr="005A3EA5">
        <w:t>notificationUri</w:t>
      </w:r>
      <w:proofErr w:type="spellEnd"/>
      <w:r w:rsidRPr="005A3EA5">
        <w:t>}"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88" w:name="_Hlk61605950"/>
      <w:r w:rsidRPr="005A3EA5">
        <w:t>initiates</w:t>
      </w:r>
      <w:bookmarkEnd w:id="488"/>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r>
        <w:t xml:space="preserve">the </w:t>
      </w:r>
      <w:r w:rsidRPr="005E2DEC">
        <w:t xml:space="preserve">details of </w:t>
      </w:r>
      <w:proofErr w:type="spellStart"/>
      <w:r w:rsidRPr="005E2DEC">
        <w:t>Nnef_BDTPNegotiation_Notify</w:t>
      </w:r>
      <w:proofErr w:type="spellEnd"/>
      <w:r w:rsidRPr="005E2DEC">
        <w:t xml:space="preserve"> service operation</w:t>
      </w:r>
      <w:r w:rsidRPr="00160986">
        <w:t xml:space="preserve"> </w:t>
      </w:r>
      <w:r>
        <w:t>used for the procedure defined in this clause,</w:t>
      </w:r>
      <w:r w:rsidRPr="005E2DEC">
        <w:t xml:space="preserve"> refer to</w:t>
      </w:r>
      <w:r w:rsidRPr="00220A42">
        <w:t xml:space="preserve"> </w:t>
      </w:r>
      <w:proofErr w:type="spellStart"/>
      <w:r>
        <w:t>ApplyingBdtPolicy</w:t>
      </w:r>
      <w:proofErr w:type="spellEnd"/>
      <w:r>
        <w:t xml:space="preserve"> API</w:t>
      </w:r>
      <w:r w:rsidRPr="002B5AEC">
        <w:t xml:space="preserve"> </w:t>
      </w:r>
      <w:r>
        <w:t xml:space="preserve">as described in </w:t>
      </w:r>
      <w:r w:rsidRPr="005E2DEC">
        <w:t>3GPP TS 29.522 [24].</w:t>
      </w:r>
    </w:p>
    <w:p w14:paraId="2A6D896B" w14:textId="77777777" w:rsidR="004428CF" w:rsidRPr="005A3EA5" w:rsidRDefault="004428CF">
      <w:pPr>
        <w:pStyle w:val="NO"/>
      </w:pPr>
      <w:r w:rsidRPr="005A3EA5">
        <w:t>NOTE 6:</w:t>
      </w:r>
      <w:r w:rsidRPr="005A3EA5">
        <w:tab/>
        <w:t xml:space="preserve">For details of </w:t>
      </w:r>
      <w:proofErr w:type="spellStart"/>
      <w:r w:rsidRPr="005A3EA5">
        <w:t>Npcf_BDTPolicyControl_</w:t>
      </w:r>
      <w:r w:rsidRPr="005A3EA5">
        <w:rPr>
          <w:lang w:eastAsia="zh-CN"/>
        </w:rPr>
        <w:t>Notify</w:t>
      </w:r>
      <w:proofErr w:type="spellEnd"/>
      <w:r w:rsidRPr="005A3EA5">
        <w:t xml:space="preserve"> service operation refer to 3GPP TS 29.554 [26].</w:t>
      </w:r>
    </w:p>
    <w:p w14:paraId="473DA2C4" w14:textId="77777777" w:rsidR="004428CF" w:rsidRPr="005A3EA5" w:rsidRDefault="004428CF">
      <w:pPr>
        <w:pStyle w:val="NO"/>
      </w:pPr>
      <w:bookmarkStart w:id="489" w:name="_Toc28005478"/>
      <w:r w:rsidRPr="005A3EA5">
        <w:t>NOTE 7:</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바탕"/>
        </w:rPr>
        <w:t>Query</w:t>
      </w:r>
      <w:proofErr w:type="spellEnd"/>
      <w:r w:rsidRPr="005A3EA5">
        <w:rPr>
          <w:rFonts w:eastAsia="바탕"/>
        </w:rPr>
        <w:t>/Update/Notify/Delete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490" w:name="_Toc36038150"/>
      <w:bookmarkStart w:id="491" w:name="_Toc45133347"/>
      <w:bookmarkStart w:id="492" w:name="_Toc51762175"/>
      <w:bookmarkStart w:id="493" w:name="_Toc59016580"/>
      <w:bookmarkStart w:id="494" w:name="_Toc68167549"/>
      <w:bookmarkStart w:id="495" w:name="_Toc185513338"/>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89"/>
      <w:bookmarkEnd w:id="490"/>
      <w:bookmarkEnd w:id="491"/>
      <w:bookmarkEnd w:id="492"/>
      <w:bookmarkEnd w:id="493"/>
      <w:bookmarkEnd w:id="494"/>
      <w:bookmarkEnd w:id="495"/>
    </w:p>
    <w:bookmarkStart w:id="496" w:name="_MON_1635061781"/>
    <w:bookmarkEnd w:id="496"/>
    <w:p w14:paraId="5774912A" w14:textId="77777777" w:rsidR="004428CF" w:rsidRPr="009931F0" w:rsidRDefault="004428CF">
      <w:pPr>
        <w:pStyle w:val="TH"/>
      </w:pPr>
      <w:r w:rsidRPr="001F31A0">
        <w:object w:dxaOrig="10065" w:dyaOrig="9778" w14:anchorId="546F1141">
          <v:shape id="_x0000_i1066" type="#_x0000_t75" style="width:449.3pt;height:435.45pt" o:ole="">
            <v:imagedata r:id="rId98" o:title=""/>
          </v:shape>
          <o:OLEObject Type="Embed" ProgID="Word.Picture.8" ShapeID="_x0000_i1066" DrawAspect="Content" ObjectID="_1801855204" r:id="rId99"/>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 xml:space="preserve">Background Data Transfer Policy to UE or a group of UE, the AF invokes the </w:t>
      </w:r>
      <w:proofErr w:type="spellStart"/>
      <w:r w:rsidRPr="005A3EA5">
        <w:t>Nnef_ApplyPolicy_Create</w:t>
      </w:r>
      <w:proofErr w:type="spellEnd"/>
      <w:r w:rsidRPr="005A3EA5">
        <w:t xml:space="preserv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 xml:space="preserve">To update the applied policy, the AF invokes the </w:t>
      </w:r>
      <w:proofErr w:type="spellStart"/>
      <w:r w:rsidRPr="005A3EA5">
        <w:t>Nnef_ApplyPolicy_Update</w:t>
      </w:r>
      <w:proofErr w:type="spellEnd"/>
      <w:r w:rsidRPr="005A3EA5">
        <w:t xml:space="preserv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 xml:space="preserve">To remove the applied policy, the AF invokes the </w:t>
      </w:r>
      <w:proofErr w:type="spellStart"/>
      <w:r w:rsidRPr="005A3EA5">
        <w:t>Nnef_ApplyPolicy_Delete</w:t>
      </w:r>
      <w:proofErr w:type="spellEnd"/>
      <w:r w:rsidRPr="005A3EA5">
        <w:t xml:space="preserv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 xml:space="preserve">For details of </w:t>
      </w:r>
      <w:proofErr w:type="spellStart"/>
      <w:r w:rsidRPr="005A3EA5">
        <w:t>Nnef_ApplyPolicy_Create</w:t>
      </w:r>
      <w:proofErr w:type="spellEnd"/>
      <w:r w:rsidRPr="005A3EA5">
        <w:t>/Update/Delete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 xml:space="preserve">When receiving the </w:t>
      </w:r>
      <w:proofErr w:type="spellStart"/>
      <w:r w:rsidRPr="005A3EA5">
        <w:t>Nnef_ApplyPolicy_Create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w:t>
      </w:r>
      <w:proofErr w:type="spellStart"/>
      <w:r w:rsidRPr="005A3EA5">
        <w:t>Nnef_ApplyPolicy_Update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 xml:space="preserve">When receiving the </w:t>
      </w:r>
      <w:proofErr w:type="spellStart"/>
      <w:r w:rsidRPr="005A3EA5">
        <w:t>Nnef_ApplyPolicy_Delete</w:t>
      </w:r>
      <w:proofErr w:type="spellEnd"/>
      <w:r w:rsidRPr="005A3EA5">
        <w:t xml:space="preserve"> request, t 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w:t>
      </w:r>
      <w:proofErr w:type="spellStart"/>
      <w:r w:rsidRPr="005A3EA5">
        <w:rPr>
          <w:lang w:eastAsia="zh-CN"/>
        </w:rPr>
        <w:t>notificationUri</w:t>
      </w:r>
      <w:proofErr w:type="spellEnd"/>
      <w:r w:rsidRPr="005A3EA5">
        <w:rPr>
          <w:lang w:eastAsia="zh-CN"/>
        </w:rPr>
        <w:t>}".</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19E4E2E0" w14:textId="3618675A" w:rsidR="00817474" w:rsidRPr="005A3EA5" w:rsidRDefault="00817474" w:rsidP="00817474">
      <w:pPr>
        <w:pStyle w:val="B2"/>
        <w:rPr>
          <w:lang w:eastAsia="zh-CN"/>
        </w:rPr>
      </w:pPr>
      <w:bookmarkStart w:id="497" w:name="_Toc51762176"/>
      <w:bookmarkStart w:id="498" w:name="_Toc59016581"/>
      <w:bookmarkStart w:id="499" w:name="_Toc68167550"/>
      <w:r w:rsidRPr="005A3EA5">
        <w:rPr>
          <w:lang w:eastAsia="zh-CN"/>
        </w:rPr>
        <w:t>6c.</w:t>
      </w:r>
      <w:r w:rsidRPr="005A3EA5">
        <w:rPr>
          <w:lang w:eastAsia="zh-CN"/>
        </w:rPr>
        <w:tab/>
      </w:r>
      <w:r>
        <w:rPr>
          <w:lang w:eastAsia="zh-CN"/>
        </w:rPr>
        <w:t>UE Policy Association Modification procedure is initiated</w:t>
      </w:r>
      <w:r w:rsidRPr="005A3EA5">
        <w:t xml:space="preserve"> </w:t>
      </w:r>
      <w:r>
        <w:t xml:space="preserve">as described in 3GPP TS 29.525 [31] </w:t>
      </w:r>
      <w:r w:rsidRPr="001F31A0">
        <w:t>to send the ba</w:t>
      </w:r>
      <w:r w:rsidRPr="005A3EA5">
        <w:t>ckground data transfer policy to the UE.</w:t>
      </w:r>
    </w:p>
    <w:p w14:paraId="7CE07181" w14:textId="77777777" w:rsidR="00817474" w:rsidRDefault="00817474" w:rsidP="00817474">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w:t>
      </w:r>
      <w:proofErr w:type="spellStart"/>
      <w:r w:rsidRPr="005A3EA5">
        <w:t>Nudr_DataRepository_Query</w:t>
      </w:r>
      <w:proofErr w:type="spellEnd"/>
      <w:r w:rsidRPr="005A3EA5">
        <w:t xml:space="preserve"> service operation and sends the background data transfer policy to the UE </w:t>
      </w:r>
      <w:r w:rsidRPr="005A3EA5">
        <w:rPr>
          <w:lang w:eastAsia="zh-CN"/>
        </w:rPr>
        <w:t xml:space="preserve">during UE Policy Association Establishment procedure (see </w:t>
      </w:r>
      <w:r>
        <w:rPr>
          <w:lang w:eastAsia="zh-CN"/>
        </w:rPr>
        <w:t>clause</w:t>
      </w:r>
      <w:r w:rsidRPr="009931F0">
        <w:rPr>
          <w:lang w:eastAsia="zh-CN"/>
        </w:rPr>
        <w:t> 5.6.1.2)</w:t>
      </w:r>
      <w:r>
        <w:rPr>
          <w:lang w:eastAsia="zh-CN"/>
        </w:rPr>
        <w:t>. or during the UE Policy Association Modification procedure (see clauses 5.6.2.2.2 and 5.6.2.1.2).</w:t>
      </w:r>
    </w:p>
    <w:p w14:paraId="2F952250" w14:textId="6141B625" w:rsidR="009E138F" w:rsidRPr="001F31A0" w:rsidRDefault="00817474" w:rsidP="00817474">
      <w:pPr>
        <w:pStyle w:val="NO"/>
      </w:pPr>
      <w:r w:rsidRPr="005A3EA5">
        <w:t>NOTE 2:</w:t>
      </w:r>
      <w:r w:rsidRPr="005A3EA5">
        <w:tab/>
      </w:r>
      <w:r>
        <w:t>The PCF can decide to wait for the UE Policy Association modification procedure to send the background data transfer information as described in 3GPP TS 29.525 [31].</w:t>
      </w:r>
    </w:p>
    <w:p w14:paraId="5128F6E3" w14:textId="77777777" w:rsidR="00817474" w:rsidRPr="005A3EA5" w:rsidRDefault="00817474" w:rsidP="00817474">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w:t>
      </w:r>
      <w:proofErr w:type="spellStart"/>
      <w:r w:rsidRPr="005A3EA5">
        <w:rPr>
          <w:lang w:eastAsia="zh-CN"/>
        </w:rPr>
        <w:t>Nudr_</w:t>
      </w:r>
      <w:r w:rsidRPr="005A3EA5">
        <w:t>Data</w:t>
      </w:r>
      <w:r w:rsidRPr="005A3EA5">
        <w:rPr>
          <w:lang w:eastAsia="zh-CN"/>
        </w:rPr>
        <w:t>Repository_Update</w:t>
      </w:r>
      <w:proofErr w:type="spellEnd"/>
      <w:r w:rsidRPr="005A3EA5">
        <w:rPr>
          <w:lang w:eastAsia="zh-CN"/>
        </w:rPr>
        <w:t xml:space="preserve"> service operation to the UDR by sending the HTTP PATCH request to the </w:t>
      </w:r>
      <w:r w:rsidRPr="005A3EA5">
        <w:t>"</w:t>
      </w:r>
      <w:proofErr w:type="spellStart"/>
      <w:r w:rsidRPr="005A3EA5">
        <w:t>SessionManagementPolicyData</w:t>
      </w:r>
      <w:proofErr w:type="spellEnd"/>
      <w:r w:rsidRPr="005A3EA5">
        <w:t>"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2B944838" w14:textId="77777777" w:rsidR="00817474" w:rsidRPr="005A3EA5" w:rsidRDefault="00817474" w:rsidP="00817474">
      <w:pPr>
        <w:pStyle w:val="B10"/>
        <w:rPr>
          <w:lang w:eastAsia="zh-CN"/>
        </w:rPr>
      </w:pPr>
      <w:r w:rsidRPr="005A3EA5">
        <w:rPr>
          <w:lang w:eastAsia="zh-CN"/>
        </w:rPr>
        <w:t>8.</w:t>
      </w:r>
      <w:r w:rsidRPr="005A3EA5">
        <w:rPr>
          <w:lang w:eastAsia="zh-CN"/>
        </w:rPr>
        <w:tab/>
        <w:t>The UDR sends a "204 No Content" or "200 OK" response to the PCF.</w:t>
      </w:r>
    </w:p>
    <w:p w14:paraId="72A35971" w14:textId="30F58A1A" w:rsidR="00817474" w:rsidRDefault="00817474" w:rsidP="00817474">
      <w:pPr>
        <w:pStyle w:val="NO"/>
      </w:pPr>
      <w:r w:rsidRPr="005A3EA5">
        <w:t>NOTE </w:t>
      </w:r>
      <w:r>
        <w:t>3</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500" w:name="_Toc185513339"/>
      <w:r w:rsidRPr="005A3EA5">
        <w:rPr>
          <w:lang w:eastAsia="zh-CN"/>
        </w:rPr>
        <w:lastRenderedPageBreak/>
        <w:t>5.5.7</w:t>
      </w:r>
      <w:r w:rsidRPr="005A3EA5">
        <w:rPr>
          <w:lang w:eastAsia="zh-CN"/>
        </w:rPr>
        <w:tab/>
      </w:r>
      <w:r w:rsidRPr="005A3EA5">
        <w:rPr>
          <w:lang w:eastAsia="ko-KR"/>
        </w:rPr>
        <w:t>IPTV configuration provisioning</w:t>
      </w:r>
      <w:bookmarkEnd w:id="497"/>
      <w:bookmarkEnd w:id="498"/>
      <w:bookmarkEnd w:id="499"/>
      <w:bookmarkEnd w:id="500"/>
    </w:p>
    <w:p w14:paraId="324C266B" w14:textId="77777777" w:rsidR="004428CF" w:rsidRPr="009931F0" w:rsidRDefault="004428CF">
      <w:pPr>
        <w:pStyle w:val="TH"/>
      </w:pPr>
      <w:r w:rsidRPr="001F31A0">
        <w:object w:dxaOrig="10065" w:dyaOrig="8219" w14:anchorId="43F5DC34">
          <v:shape id="_x0000_i1067" type="#_x0000_t75" style="width:449.3pt;height:365.75pt" o:ole="">
            <v:imagedata r:id="rId100" o:title=""/>
          </v:shape>
          <o:OLEObject Type="Embed" ProgID="Word.Picture.8" ShapeID="_x0000_i1067" DrawAspect="Content" ObjectID="_1801855205" r:id="rId101"/>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w:t>
      </w:r>
      <w:proofErr w:type="spellStart"/>
      <w:r w:rsidRPr="005A3EA5">
        <w:t>Nnef_IPTVconfiguration_</w:t>
      </w:r>
      <w:r w:rsidRPr="005A3EA5">
        <w:rPr>
          <w:lang w:eastAsia="zh-CN"/>
        </w:rPr>
        <w:t>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Update</w:t>
      </w:r>
      <w:proofErr w:type="spellEnd"/>
      <w:r w:rsidRPr="005A3EA5">
        <w:t xml:space="preserv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Delete</w:t>
      </w:r>
      <w:proofErr w:type="spellEnd"/>
      <w:r w:rsidRPr="005A3EA5">
        <w:t xml:space="preserv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 xml:space="preserve">For details of </w:t>
      </w:r>
      <w:proofErr w:type="spellStart"/>
      <w:r w:rsidRPr="005A3EA5">
        <w:t>Nnef_IPTVconfiguration</w:t>
      </w:r>
      <w:r w:rsidRPr="005A3EA5">
        <w:rPr>
          <w:lang w:eastAsia="zh-CN"/>
        </w:rPr>
        <w:t>_</w:t>
      </w:r>
      <w:r w:rsidRPr="005A3EA5">
        <w:t>Create</w:t>
      </w:r>
      <w:proofErr w:type="spellEnd"/>
      <w:r w:rsidRPr="005A3EA5">
        <w:t>/Update/Delete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 xml:space="preserve">When receiving the </w:t>
      </w:r>
      <w:proofErr w:type="spellStart"/>
      <w:r w:rsidRPr="005A3EA5">
        <w:t>Nnef_IPTVconfiguration</w:t>
      </w:r>
      <w:r w:rsidRPr="005A3EA5">
        <w:rPr>
          <w:lang w:eastAsia="zh-CN"/>
        </w:rPr>
        <w:t>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 xml:space="preserve">When receiving the </w:t>
      </w:r>
      <w:proofErr w:type="spellStart"/>
      <w:r w:rsidRPr="005A3EA5">
        <w:t>Nnef_IPTVconfiguration</w:t>
      </w:r>
      <w:r w:rsidRPr="005A3EA5">
        <w:rPr>
          <w:lang w:eastAsia="zh-CN"/>
        </w:rPr>
        <w:t>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 xml:space="preserve">When receiving the </w:t>
      </w:r>
      <w:proofErr w:type="spellStart"/>
      <w:r w:rsidRPr="005A3EA5">
        <w:t>Nnef_IPTVconfiguration</w:t>
      </w:r>
      <w:r w:rsidRPr="005A3EA5">
        <w:rPr>
          <w:lang w:eastAsia="zh-CN"/>
        </w:rPr>
        <w:t>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w:t>
      </w:r>
      <w:proofErr w:type="spellStart"/>
      <w:r w:rsidRPr="005A3EA5">
        <w:rPr>
          <w:lang w:eastAsia="zh-CN"/>
        </w:rPr>
        <w:t>notificationUri</w:t>
      </w:r>
      <w:proofErr w:type="spellEnd"/>
      <w:r w:rsidRPr="005A3EA5">
        <w:rPr>
          <w:lang w:eastAsia="zh-CN"/>
        </w:rPr>
        <w:t>}".</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501" w:name="_Toc51762177"/>
      <w:bookmarkStart w:id="502" w:name="_Toc59016582"/>
      <w:bookmarkStart w:id="503" w:name="_Toc68167551"/>
      <w:bookmarkStart w:id="504" w:name="_Toc185513340"/>
      <w:r w:rsidRPr="005A3EA5">
        <w:rPr>
          <w:lang w:eastAsia="zh-CN"/>
        </w:rPr>
        <w:t>5.5.8</w:t>
      </w:r>
      <w:r w:rsidRPr="005A3EA5">
        <w:rPr>
          <w:lang w:eastAsia="zh-CN"/>
        </w:rPr>
        <w:tab/>
      </w:r>
      <w:r w:rsidRPr="005A3EA5">
        <w:rPr>
          <w:lang w:eastAsia="ko-KR"/>
        </w:rPr>
        <w:t>AF-based service parameter provisioning</w:t>
      </w:r>
      <w:bookmarkEnd w:id="501"/>
      <w:bookmarkEnd w:id="502"/>
      <w:bookmarkEnd w:id="503"/>
      <w:bookmarkEnd w:id="504"/>
    </w:p>
    <w:p w14:paraId="7FBBC2C9" w14:textId="77777777" w:rsidR="00A30CC8" w:rsidRPr="00256767" w:rsidRDefault="00A30CC8" w:rsidP="00A30CC8">
      <w:pPr>
        <w:pStyle w:val="Heading4"/>
      </w:pPr>
      <w:bookmarkStart w:id="505" w:name="_Toc185513341"/>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505"/>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w:t>
      </w:r>
      <w:proofErr w:type="spellStart"/>
      <w:r w:rsidRPr="00F81D92">
        <w:rPr>
          <w:lang w:eastAsia="zh-CN"/>
        </w:rPr>
        <w:t>Nnef_ServiceParameter</w:t>
      </w:r>
      <w:proofErr w:type="spellEnd"/>
      <w:r w:rsidRPr="00F81D92">
        <w:rPr>
          <w:lang w:eastAsia="zh-CN"/>
        </w:rPr>
        <w:t xml:space="preserve">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0B25D9E1" w14:textId="77777777" w:rsidR="00323208" w:rsidRDefault="00323208" w:rsidP="00323208">
      <w:pPr>
        <w:pStyle w:val="TH"/>
        <w:rPr>
          <w:ins w:id="506" w:author="CR0582" w:date="2025-02-21T20:21:00Z"/>
        </w:rPr>
      </w:pPr>
      <w:del w:id="507" w:author="CR0582" w:date="2025-02-21T20:21:00Z">
        <w:r w:rsidRPr="001F31A0" w:rsidDel="00201393">
          <w:object w:dxaOrig="11391" w:dyaOrig="11391" w14:anchorId="01DC3333">
            <v:shape id="_x0000_i1068" type="#_x0000_t75" style="width:475.2pt;height:475.2pt" o:ole="">
              <v:imagedata r:id="rId102" o:title=""/>
            </v:shape>
            <o:OLEObject Type="Embed" ProgID="Visio.Drawing.15" ShapeID="_x0000_i1068" DrawAspect="Content" ObjectID="_1801855206" r:id="rId103"/>
          </w:object>
        </w:r>
      </w:del>
    </w:p>
    <w:p w14:paraId="462431AE" w14:textId="77777777" w:rsidR="00323208" w:rsidRDefault="00323208" w:rsidP="00323208">
      <w:pPr>
        <w:pStyle w:val="TH"/>
      </w:pPr>
      <w:ins w:id="508" w:author="CR0582" w:date="2025-02-21T20:21:00Z">
        <w:r w:rsidRPr="001F31A0">
          <w:object w:dxaOrig="12120" w:dyaOrig="16861" w14:anchorId="77A4DFAD">
            <v:shape id="_x0000_i1069" type="#_x0000_t75" style="width:471.75pt;height:703.3pt" o:ole="">
              <v:imagedata r:id="rId104" o:title=""/>
            </v:shape>
            <o:OLEObject Type="Embed" ProgID="Visio.Drawing.15" ShapeID="_x0000_i1069" DrawAspect="Content" ObjectID="_1801855207" r:id="rId105"/>
          </w:object>
        </w:r>
      </w:ins>
    </w:p>
    <w:p w14:paraId="7592A8BD" w14:textId="77777777" w:rsidR="00323208" w:rsidRPr="005A3EA5" w:rsidRDefault="00323208" w:rsidP="00323208">
      <w:pPr>
        <w:pStyle w:val="TF"/>
        <w:rPr>
          <w:lang w:eastAsia="zh-CN"/>
        </w:rPr>
      </w:pPr>
      <w:r w:rsidRPr="001F31A0">
        <w:rPr>
          <w:lang w:eastAsia="zh-CN"/>
        </w:rPr>
        <w:lastRenderedPageBreak/>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07516556" w14:textId="77777777" w:rsidR="00323208" w:rsidRPr="005A3EA5" w:rsidRDefault="00323208" w:rsidP="00323208">
      <w:pPr>
        <w:pStyle w:val="B10"/>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 xml:space="preserve">5G </w:t>
      </w:r>
      <w:proofErr w:type="spellStart"/>
      <w:r w:rsidRPr="005A3EA5">
        <w:rPr>
          <w:lang w:eastAsia="ko-KR"/>
        </w:rPr>
        <w:t>ProSe</w:t>
      </w:r>
      <w:proofErr w:type="spellEnd"/>
      <w:r>
        <w:rPr>
          <w:rFonts w:hint="eastAsia"/>
          <w:lang w:eastAsia="zh-CN"/>
        </w:rPr>
        <w:t>,</w:t>
      </w:r>
      <w:r>
        <w:rPr>
          <w:lang w:eastAsia="zh-CN"/>
        </w:rPr>
        <w:t xml:space="preserve"> f</w:t>
      </w:r>
      <w:r w:rsidRPr="005A3EA5">
        <w:rPr>
          <w:lang w:eastAsia="ko-KR"/>
        </w:rPr>
        <w:t>or</w:t>
      </w:r>
      <w:r>
        <w:rPr>
          <w:lang w:eastAsia="ko-KR"/>
        </w:rPr>
        <w:t xml:space="preserve"> Ranging/SL (i.e., Ranging and </w:t>
      </w:r>
      <w:proofErr w:type="spellStart"/>
      <w:r>
        <w:rPr>
          <w:lang w:eastAsia="ko-KR"/>
        </w:rPr>
        <w:t>Sidelink</w:t>
      </w:r>
      <w:proofErr w:type="spellEnd"/>
      <w:r>
        <w:rPr>
          <w:lang w:eastAsia="ko-KR"/>
        </w:rPr>
        <w:t>)</w:t>
      </w:r>
      <w:r w:rsidRPr="005A3EA5">
        <w:rPr>
          <w:lang w:eastAsia="ko-KR"/>
        </w:rPr>
        <w:t>)</w:t>
      </w:r>
      <w:r w:rsidRPr="005A3EA5">
        <w:t xml:space="preserve"> to a </w:t>
      </w:r>
      <w:proofErr w:type="spellStart"/>
      <w:r w:rsidRPr="005A3EA5">
        <w:t>UE</w:t>
      </w:r>
      <w:ins w:id="509" w:author="CR0582" w:date="2025-02-21T20:21:00Z">
        <w:r>
          <w:t>,</w:t>
        </w:r>
      </w:ins>
      <w:del w:id="510" w:author="CR0582" w:date="2025-02-21T20:21:00Z">
        <w:r w:rsidRPr="005A3EA5" w:rsidDel="008800DC">
          <w:delText xml:space="preserve"> or </w:delText>
        </w:r>
      </w:del>
      <w:r w:rsidRPr="005A3EA5">
        <w:t>a</w:t>
      </w:r>
      <w:proofErr w:type="spellEnd"/>
      <w:r w:rsidRPr="005A3EA5">
        <w:t xml:space="preserve"> group of UEs</w:t>
      </w:r>
      <w:ins w:id="511" w:author="CR0582" w:date="2025-02-21T20:21:00Z">
        <w:r>
          <w:t xml:space="preserve"> or any UE</w:t>
        </w:r>
      </w:ins>
      <w:r w:rsidRPr="005A3EA5">
        <w:t xml:space="preserve">, the AF invokes the </w:t>
      </w:r>
      <w:proofErr w:type="spellStart"/>
      <w:r w:rsidRPr="005A3EA5">
        <w:rPr>
          <w:lang w:eastAsia="zh-CN"/>
        </w:rPr>
        <w:t>Nnef_ServiceParameter_Create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Update</w:t>
      </w:r>
      <w:proofErr w:type="spellEnd"/>
      <w:r w:rsidRPr="005A3EA5">
        <w:t xml:space="preserv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Delete</w:t>
      </w:r>
      <w:proofErr w:type="spellEnd"/>
      <w:r w:rsidRPr="005A3EA5">
        <w:t xml:space="preserv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0"/>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proofErr w:type="spellStart"/>
      <w:r w:rsidRPr="005A3EA5">
        <w:rPr>
          <w:lang w:eastAsia="zh-CN"/>
        </w:rPr>
        <w:t>Nnef_ServiceParameter_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1FFE0979" w14:textId="77777777" w:rsidR="00323208" w:rsidRDefault="00323208" w:rsidP="00323208">
      <w:pPr>
        <w:pStyle w:val="B2"/>
        <w:rPr>
          <w:ins w:id="512" w:author="CR0582" w:date="2025-02-21T20:21:00Z"/>
          <w:lang w:eastAsia="zh-CN"/>
        </w:rPr>
      </w:pPr>
      <w:r w:rsidRPr="005A3EA5">
        <w:rPr>
          <w:lang w:eastAsia="zh-CN"/>
        </w:rPr>
        <w:t>6b.</w:t>
      </w:r>
      <w:r w:rsidRPr="005A3EA5">
        <w:rPr>
          <w:lang w:eastAsia="zh-CN"/>
        </w:rPr>
        <w:tab/>
      </w:r>
      <w:ins w:id="513" w:author="CR0582" w:date="2025-02-21T20:21:00Z">
        <w:r>
          <w:rPr>
            <w:lang w:eastAsia="zh-CN"/>
          </w:rPr>
          <w:t>t</w:t>
        </w:r>
      </w:ins>
      <w:del w:id="514" w:author="CR0582" w:date="2025-02-21T20:21:00Z">
        <w:r w:rsidRPr="005A3EA5" w:rsidDel="00D6440A">
          <w:rPr>
            <w:lang w:eastAsia="zh-CN"/>
          </w:rPr>
          <w:delText>T</w:delText>
        </w:r>
      </w:del>
      <w:r w:rsidRPr="005A3EA5">
        <w:rPr>
          <w:lang w:eastAsia="zh-CN"/>
        </w:rPr>
        <w:t xml:space="preserve">he PCF(s) send back "204 No Content" response(s) to the </w:t>
      </w:r>
      <w:r w:rsidRPr="005A3EA5">
        <w:t>UDR</w:t>
      </w:r>
      <w:r w:rsidRPr="005A3EA5">
        <w:rPr>
          <w:lang w:eastAsia="zh-CN"/>
        </w:rPr>
        <w:t>;</w:t>
      </w:r>
    </w:p>
    <w:p w14:paraId="6FBE1735" w14:textId="77777777" w:rsidR="00323208" w:rsidRDefault="00323208" w:rsidP="00323208">
      <w:pPr>
        <w:pStyle w:val="B2"/>
        <w:rPr>
          <w:ins w:id="515" w:author="CR0582" w:date="2025-02-21T20:21:00Z"/>
          <w:lang w:eastAsia="zh-CN"/>
        </w:rPr>
      </w:pPr>
      <w:ins w:id="516" w:author="CR0582" w:date="2025-02-21T20:21:00Z">
        <w:r>
          <w:rPr>
            <w:lang w:eastAsia="zh-CN"/>
          </w:rPr>
          <w:t>6c.</w:t>
        </w:r>
        <w:r>
          <w:rPr>
            <w:lang w:eastAsia="zh-CN"/>
          </w:rPr>
          <w:tab/>
          <w:t>the PCF(s) checks if the received service parameters (e.g. related to URSP guidance information) are authorized for the SUPI. If authorized, steps 6d-6g are skipped;</w:t>
        </w:r>
      </w:ins>
    </w:p>
    <w:p w14:paraId="6A8D4B8E" w14:textId="77777777" w:rsidR="00323208" w:rsidRDefault="00323208" w:rsidP="00323208">
      <w:pPr>
        <w:pStyle w:val="B2"/>
        <w:rPr>
          <w:ins w:id="517" w:author="CR0582" w:date="2025-02-21T20:21:00Z"/>
        </w:rPr>
      </w:pPr>
      <w:ins w:id="518" w:author="CR0582" w:date="2025-02-21T20:21:00Z">
        <w:r>
          <w:rPr>
            <w:lang w:eastAsia="zh-CN"/>
          </w:rPr>
          <w:t>6d.</w:t>
        </w:r>
        <w:r>
          <w:rPr>
            <w:lang w:eastAsia="zh-CN"/>
          </w:rPr>
          <w:tab/>
        </w:r>
      </w:ins>
      <w:r w:rsidRPr="005A3EA5">
        <w:rPr>
          <w:lang w:eastAsia="zh-CN"/>
        </w:rPr>
        <w:t xml:space="preserve"> </w:t>
      </w:r>
      <w:ins w:id="519" w:author="CR0582" w:date="2025-02-21T20:21:00Z">
        <w:r>
          <w:rPr>
            <w:lang w:eastAsia="zh-CN"/>
          </w:rPr>
          <w:t>if the received serv</w:t>
        </w:r>
        <w:r>
          <w:t>ice parameters are not authorized, t</w:t>
        </w:r>
        <w:r w:rsidRPr="00F14721">
          <w:t xml:space="preserve">he PCF invokes the </w:t>
        </w:r>
        <w:proofErr w:type="spellStart"/>
        <w:r w:rsidRPr="00F14721">
          <w:t>Npcf_EventExposure_Notify</w:t>
        </w:r>
        <w:proofErr w:type="spellEnd"/>
        <w:r w:rsidRPr="00F14721">
          <w:t xml:space="preserve"> service operation to inform the NEF about the unauthorized </w:t>
        </w:r>
        <w:r>
          <w:t>service parameters</w:t>
        </w:r>
        <w:r w:rsidRPr="00D6440A">
          <w:rPr>
            <w:lang w:eastAsia="zh-CN"/>
          </w:rPr>
          <w:t xml:space="preserve"> </w:t>
        </w:r>
        <w:r w:rsidRPr="005A3EA5">
          <w:rPr>
            <w:lang w:eastAsia="zh-CN"/>
          </w:rPr>
          <w:t xml:space="preserve">by </w:t>
        </w:r>
        <w:r w:rsidRPr="005A3EA5">
          <w:t>sending the HTTP POST request to the callback URI "{</w:t>
        </w:r>
        <w:proofErr w:type="spellStart"/>
        <w:r w:rsidRPr="005A3EA5">
          <w:t>notifUri</w:t>
        </w:r>
        <w:proofErr w:type="spellEnd"/>
        <w:r w:rsidRPr="005A3EA5">
          <w:t>}"</w:t>
        </w:r>
        <w:r>
          <w:t>;</w:t>
        </w:r>
      </w:ins>
    </w:p>
    <w:p w14:paraId="499877CD" w14:textId="77777777" w:rsidR="00323208" w:rsidRDefault="00323208" w:rsidP="00323208">
      <w:pPr>
        <w:pStyle w:val="B2"/>
        <w:rPr>
          <w:ins w:id="520" w:author="CR0582" w:date="2025-02-21T20:21:00Z"/>
          <w:lang w:eastAsia="zh-CN"/>
        </w:rPr>
      </w:pPr>
      <w:ins w:id="521" w:author="CR0582" w:date="2025-02-21T20:21:00Z">
        <w:r>
          <w:t>6e.</w:t>
        </w:r>
        <w:r>
          <w:tab/>
          <w:t>t</w:t>
        </w:r>
        <w:r w:rsidRPr="005A3EA5">
          <w:t xml:space="preserve">he NEF </w:t>
        </w:r>
        <w:r w:rsidRPr="005A3EA5">
          <w:rPr>
            <w:lang w:eastAsia="zh-CN"/>
          </w:rPr>
          <w:t xml:space="preserve">sends back "204 No Content" response to the </w:t>
        </w:r>
        <w:r w:rsidRPr="005A3EA5">
          <w:t>PCF</w:t>
        </w:r>
        <w:r>
          <w:rPr>
            <w:lang w:eastAsia="zh-CN"/>
          </w:rPr>
          <w:t>;</w:t>
        </w:r>
      </w:ins>
    </w:p>
    <w:p w14:paraId="7938DEEB" w14:textId="77777777" w:rsidR="00323208" w:rsidRDefault="00323208" w:rsidP="00323208">
      <w:pPr>
        <w:pStyle w:val="B2"/>
        <w:rPr>
          <w:ins w:id="522" w:author="CR0582" w:date="2025-02-21T20:21:00Z"/>
          <w:lang w:eastAsia="zh-CN"/>
        </w:rPr>
      </w:pPr>
      <w:ins w:id="523" w:author="CR0582" w:date="2025-02-21T20:21:00Z">
        <w:r>
          <w:rPr>
            <w:lang w:eastAsia="zh-CN"/>
          </w:rPr>
          <w:t>6f.</w:t>
        </w:r>
        <w:r>
          <w:rPr>
            <w:lang w:eastAsia="zh-CN"/>
          </w:rPr>
          <w:tab/>
          <w:t>w</w:t>
        </w:r>
        <w:r w:rsidRPr="005A3EA5">
          <w:rPr>
            <w:lang w:eastAsia="zh-CN"/>
          </w:rPr>
          <w:t xml:space="preserve">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r>
          <w:rPr>
            <w:lang w:eastAsia="zh-CN"/>
          </w:rPr>
          <w:t>;</w:t>
        </w:r>
      </w:ins>
    </w:p>
    <w:p w14:paraId="15CCC958" w14:textId="77777777" w:rsidR="00323208" w:rsidRPr="005A3EA5" w:rsidRDefault="00323208" w:rsidP="00323208">
      <w:pPr>
        <w:pStyle w:val="B2"/>
        <w:rPr>
          <w:lang w:eastAsia="zh-CN"/>
        </w:rPr>
      </w:pPr>
      <w:ins w:id="524" w:author="CR0582" w:date="2025-02-21T20:21:00Z">
        <w:r>
          <w:rPr>
            <w:lang w:eastAsia="zh-CN"/>
          </w:rPr>
          <w:t>6g.</w:t>
        </w:r>
        <w:r>
          <w:rPr>
            <w:lang w:eastAsia="zh-CN"/>
          </w:rPr>
          <w:tab/>
        </w:r>
        <w:r>
          <w:t>t</w:t>
        </w:r>
        <w:r w:rsidRPr="005A3EA5">
          <w:t>he AF sends back an HTTP response message to the NEF to acknowledge the notification</w:t>
        </w:r>
        <w:r>
          <w:rPr>
            <w:lang w:eastAsia="zh-CN"/>
          </w:rPr>
          <w:t xml:space="preserve">; </w:t>
        </w:r>
      </w:ins>
      <w:r w:rsidRPr="005A3EA5">
        <w:rPr>
          <w:lang w:eastAsia="zh-CN"/>
        </w:rPr>
        <w:t>and</w:t>
      </w:r>
    </w:p>
    <w:p w14:paraId="6C550511" w14:textId="77777777" w:rsidR="00323208" w:rsidRPr="005A3EA5" w:rsidRDefault="00323208" w:rsidP="00323208">
      <w:pPr>
        <w:pStyle w:val="B2"/>
        <w:rPr>
          <w:lang w:eastAsia="zh-CN"/>
        </w:rPr>
      </w:pPr>
      <w:r w:rsidRPr="005A3EA5">
        <w:rPr>
          <w:lang w:eastAsia="zh-CN"/>
        </w:rPr>
        <w:lastRenderedPageBreak/>
        <w:t>6</w:t>
      </w:r>
      <w:ins w:id="525" w:author="CR0582" w:date="2025-02-21T20:21:00Z">
        <w:r>
          <w:rPr>
            <w:lang w:eastAsia="zh-CN"/>
          </w:rPr>
          <w:t>h</w:t>
        </w:r>
      </w:ins>
      <w:del w:id="526" w:author="CR0582" w:date="2025-02-21T20:21:00Z">
        <w:r w:rsidRPr="005A3EA5" w:rsidDel="00D6440A">
          <w:rPr>
            <w:lang w:eastAsia="zh-CN"/>
          </w:rPr>
          <w:delText>c</w:delText>
        </w:r>
      </w:del>
      <w:r w:rsidRPr="005A3EA5">
        <w:rPr>
          <w:lang w:eastAsia="zh-CN"/>
        </w:rPr>
        <w:t>.</w:t>
      </w:r>
      <w:r w:rsidRPr="005A3EA5">
        <w:rPr>
          <w:lang w:eastAsia="zh-CN"/>
        </w:rPr>
        <w:tab/>
      </w:r>
      <w:ins w:id="527" w:author="CR0582" w:date="2025-02-21T20:21:00Z">
        <w:r>
          <w:rPr>
            <w:lang w:eastAsia="zh-CN"/>
          </w:rPr>
          <w:t>t</w:t>
        </w:r>
      </w:ins>
      <w:del w:id="528" w:author="CR0582" w:date="2025-02-21T20:21:00Z">
        <w:r w:rsidRPr="005A3EA5" w:rsidDel="00D6440A">
          <w:rPr>
            <w:lang w:eastAsia="zh-CN"/>
          </w:rPr>
          <w:delText>T</w:delText>
        </w:r>
      </w:del>
      <w:r w:rsidRPr="005A3EA5">
        <w:rPr>
          <w:lang w:eastAsia="zh-CN"/>
        </w:rPr>
        <w: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xml:space="preserve">, 5G </w:t>
      </w:r>
      <w:proofErr w:type="spellStart"/>
      <w:r w:rsidRPr="005A3EA5">
        <w:rPr>
          <w:lang w:eastAsia="zh-CN"/>
        </w:rPr>
        <w:t>ProSe</w:t>
      </w:r>
      <w:proofErr w:type="spellEnd"/>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 xml:space="preserve">/5G </w:t>
      </w:r>
      <w:proofErr w:type="spellStart"/>
      <w:r>
        <w:rPr>
          <w:lang w:eastAsia="ko-KR"/>
        </w:rPr>
        <w:t>ProSe</w:t>
      </w:r>
      <w:proofErr w:type="spellEnd"/>
      <w:r>
        <w:rPr>
          <w:lang w:eastAsia="ko-KR"/>
        </w:rPr>
        <w:t>/A2X/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1DECF47A" w14:textId="77777777" w:rsidR="00323208" w:rsidRPr="001F31A0" w:rsidRDefault="00323208" w:rsidP="00323208">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ins w:id="529" w:author="CR0582" w:date="2025-02-21T20:21:00Z">
        <w:r>
          <w:t xml:space="preserve">authorize the retrieved service parameters for that SUPI and </w:t>
        </w:r>
      </w:ins>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 xml:space="preserve">policies, 5G </w:t>
      </w:r>
      <w:proofErr w:type="spellStart"/>
      <w:r w:rsidRPr="005A3EA5">
        <w:rPr>
          <w:lang w:eastAsia="zh-CN"/>
        </w:rPr>
        <w:t>ProSe</w:t>
      </w:r>
      <w:proofErr w:type="spellEnd"/>
      <w:r w:rsidRPr="005A3EA5">
        <w:rPr>
          <w:lang w:eastAsia="zh-CN"/>
        </w:rPr>
        <w:t xml:space="preserv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w:t>
      </w:r>
      <w:proofErr w:type="spellStart"/>
      <w:r w:rsidRPr="005A3EA5">
        <w:t>ProSe</w:t>
      </w:r>
      <w:proofErr w:type="spellEnd"/>
      <w:r w:rsidRPr="005A3EA5">
        <w:t xml:space="preserve"> capabilities) from the AMF </w:t>
      </w:r>
      <w:del w:id="530" w:author="CR0582" w:date="2025-02-21T20:21:00Z">
        <w:r w:rsidRPr="005A3EA5" w:rsidDel="005C4CB6">
          <w:delText>,</w:delText>
        </w:r>
      </w:del>
      <w:r w:rsidRPr="005A3EA5">
        <w:t xml:space="preserve">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w:t>
      </w:r>
      <w:proofErr w:type="spellStart"/>
      <w:r w:rsidRPr="005A3EA5">
        <w:t>ProSeP</w:t>
      </w:r>
      <w:proofErr w:type="spellEnd"/>
      <w:r w:rsidRPr="005A3EA5">
        <w:t xml:space="preserve"> and/or</w:t>
      </w:r>
      <w:r>
        <w:t xml:space="preserve"> RSLPP</w:t>
      </w:r>
      <w:r w:rsidRPr="005A3EA5">
        <w:t>) to the UE and corresponding V2X N2 PC5</w:t>
      </w:r>
      <w:r>
        <w:t>, A</w:t>
      </w:r>
      <w:r w:rsidRPr="005A3EA5">
        <w:t>2X N2 PC5</w:t>
      </w:r>
      <w:r>
        <w:t>,</w:t>
      </w:r>
      <w:r w:rsidRPr="005A3EA5">
        <w:t xml:space="preserve"> </w:t>
      </w:r>
      <w:proofErr w:type="spellStart"/>
      <w:r w:rsidRPr="005A3EA5">
        <w:t>ProSe</w:t>
      </w:r>
      <w:proofErr w:type="spellEnd"/>
      <w:r w:rsidRPr="005A3EA5">
        <w:t xml:space="preserve"> N2 PC5 and/or</w:t>
      </w:r>
      <w:r>
        <w:t xml:space="preserve"> Ranging/SL N2</w:t>
      </w:r>
      <w:r w:rsidRPr="005A3EA5">
        <w:t xml:space="preserve"> PC5 policy to the NG-RAN</w:t>
      </w:r>
      <w:r w:rsidRPr="009931F0">
        <w:rPr>
          <w:lang w:eastAsia="zh-CN"/>
        </w:rPr>
        <w:t>.</w:t>
      </w:r>
      <w:ins w:id="531" w:author="CR0582" w:date="2025-02-21T20:21:00Z">
        <w:r>
          <w:rPr>
            <w:lang w:eastAsia="zh-CN"/>
          </w:rPr>
          <w:t xml:space="preserve"> If the retrieved service parameters from the UDR are not authorized, steps 6d-6g takes place to notify the AF about the unauthorized service information.</w:t>
        </w:r>
      </w:ins>
    </w:p>
    <w:p w14:paraId="266BA57E" w14:textId="77777777" w:rsidR="00323208" w:rsidRDefault="00323208" w:rsidP="00323208">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 the AMF sends to the PCF an </w:t>
      </w:r>
      <w:r>
        <w:t>N</w:t>
      </w:r>
      <w:r>
        <w:rPr>
          <w:lang w:eastAsia="ko-KR"/>
        </w:rPr>
        <w:t>amf_Communication_N1MessageNotify</w:t>
      </w:r>
      <w:r>
        <w:t xml:space="preserve"> service operation with the requested V2XP, A2XP, 5G </w:t>
      </w:r>
      <w:proofErr w:type="spellStart"/>
      <w:r>
        <w:t>ProSeP</w:t>
      </w:r>
      <w:proofErr w:type="spellEnd"/>
      <w:r>
        <w:t xml:space="preserve"> and/or</w:t>
      </w:r>
      <w:r w:rsidRPr="00664FF7">
        <w:rPr>
          <w:lang w:eastAsia="zh-CN"/>
        </w:rPr>
        <w:t xml:space="preserve"> </w:t>
      </w:r>
      <w:r>
        <w:rPr>
          <w:lang w:eastAsia="zh-CN"/>
        </w:rPr>
        <w:t xml:space="preserve">RSLPP. The PCF retrieves the </w:t>
      </w:r>
      <w:r>
        <w:t>service parameter</w:t>
      </w:r>
      <w:ins w:id="532" w:author="CR0582" w:date="2025-02-21T20:21:00Z">
        <w:r>
          <w:t>s</w:t>
        </w:r>
      </w:ins>
      <w:r>
        <w:t xml:space="preserve"> </w:t>
      </w:r>
      <w:r>
        <w:rPr>
          <w:lang w:eastAsia="zh-CN"/>
        </w:rPr>
        <w:t xml:space="preserve">in the UDR </w:t>
      </w:r>
      <w:r>
        <w:t xml:space="preserve">by invoking the </w:t>
      </w:r>
      <w:proofErr w:type="spellStart"/>
      <w:r>
        <w:t>Nudr_DataRepository_Query</w:t>
      </w:r>
      <w:proofErr w:type="spellEnd"/>
      <w:r>
        <w:t xml:space="preserve"> service operation,</w:t>
      </w:r>
      <w:ins w:id="533" w:author="CR0582" w:date="2025-02-21T20:21:00Z">
        <w:r>
          <w:t xml:space="preserve"> authorizes the retrieved service parameters for that SUPI and</w:t>
        </w:r>
      </w:ins>
      <w:r>
        <w:t xml:space="preserve"> </w:t>
      </w:r>
      <w:r>
        <w:rPr>
          <w:lang w:eastAsia="zh-CN"/>
        </w:rPr>
        <w:t xml:space="preserve">determines V2XP, </w:t>
      </w:r>
      <w:r>
        <w:t>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xml:space="preserve">, </w:t>
      </w:r>
      <w:proofErr w:type="spellStart"/>
      <w:r>
        <w:t>ProSe</w:t>
      </w:r>
      <w:proofErr w:type="spellEnd"/>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w:t>
      </w:r>
      <w:proofErr w:type="spellStart"/>
      <w:r>
        <w:rPr>
          <w:lang w:eastAsia="zh-CN"/>
        </w:rPr>
        <w:t>ProSeP</w:t>
      </w:r>
      <w:proofErr w:type="spellEnd"/>
      <w:r>
        <w:t xml:space="preserve"> </w:t>
      </w:r>
      <w:r w:rsidRPr="00207EB7">
        <w:t xml:space="preserve">to the UE </w:t>
      </w:r>
      <w:r>
        <w:t>and the corresponding V2X N2 PC5, A2X N2 PC5,</w:t>
      </w:r>
      <w:r w:rsidRPr="005A3EA5">
        <w:t xml:space="preserve"> </w:t>
      </w:r>
      <w:proofErr w:type="spellStart"/>
      <w:r w:rsidRPr="005A3EA5">
        <w:t>ProSe</w:t>
      </w:r>
      <w:proofErr w:type="spellEnd"/>
      <w:r w:rsidRPr="005A3EA5">
        <w:t xml:space="preserve"> N2 PC5 and/or</w:t>
      </w:r>
      <w:r>
        <w:t xml:space="preserve"> Ranging/SL N2 PC5 policy to the </w:t>
      </w:r>
      <w:r w:rsidRPr="00207EB7">
        <w:t>NG-RAN</w:t>
      </w:r>
      <w:r>
        <w:t>.</w:t>
      </w:r>
      <w:ins w:id="534" w:author="CR0582" w:date="2025-02-21T20:21:00Z">
        <w:r w:rsidRPr="008B5F86">
          <w:rPr>
            <w:lang w:eastAsia="zh-CN"/>
          </w:rPr>
          <w:t xml:space="preserve"> </w:t>
        </w:r>
        <w:r>
          <w:rPr>
            <w:lang w:eastAsia="zh-CN"/>
          </w:rPr>
          <w:t>If the retrieved service parameters from the UDR are not authorized, steps 6d-6g takes place to notify the AF about the failure.</w:t>
        </w:r>
      </w:ins>
    </w:p>
    <w:p w14:paraId="36CEDD25" w14:textId="77777777" w:rsidR="00D15BAE" w:rsidRPr="005A3EA5" w:rsidRDefault="004428CF" w:rsidP="00D15BAE">
      <w:pPr>
        <w:pStyle w:val="NO"/>
      </w:pPr>
      <w:r w:rsidRPr="005A3EA5">
        <w:t>NOTE 2:</w:t>
      </w:r>
      <w:r w:rsidRPr="005A3EA5">
        <w:tab/>
        <w:t xml:space="preserve">For further details on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535"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NEF about the outcome of the procedure by </w:t>
      </w:r>
      <w:r w:rsidRPr="005A3EA5">
        <w:t>sending the HTTP POST request to the callback URI "{</w:t>
      </w:r>
      <w:proofErr w:type="spellStart"/>
      <w:r w:rsidRPr="005A3EA5">
        <w:t>notifUri</w:t>
      </w:r>
      <w:proofErr w:type="spellEnd"/>
      <w:r w:rsidRPr="005A3EA5">
        <w:t>}".</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bookmarkEnd w:id="535"/>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5B657390" w14:textId="74D2E4C0" w:rsidR="00EE6C24" w:rsidRPr="005A3EA5" w:rsidRDefault="00D15BAE" w:rsidP="00A34FD9">
      <w:pPr>
        <w:pStyle w:val="B10"/>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536" w:name="_Toc185513342"/>
      <w:bookmarkStart w:id="537" w:name="_Toc68167552"/>
      <w:bookmarkStart w:id="538" w:name="_Toc28005479"/>
      <w:bookmarkStart w:id="539" w:name="_Toc36038151"/>
      <w:bookmarkStart w:id="540" w:name="_Toc45133348"/>
      <w:bookmarkStart w:id="541" w:name="_Toc51762178"/>
      <w:bookmarkStart w:id="542"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536"/>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bookmarkStart w:id="543" w:name="MCCQCTEMPBM_00000133"/>
    <w:p w14:paraId="5B2D92A0" w14:textId="77777777" w:rsidR="00323208" w:rsidRDefault="00323208" w:rsidP="00323208">
      <w:pPr>
        <w:pStyle w:val="TH"/>
        <w:rPr>
          <w:ins w:id="544" w:author="CR0582" w:date="2025-02-21T20:21:00Z"/>
        </w:rPr>
      </w:pPr>
      <w:del w:id="545" w:author="CR0582" w:date="2025-02-21T20:21:00Z">
        <w:r w:rsidRPr="00E14EB1" w:rsidDel="00944706">
          <w:object w:dxaOrig="14781" w:dyaOrig="12011" w14:anchorId="6418B427">
            <v:shape id="_x0000_i1070" type="#_x0000_t75" style="width:459.65pt;height:386.5pt" o:ole="">
              <v:imagedata r:id="rId106" o:title=""/>
            </v:shape>
            <o:OLEObject Type="Embed" ProgID="Visio.Drawing.15" ShapeID="_x0000_i1070" DrawAspect="Content" ObjectID="_1801855208" r:id="rId107"/>
          </w:object>
        </w:r>
      </w:del>
      <w:bookmarkEnd w:id="543"/>
    </w:p>
    <w:p w14:paraId="7E5EE920" w14:textId="77777777" w:rsidR="00323208" w:rsidRDefault="00323208" w:rsidP="00323208">
      <w:pPr>
        <w:pStyle w:val="TH"/>
      </w:pPr>
      <w:ins w:id="546" w:author="CR0582" w:date="2025-02-21T20:21:00Z">
        <w:r w:rsidRPr="00E14EB1">
          <w:rPr>
            <w:rFonts w:eastAsia="맑은 고딕"/>
          </w:rPr>
          <w:object w:dxaOrig="15301" w:dyaOrig="17131" w14:anchorId="22C42E36">
            <v:shape id="_x0000_i1071" type="#_x0000_t75" style="width:475.8pt;height:551.8pt" o:ole="">
              <v:imagedata r:id="rId108" o:title=""/>
            </v:shape>
            <o:OLEObject Type="Embed" ProgID="Visio.Drawing.15" ShapeID="_x0000_i1071" DrawAspect="Content" ObjectID="_1801855209" r:id="rId109"/>
          </w:object>
        </w:r>
      </w:ins>
    </w:p>
    <w:p w14:paraId="1A226B23" w14:textId="77777777" w:rsidR="00323208" w:rsidRPr="005A3EA5" w:rsidRDefault="00323208" w:rsidP="00323208">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0"/>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proofErr w:type="spellStart"/>
      <w:r w:rsidRPr="005A3EA5">
        <w:rPr>
          <w:lang w:eastAsia="zh-CN"/>
        </w:rPr>
        <w:t>Nnef_ServiceParameter_Create</w:t>
      </w:r>
      <w:proofErr w:type="spellEnd"/>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0"/>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221588F7" w14:textId="77777777" w:rsidR="00F573FD" w:rsidRDefault="00F573FD" w:rsidP="00F573FD">
      <w:pPr>
        <w:pStyle w:val="B10"/>
        <w:rPr>
          <w:lang w:eastAsia="zh-CN"/>
        </w:rPr>
      </w:pPr>
      <w:r w:rsidRPr="005A3EA5">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0"/>
      </w:pPr>
      <w:r>
        <w:lastRenderedPageBreak/>
        <w:tab/>
      </w:r>
      <w:r w:rsidRPr="005A3EA5">
        <w:t xml:space="preserve">When receiving the </w:t>
      </w:r>
      <w:proofErr w:type="spellStart"/>
      <w:r w:rsidRPr="005A3EA5">
        <w:rPr>
          <w:lang w:eastAsia="zh-CN"/>
        </w:rPr>
        <w:t>Nnef_ServiceParameter_</w:t>
      </w:r>
      <w:r w:rsidRPr="005A3EA5">
        <w:t>Create</w:t>
      </w:r>
      <w:proofErr w:type="spellEnd"/>
      <w:r w:rsidRPr="005A3EA5">
        <w:t xml:space="preserve"> request, the </w:t>
      </w:r>
      <w:r>
        <w:t>V-</w:t>
      </w:r>
      <w:r w:rsidRPr="005A3EA5">
        <w:t>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0"/>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w:t>
      </w:r>
      <w:r>
        <w:t>V-</w:t>
      </w:r>
      <w:r w:rsidRPr="005A3EA5">
        <w:t xml:space="preserve">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0"/>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w:t>
      </w:r>
      <w:r>
        <w:t>V-</w:t>
      </w:r>
      <w:r w:rsidRPr="005A3EA5">
        <w:t>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0"/>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0"/>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E9F3511" w14:textId="77777777" w:rsidR="00323208" w:rsidRPr="005A3EA5" w:rsidRDefault="00323208" w:rsidP="00323208">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2CC390EA" w14:textId="77777777" w:rsidR="00323208" w:rsidRDefault="00323208" w:rsidP="00323208">
      <w:pPr>
        <w:pStyle w:val="B2"/>
        <w:rPr>
          <w:ins w:id="547" w:author="CR0582" w:date="2025-02-21T20:21:00Z"/>
          <w:lang w:eastAsia="zh-CN"/>
        </w:rPr>
      </w:pPr>
      <w:r>
        <w:rPr>
          <w:lang w:eastAsia="zh-CN"/>
        </w:rPr>
        <w:tab/>
      </w:r>
      <w:ins w:id="548" w:author="CR0582" w:date="2025-02-21T20:21:00Z">
        <w:r>
          <w:rPr>
            <w:lang w:eastAsia="zh-CN"/>
          </w:rPr>
          <w:t>t</w:t>
        </w:r>
      </w:ins>
      <w:del w:id="549" w:author="CR0582" w:date="2025-02-21T20:21:00Z">
        <w:r w:rsidRPr="005A3EA5" w:rsidDel="00944706">
          <w:rPr>
            <w:lang w:eastAsia="zh-CN"/>
          </w:rPr>
          <w:delText>T</w:delText>
        </w:r>
      </w:del>
      <w:r w:rsidRPr="005A3EA5">
        <w:rPr>
          <w:lang w:eastAsia="zh-CN"/>
        </w:rPr>
        <w:t xml:space="preserve">he </w:t>
      </w:r>
      <w:ins w:id="550" w:author="CR0582" w:date="2025-02-21T20:21:00Z">
        <w:r>
          <w:rPr>
            <w:lang w:eastAsia="zh-CN"/>
          </w:rPr>
          <w:t>V-</w:t>
        </w:r>
      </w:ins>
      <w:r w:rsidRPr="005A3EA5">
        <w:rPr>
          <w:lang w:eastAsia="zh-CN"/>
        </w:rPr>
        <w:t xml:space="preserve">PCF(s) send back "204 No Content" response(s) to the </w:t>
      </w:r>
      <w:ins w:id="551" w:author="CR0582" w:date="2025-02-21T20:21:00Z">
        <w:r>
          <w:rPr>
            <w:lang w:eastAsia="zh-CN"/>
          </w:rPr>
          <w:t>V-</w:t>
        </w:r>
      </w:ins>
      <w:r w:rsidRPr="005A3EA5">
        <w:t>UDR</w:t>
      </w:r>
      <w:r w:rsidRPr="005A3EA5">
        <w:rPr>
          <w:lang w:eastAsia="zh-CN"/>
        </w:rPr>
        <w:t xml:space="preserve">; </w:t>
      </w:r>
    </w:p>
    <w:p w14:paraId="659B3347" w14:textId="77777777" w:rsidR="00323208" w:rsidRDefault="00323208" w:rsidP="00323208">
      <w:pPr>
        <w:pStyle w:val="B2"/>
        <w:rPr>
          <w:ins w:id="552" w:author="CR0582" w:date="2025-02-21T20:21:00Z"/>
          <w:lang w:eastAsia="zh-CN"/>
        </w:rPr>
      </w:pPr>
      <w:ins w:id="553" w:author="CR0582" w:date="2025-02-21T20:21:00Z">
        <w:r>
          <w:rPr>
            <w:lang w:eastAsia="zh-CN"/>
          </w:rPr>
          <w:t>4a2.</w:t>
        </w:r>
        <w:r>
          <w:rPr>
            <w:lang w:eastAsia="zh-CN"/>
          </w:rPr>
          <w:tab/>
          <w:t>the V-PCF(s) check if the received service parameters (e.g. related to VPLMN-specific URSP guidance information) applies for the SUPI. If they apply, steps 4a3-4a4 are skipped;</w:t>
        </w:r>
      </w:ins>
    </w:p>
    <w:p w14:paraId="0E0B1592" w14:textId="77777777" w:rsidR="00323208" w:rsidRDefault="00323208" w:rsidP="00323208">
      <w:pPr>
        <w:pStyle w:val="B2"/>
        <w:rPr>
          <w:ins w:id="554" w:author="CR0582" w:date="2025-02-21T20:21:00Z"/>
        </w:rPr>
      </w:pPr>
      <w:ins w:id="555" w:author="CR0582" w:date="2025-02-21T20:21:00Z">
        <w:r>
          <w:rPr>
            <w:lang w:eastAsia="zh-CN"/>
          </w:rPr>
          <w:t>4a3.</w:t>
        </w:r>
        <w:r>
          <w:rPr>
            <w:lang w:eastAsia="zh-CN"/>
          </w:rPr>
          <w:tab/>
        </w:r>
        <w:r w:rsidRPr="005A3EA5">
          <w:rPr>
            <w:lang w:eastAsia="zh-CN"/>
          </w:rPr>
          <w:t xml:space="preserve"> </w:t>
        </w:r>
        <w:r>
          <w:rPr>
            <w:lang w:eastAsia="zh-CN"/>
          </w:rPr>
          <w:t>if the received serv</w:t>
        </w:r>
        <w:r>
          <w:t>ice parameters do not apply for the SUPI, t</w:t>
        </w:r>
        <w:r w:rsidRPr="00F14721">
          <w:t xml:space="preserve">he </w:t>
        </w:r>
        <w:r>
          <w:t>V-</w:t>
        </w:r>
        <w:r w:rsidRPr="00F14721">
          <w:t>PCF</w:t>
        </w:r>
        <w:r>
          <w:t>(s)</w:t>
        </w:r>
        <w:r w:rsidRPr="00F14721">
          <w:t xml:space="preserve"> invoke the </w:t>
        </w:r>
        <w:proofErr w:type="spellStart"/>
        <w:r w:rsidRPr="00F14721">
          <w:t>Npcf_EventExposure_Notify</w:t>
        </w:r>
        <w:proofErr w:type="spellEnd"/>
        <w:r w:rsidRPr="00F14721">
          <w:t xml:space="preserve"> service operation to inform the </w:t>
        </w:r>
        <w:r>
          <w:t>V-</w:t>
        </w:r>
        <w:r w:rsidRPr="00F14721">
          <w:t xml:space="preserve">NEF about the </w:t>
        </w:r>
        <w:r>
          <w:t>failure</w:t>
        </w:r>
        <w:r w:rsidRPr="00D6440A">
          <w:rPr>
            <w:lang w:eastAsia="zh-CN"/>
          </w:rPr>
          <w:t xml:space="preserve"> </w:t>
        </w:r>
        <w:r w:rsidRPr="005A3EA5">
          <w:rPr>
            <w:lang w:eastAsia="zh-CN"/>
          </w:rPr>
          <w:t xml:space="preserve">by </w:t>
        </w:r>
        <w:r w:rsidRPr="005A3EA5">
          <w:t>sending the HTTP POST request to the callback URI "{</w:t>
        </w:r>
        <w:proofErr w:type="spellStart"/>
        <w:r w:rsidRPr="005A3EA5">
          <w:t>notifUri</w:t>
        </w:r>
        <w:proofErr w:type="spellEnd"/>
        <w:r w:rsidRPr="005A3EA5">
          <w:t>}"</w:t>
        </w:r>
        <w:r>
          <w:t xml:space="preserve">; </w:t>
        </w:r>
      </w:ins>
    </w:p>
    <w:p w14:paraId="5A472F4B" w14:textId="77777777" w:rsidR="00323208" w:rsidRDefault="00323208" w:rsidP="00323208">
      <w:pPr>
        <w:pStyle w:val="B2"/>
        <w:ind w:left="568" w:firstLine="0"/>
        <w:rPr>
          <w:ins w:id="556" w:author="CR0582" w:date="2025-02-21T20:21:00Z"/>
        </w:rPr>
      </w:pPr>
      <w:ins w:id="557" w:author="CR0582" w:date="2025-02-21T20:21:00Z">
        <w:r>
          <w:rPr>
            <w:lang w:eastAsia="zh-CN"/>
          </w:rPr>
          <w:tab/>
        </w:r>
        <w:r>
          <w:t>t</w:t>
        </w:r>
        <w:r w:rsidRPr="005A3EA5">
          <w:t xml:space="preserve">he </w:t>
        </w:r>
        <w:r>
          <w:t>V-</w:t>
        </w:r>
        <w:r w:rsidRPr="005A3EA5">
          <w:t xml:space="preserve">NEF </w:t>
        </w:r>
        <w:r w:rsidRPr="005A3EA5">
          <w:rPr>
            <w:lang w:eastAsia="zh-CN"/>
          </w:rPr>
          <w:t xml:space="preserve">sends back "204 No Content" response to the </w:t>
        </w:r>
        <w:r>
          <w:rPr>
            <w:lang w:eastAsia="zh-CN"/>
          </w:rPr>
          <w:t>V-</w:t>
        </w:r>
        <w:r w:rsidRPr="005A3EA5">
          <w:t>PCF</w:t>
        </w:r>
        <w:r>
          <w:rPr>
            <w:lang w:eastAsia="zh-CN"/>
          </w:rPr>
          <w:t>;</w:t>
        </w:r>
      </w:ins>
    </w:p>
    <w:p w14:paraId="77EE455B" w14:textId="77777777" w:rsidR="00323208" w:rsidRDefault="00323208" w:rsidP="00323208">
      <w:pPr>
        <w:pStyle w:val="B2"/>
        <w:rPr>
          <w:ins w:id="558" w:author="CR0582" w:date="2025-02-21T20:21:00Z"/>
          <w:lang w:eastAsia="zh-CN"/>
        </w:rPr>
      </w:pPr>
      <w:ins w:id="559" w:author="CR0582" w:date="2025-02-21T20:21:00Z">
        <w:r>
          <w:rPr>
            <w:lang w:eastAsia="zh-CN"/>
          </w:rPr>
          <w:t>4a4.</w:t>
        </w:r>
        <w:r>
          <w:rPr>
            <w:lang w:eastAsia="zh-CN"/>
          </w:rPr>
          <w:tab/>
          <w:t>w</w:t>
        </w:r>
        <w:r w:rsidRPr="005A3EA5">
          <w:rPr>
            <w:lang w:eastAsia="zh-CN"/>
          </w:rPr>
          <w:t xml:space="preserve">hen the </w:t>
        </w:r>
        <w:r>
          <w:rPr>
            <w:lang w:eastAsia="zh-CN"/>
          </w:rPr>
          <w:t>V-</w:t>
        </w:r>
        <w:r w:rsidRPr="005A3EA5">
          <w:rPr>
            <w:lang w:eastAsia="zh-CN"/>
          </w:rPr>
          <w:t xml:space="preserve">NEF receives </w:t>
        </w:r>
        <w:proofErr w:type="spellStart"/>
        <w:r w:rsidRPr="005A3EA5">
          <w:rPr>
            <w:lang w:eastAsia="zh-CN"/>
          </w:rPr>
          <w:t>Npcf_EventExposure_Notify</w:t>
        </w:r>
        <w:proofErr w:type="spellEnd"/>
        <w:r w:rsidRPr="005A3EA5">
          <w:rPr>
            <w:lang w:eastAsia="zh-CN"/>
          </w:rPr>
          <w:t xml:space="preserve">, the </w:t>
        </w:r>
        <w:r>
          <w:rPr>
            <w:lang w:eastAsia="zh-CN"/>
          </w:rPr>
          <w:t>V-</w:t>
        </w:r>
        <w:r w:rsidRPr="005A3EA5">
          <w:rPr>
            <w:lang w:eastAsia="zh-CN"/>
          </w:rPr>
          <w:t xml:space="preserve">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r>
          <w:rPr>
            <w:lang w:eastAsia="zh-CN"/>
          </w:rPr>
          <w:t>;</w:t>
        </w:r>
      </w:ins>
    </w:p>
    <w:p w14:paraId="0AE7B098" w14:textId="77777777" w:rsidR="00323208" w:rsidRPr="005A3EA5" w:rsidRDefault="00323208" w:rsidP="00323208">
      <w:pPr>
        <w:pStyle w:val="B2"/>
        <w:ind w:left="568" w:firstLine="0"/>
        <w:rPr>
          <w:lang w:eastAsia="zh-CN"/>
        </w:rPr>
      </w:pPr>
      <w:ins w:id="560" w:author="CR0582" w:date="2025-02-21T20:21:00Z">
        <w:r>
          <w:rPr>
            <w:lang w:eastAsia="zh-CN"/>
          </w:rPr>
          <w:tab/>
          <w:t>t</w:t>
        </w:r>
        <w:r w:rsidRPr="005A3EA5">
          <w:t xml:space="preserve">he AF sends back </w:t>
        </w:r>
        <w:r w:rsidRPr="005A3EA5">
          <w:rPr>
            <w:lang w:eastAsia="zh-CN"/>
          </w:rPr>
          <w:t xml:space="preserve">"204 No Content" </w:t>
        </w:r>
        <w:r>
          <w:rPr>
            <w:lang w:eastAsia="zh-CN"/>
          </w:rPr>
          <w:t xml:space="preserve">response </w:t>
        </w:r>
        <w:r w:rsidRPr="005A3EA5">
          <w:t xml:space="preserve">to the </w:t>
        </w:r>
        <w:r>
          <w:t>V-</w:t>
        </w:r>
        <w:r w:rsidRPr="005A3EA5">
          <w:t>NEF</w:t>
        </w:r>
        <w:r>
          <w:rPr>
            <w:lang w:eastAsia="zh-CN"/>
          </w:rPr>
          <w:t xml:space="preserve">; </w:t>
        </w:r>
      </w:ins>
      <w:r w:rsidRPr="005A3EA5">
        <w:rPr>
          <w:lang w:eastAsia="zh-CN"/>
        </w:rPr>
        <w:t>and</w:t>
      </w:r>
    </w:p>
    <w:p w14:paraId="756E667F" w14:textId="77777777" w:rsidR="00323208" w:rsidRDefault="00323208" w:rsidP="00323208">
      <w:pPr>
        <w:pStyle w:val="B2"/>
        <w:rPr>
          <w:lang w:eastAsia="zh-CN"/>
        </w:rPr>
      </w:pPr>
      <w:r>
        <w:rPr>
          <w:lang w:eastAsia="zh-CN"/>
        </w:rPr>
        <w:t>4a</w:t>
      </w:r>
      <w:ins w:id="561" w:author="CR0582" w:date="2025-02-21T20:21:00Z">
        <w:r>
          <w:rPr>
            <w:lang w:eastAsia="zh-CN"/>
          </w:rPr>
          <w:t>5</w:t>
        </w:r>
      </w:ins>
      <w:del w:id="562" w:author="CR0582" w:date="2025-02-21T20:21:00Z">
        <w:r w:rsidDel="005D5C3D">
          <w:rPr>
            <w:lang w:eastAsia="zh-CN"/>
          </w:rPr>
          <w:delText>2</w:delText>
        </w:r>
      </w:del>
      <w:r w:rsidRPr="005A3EA5">
        <w:rPr>
          <w:lang w:eastAsia="zh-CN"/>
        </w:rPr>
        <w:t>.</w:t>
      </w:r>
      <w:r w:rsidRPr="005A3EA5">
        <w:rPr>
          <w:lang w:eastAsia="zh-CN"/>
        </w:rPr>
        <w:tab/>
      </w:r>
      <w:ins w:id="563" w:author="CR0582" w:date="2025-02-21T20:21:00Z">
        <w:r>
          <w:rPr>
            <w:lang w:eastAsia="zh-CN"/>
          </w:rPr>
          <w:t>f</w:t>
        </w:r>
      </w:ins>
      <w:del w:id="564" w:author="CR0582" w:date="2025-02-21T20:21:00Z">
        <w:r w:rsidDel="005D5C3D">
          <w:rPr>
            <w:lang w:eastAsia="zh-CN"/>
          </w:rPr>
          <w:delText>F</w:delText>
        </w:r>
      </w:del>
      <w:r>
        <w:rPr>
          <w:lang w:eastAsia="zh-CN"/>
        </w:rPr>
        <w:t>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ins w:id="565" w:author="CR0582" w:date="2025-02-21T20:21:00Z">
        <w:r>
          <w:rPr>
            <w:lang w:eastAsia="zh-CN"/>
          </w:rPr>
          <w:t>;</w:t>
        </w:r>
      </w:ins>
      <w:del w:id="566" w:author="CR0582" w:date="2025-02-21T20:21:00Z">
        <w:r w:rsidDel="00A74B8D">
          <w:rPr>
            <w:lang w:eastAsia="zh-CN"/>
          </w:rPr>
          <w:delText>.</w:delText>
        </w:r>
      </w:del>
    </w:p>
    <w:p w14:paraId="275F0794" w14:textId="77777777" w:rsidR="00323208" w:rsidRDefault="00323208" w:rsidP="00323208">
      <w:pPr>
        <w:pStyle w:val="B2"/>
      </w:pPr>
      <w:r>
        <w:rPr>
          <w:lang w:eastAsia="zh-CN"/>
        </w:rPr>
        <w:t>4a</w:t>
      </w:r>
      <w:ins w:id="567" w:author="CR0582" w:date="2025-02-21T20:21:00Z">
        <w:r>
          <w:rPr>
            <w:lang w:eastAsia="zh-CN"/>
          </w:rPr>
          <w:t>6</w:t>
        </w:r>
      </w:ins>
      <w:del w:id="568" w:author="CR0582" w:date="2025-02-21T20:21:00Z">
        <w:r w:rsidDel="005D5C3D">
          <w:rPr>
            <w:lang w:eastAsia="zh-CN"/>
          </w:rPr>
          <w:delText>3</w:delText>
        </w:r>
      </w:del>
      <w:r>
        <w:rPr>
          <w:lang w:eastAsia="zh-CN"/>
        </w:rPr>
        <w:t>.</w:t>
      </w:r>
      <w:r>
        <w:rPr>
          <w:lang w:eastAsia="zh-CN"/>
        </w:rPr>
        <w:tab/>
      </w:r>
      <w:ins w:id="569" w:author="CR0582" w:date="2025-02-21T20:21:00Z">
        <w:r>
          <w:t>t</w:t>
        </w:r>
      </w:ins>
      <w:del w:id="570" w:author="CR0582" w:date="2025-02-21T20:21:00Z">
        <w:r w:rsidRPr="005A3EA5" w:rsidDel="005D5C3D">
          <w:delText>T</w:delText>
        </w:r>
      </w:del>
      <w:r w:rsidRPr="005A3EA5">
        <w:t xml:space="preserve">he H-PCF </w:t>
      </w:r>
      <w:ins w:id="571" w:author="CR0582" w:date="2025-02-21T20:21:00Z">
        <w:r>
          <w:t xml:space="preserve">authorizes the received service parameters, </w:t>
        </w:r>
      </w:ins>
      <w:r w:rsidRPr="005A3EA5">
        <w:t>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w:t>
      </w:r>
      <w:ins w:id="572" w:author="CR0582" w:date="2025-02-21T20:21:00Z">
        <w:r>
          <w:t xml:space="preserve"> If the authorization fails, the corresponding error is reported to the V-PCF and step 4a3 and step 4a4 apply.</w:t>
        </w:r>
      </w:ins>
    </w:p>
    <w:p w14:paraId="63B92079" w14:textId="77777777" w:rsidR="00F573FD" w:rsidRDefault="00F573FD" w:rsidP="00F573FD">
      <w:pPr>
        <w:pStyle w:val="B10"/>
        <w:rPr>
          <w:lang w:eastAsia="zh-CN"/>
        </w:rPr>
      </w:pPr>
      <w:r>
        <w:rPr>
          <w:lang w:eastAsia="zh-CN"/>
        </w:rPr>
        <w:t>4</w:t>
      </w:r>
      <w:r w:rsidRPr="005A3EA5">
        <w:rPr>
          <w:lang w:eastAsia="zh-CN"/>
        </w:rPr>
        <w:t>B.</w:t>
      </w:r>
    </w:p>
    <w:p w14:paraId="4C601E0D" w14:textId="77777777" w:rsidR="00323208" w:rsidRDefault="00323208" w:rsidP="00323208">
      <w:pPr>
        <w:pStyle w:val="B2"/>
        <w:rPr>
          <w:lang w:eastAsia="zh-CN"/>
        </w:rPr>
      </w:pPr>
      <w:r>
        <w:rPr>
          <w:lang w:eastAsia="zh-CN"/>
        </w:rPr>
        <w:t>4b1.</w:t>
      </w:r>
      <w:r>
        <w:rPr>
          <w:lang w:eastAsia="zh-CN"/>
        </w:rPr>
        <w:tab/>
        <w:t xml:space="preserve">The V-PCF receives the </w:t>
      </w:r>
      <w:proofErr w:type="spellStart"/>
      <w:r>
        <w:rPr>
          <w:lang w:eastAsia="zh-CN"/>
        </w:rPr>
        <w:t>Npcf_UEPolicyControl_Create</w:t>
      </w:r>
      <w:proofErr w:type="spellEnd"/>
      <w:r>
        <w:rPr>
          <w:lang w:eastAsia="zh-CN"/>
        </w:rPr>
        <w:t xml:space="preserve"> service operation as specified in clause</w:t>
      </w:r>
      <w:r w:rsidRPr="009931F0">
        <w:rPr>
          <w:lang w:eastAsia="zh-CN"/>
        </w:rPr>
        <w:t> 5.6.1</w:t>
      </w:r>
      <w:r>
        <w:rPr>
          <w:lang w:eastAsia="zh-CN"/>
        </w:rPr>
        <w:t>.3, step</w:t>
      </w:r>
      <w:r w:rsidRPr="009931F0">
        <w:rPr>
          <w:lang w:eastAsia="zh-CN"/>
        </w:rPr>
        <w:t> </w:t>
      </w:r>
      <w:r>
        <w:rPr>
          <w:lang w:eastAsia="zh-CN"/>
        </w:rPr>
        <w:t>1</w:t>
      </w:r>
      <w:ins w:id="573" w:author="CR0582" w:date="2025-02-21T20:21:00Z">
        <w:r>
          <w:rPr>
            <w:lang w:eastAsia="zh-CN"/>
          </w:rPr>
          <w:t>;</w:t>
        </w:r>
      </w:ins>
      <w:del w:id="574" w:author="CR0582" w:date="2025-02-21T20:21:00Z">
        <w:r w:rsidDel="00E06425">
          <w:rPr>
            <w:lang w:eastAsia="zh-CN"/>
          </w:rPr>
          <w:delText>.</w:delText>
        </w:r>
      </w:del>
    </w:p>
    <w:p w14:paraId="1E6DB9FB" w14:textId="77777777" w:rsidR="00323208" w:rsidRDefault="00323208" w:rsidP="00323208">
      <w:pPr>
        <w:pStyle w:val="B2"/>
        <w:rPr>
          <w:ins w:id="575" w:author="CR0582" w:date="2025-02-21T20:21:00Z"/>
        </w:rPr>
      </w:pPr>
      <w:r>
        <w:rPr>
          <w:lang w:eastAsia="zh-CN"/>
        </w:rPr>
        <w:t>4b2.</w:t>
      </w:r>
      <w:r>
        <w:rPr>
          <w:lang w:eastAsia="zh-CN"/>
        </w:rPr>
        <w:tab/>
      </w:r>
      <w:ins w:id="576" w:author="CR0582" w:date="2025-02-21T20:21:00Z">
        <w:r>
          <w:rPr>
            <w:lang w:eastAsia="zh-CN"/>
          </w:rPr>
          <w:t>i</w:t>
        </w:r>
      </w:ins>
      <w:del w:id="577" w:author="CR0582" w:date="2025-02-21T20:21:00Z">
        <w:r w:rsidDel="00E06425">
          <w:rPr>
            <w:lang w:eastAsia="zh-CN"/>
          </w:rPr>
          <w:delText>I</w:delText>
        </w:r>
      </w:del>
      <w:r>
        <w:rPr>
          <w:lang w:eastAsia="zh-CN"/>
        </w:rPr>
        <w:t xml:space="preserve">f the </w:t>
      </w:r>
      <w:proofErr w:type="spellStart"/>
      <w:r>
        <w:rPr>
          <w:lang w:eastAsia="zh-CN"/>
        </w:rPr>
        <w:t>VPLMNSpecificURSP</w:t>
      </w:r>
      <w:proofErr w:type="spellEnd"/>
      <w:r>
        <w:rPr>
          <w:lang w:eastAsia="zh-CN"/>
        </w:rPr>
        <w:t xml:space="preserve">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w:t>
      </w:r>
      <w:proofErr w:type="spellStart"/>
      <w:r>
        <w:t>Nudr_DataRepository_Query</w:t>
      </w:r>
      <w:proofErr w:type="spellEnd"/>
      <w:r>
        <w:t xml:space="preserve"> service operation and subscribes to changes in service parameters invoking the </w:t>
      </w:r>
      <w:proofErr w:type="spellStart"/>
      <w:r>
        <w:t>Nudr_DataRepository_Subscribe</w:t>
      </w:r>
      <w:proofErr w:type="spellEnd"/>
      <w:r>
        <w:t xml:space="preserve"> service operation</w:t>
      </w:r>
      <w:ins w:id="578" w:author="CR0582" w:date="2025-02-21T20:21:00Z">
        <w:r>
          <w:t>;</w:t>
        </w:r>
      </w:ins>
      <w:del w:id="579" w:author="CR0582" w:date="2025-02-21T20:21:00Z">
        <w:r w:rsidDel="00E06425">
          <w:delText>.</w:delText>
        </w:r>
      </w:del>
      <w:r>
        <w:t xml:space="preserve"> </w:t>
      </w:r>
    </w:p>
    <w:p w14:paraId="7284A32E" w14:textId="77777777" w:rsidR="00323208" w:rsidRDefault="00323208" w:rsidP="00323208">
      <w:pPr>
        <w:pStyle w:val="B2"/>
        <w:rPr>
          <w:ins w:id="580" w:author="CR0582" w:date="2025-02-21T20:21:00Z"/>
          <w:lang w:eastAsia="zh-CN"/>
        </w:rPr>
      </w:pPr>
      <w:ins w:id="581" w:author="CR0582" w:date="2025-02-21T20:21:00Z">
        <w:r>
          <w:rPr>
            <w:lang w:eastAsia="zh-CN"/>
          </w:rPr>
          <w:lastRenderedPageBreak/>
          <w:t>4b3.</w:t>
        </w:r>
        <w:r>
          <w:rPr>
            <w:lang w:eastAsia="zh-CN"/>
          </w:rPr>
          <w:tab/>
          <w:t>the V-PCF checks if the received service parameters (e.g. related to VPLMN-specific URSP guidance information) apply for the SUPI. If they apply, step 4b4 is skipped;</w:t>
        </w:r>
      </w:ins>
    </w:p>
    <w:p w14:paraId="6575031C" w14:textId="77777777" w:rsidR="00323208" w:rsidRDefault="00323208" w:rsidP="00323208">
      <w:pPr>
        <w:pStyle w:val="B2"/>
      </w:pPr>
      <w:ins w:id="582" w:author="CR0582" w:date="2025-02-21T20:21:00Z">
        <w:r>
          <w:rPr>
            <w:lang w:eastAsia="zh-CN"/>
          </w:rPr>
          <w:t>4b4.</w:t>
        </w:r>
        <w:r>
          <w:rPr>
            <w:lang w:eastAsia="zh-CN"/>
          </w:rPr>
          <w:tab/>
        </w:r>
        <w:r w:rsidRPr="005A3EA5">
          <w:rPr>
            <w:lang w:eastAsia="zh-CN"/>
          </w:rPr>
          <w:t xml:space="preserve"> </w:t>
        </w:r>
        <w:r>
          <w:rPr>
            <w:lang w:eastAsia="zh-CN"/>
          </w:rPr>
          <w:t>if the received serv</w:t>
        </w:r>
        <w:r>
          <w:t>ice parameters do not apply for the SUPI, steps 4a3-4a4 take place;</w:t>
        </w:r>
      </w:ins>
    </w:p>
    <w:p w14:paraId="55053C7C" w14:textId="77777777" w:rsidR="00323208" w:rsidRPr="005A3EA5" w:rsidRDefault="00323208" w:rsidP="00323208">
      <w:pPr>
        <w:pStyle w:val="B2"/>
      </w:pPr>
      <w:r>
        <w:rPr>
          <w:lang w:eastAsia="zh-CN"/>
        </w:rPr>
        <w:t>4b</w:t>
      </w:r>
      <w:ins w:id="583" w:author="CR0582" w:date="2025-02-21T20:21:00Z">
        <w:r>
          <w:rPr>
            <w:lang w:eastAsia="zh-CN"/>
          </w:rPr>
          <w:t>5</w:t>
        </w:r>
      </w:ins>
      <w:del w:id="584" w:author="CR0582" w:date="2025-02-21T20:21:00Z">
        <w:r w:rsidDel="00E06425">
          <w:rPr>
            <w:lang w:eastAsia="zh-CN"/>
          </w:rPr>
          <w:delText>3</w:delText>
        </w:r>
      </w:del>
      <w:r>
        <w:rPr>
          <w:lang w:eastAsia="zh-CN"/>
        </w:rPr>
        <w:t>.</w:t>
      </w:r>
      <w:r w:rsidRPr="005A3EA5">
        <w:rPr>
          <w:lang w:eastAsia="zh-CN"/>
        </w:rPr>
        <w:tab/>
      </w:r>
      <w:ins w:id="585" w:author="CR0582" w:date="2025-02-21T20:21:00Z">
        <w:r>
          <w:rPr>
            <w:lang w:eastAsia="zh-CN"/>
          </w:rPr>
          <w:t>f</w:t>
        </w:r>
      </w:ins>
      <w:del w:id="586" w:author="CR0582" w:date="2025-02-21T20:21:00Z">
        <w:r w:rsidDel="00E06425">
          <w:rPr>
            <w:lang w:eastAsia="zh-CN"/>
          </w:rPr>
          <w:delText>F</w:delText>
        </w:r>
      </w:del>
      <w:r>
        <w:rPr>
          <w:lang w:eastAsia="zh-CN"/>
        </w:rPr>
        <w:t xml:space="preserve">or each </w:t>
      </w:r>
      <w:ins w:id="587" w:author="CR0582" w:date="2025-02-21T20:21:00Z">
        <w:r>
          <w:rPr>
            <w:lang w:eastAsia="zh-CN"/>
          </w:rPr>
          <w:t xml:space="preserve">authorized </w:t>
        </w:r>
      </w:ins>
      <w:r>
        <w:rPr>
          <w:lang w:eastAsia="zh-CN"/>
        </w:rPr>
        <w:t>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 xml:space="preserve">the V-UDR by invoking the </w:t>
      </w:r>
      <w:proofErr w:type="spellStart"/>
      <w:r>
        <w:rPr>
          <w:lang w:eastAsia="zh-CN"/>
        </w:rPr>
        <w:t>Npcf_UEPolicyControl_Create</w:t>
      </w:r>
      <w:proofErr w:type="spellEnd"/>
      <w:r>
        <w:rPr>
          <w:lang w:eastAsia="zh-CN"/>
        </w:rPr>
        <w:t xml:space="preserve"> service operation as specified in clause</w:t>
      </w:r>
      <w:r w:rsidRPr="009931F0">
        <w:rPr>
          <w:lang w:eastAsia="zh-CN"/>
        </w:rPr>
        <w:t> 5.6.1</w:t>
      </w:r>
      <w:r>
        <w:rPr>
          <w:lang w:eastAsia="zh-CN"/>
        </w:rPr>
        <w:t>.3, step</w:t>
      </w:r>
      <w:r w:rsidRPr="009931F0">
        <w:rPr>
          <w:lang w:eastAsia="zh-CN"/>
        </w:rPr>
        <w:t> </w:t>
      </w:r>
      <w:r>
        <w:rPr>
          <w:lang w:eastAsia="zh-CN"/>
        </w:rPr>
        <w:t xml:space="preserve">1. The V-PCF determines the SUPI(s) that belong to one of the target PLMN Id(s) of inbound roamers by the longest matching for the MCC and/or MNC of the SUPI and the PLMN Id. The H-PCF </w:t>
      </w:r>
      <w:ins w:id="588" w:author="CR0582" w:date="2025-02-21T20:21:00Z">
        <w:r>
          <w:rPr>
            <w:lang w:eastAsia="zh-CN"/>
          </w:rPr>
          <w:t xml:space="preserve">authorizes the received service parameters and </w:t>
        </w:r>
      </w:ins>
      <w:r>
        <w:rPr>
          <w:lang w:eastAsia="zh-CN"/>
        </w:rPr>
        <w:t>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ins w:id="589" w:author="CR0582" w:date="2025-02-21T20:21:00Z">
        <w:r w:rsidRPr="00F07B4C">
          <w:t xml:space="preserve"> </w:t>
        </w:r>
        <w:r>
          <w:t>If the authorization fails, the corresponding error is reported to the V-PCF and step 4a3 and step 4a4 apply.</w:t>
        </w:r>
      </w:ins>
    </w:p>
    <w:p w14:paraId="080B7CA3" w14:textId="77777777" w:rsidR="00F573FD" w:rsidRPr="005A3EA5" w:rsidRDefault="00F573FD" w:rsidP="00F573FD">
      <w:pPr>
        <w:pStyle w:val="B10"/>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0"/>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w:t>
      </w:r>
      <w:proofErr w:type="spellStart"/>
      <w:r w:rsidRPr="005A3EA5">
        <w:t>notifUri</w:t>
      </w:r>
      <w:proofErr w:type="spellEnd"/>
      <w:r w:rsidRPr="005A3EA5">
        <w:t>}"</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p w14:paraId="7C863BB2" w14:textId="77777777" w:rsidR="00323208" w:rsidRPr="005A3EA5" w:rsidRDefault="00323208" w:rsidP="00323208">
      <w:pPr>
        <w:pStyle w:val="B10"/>
        <w:ind w:left="284" w:firstLine="0"/>
      </w:pPr>
      <w:bookmarkStart w:id="590" w:name="_Toc185513343"/>
      <w:del w:id="591" w:author="CR0582" w:date="2025-02-21T20:21:00Z">
        <w:r w:rsidDel="00AA3338">
          <w:delText>7</w:delText>
        </w:r>
        <w:r w:rsidRPr="005A3EA5" w:rsidDel="00AA3338">
          <w:delText>.</w:delText>
        </w:r>
      </w:del>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44AD0430" w14:textId="77777777" w:rsidR="00323208" w:rsidRPr="005A3EA5" w:rsidRDefault="00323208" w:rsidP="00323208">
      <w:pPr>
        <w:pStyle w:val="B10"/>
        <w:rPr>
          <w:lang w:eastAsia="zh-CN"/>
        </w:rPr>
      </w:pPr>
      <w:del w:id="592" w:author="CR0582" w:date="2025-02-21T20:21:00Z">
        <w:r w:rsidDel="00B65D2F">
          <w:rPr>
            <w:lang w:eastAsia="zh-CN"/>
          </w:rPr>
          <w:delText>8</w:delText>
        </w:r>
      </w:del>
      <w:ins w:id="593" w:author="CR0582" w:date="2025-02-21T20:21:00Z">
        <w:r>
          <w:rPr>
            <w:lang w:eastAsia="zh-CN"/>
          </w:rPr>
          <w:t>7</w:t>
        </w:r>
      </w:ins>
      <w:r w:rsidRPr="005A3EA5">
        <w:rPr>
          <w:lang w:eastAsia="zh-CN"/>
        </w:rPr>
        <w:t>.</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3C868E43" w14:textId="77777777" w:rsidR="00323208" w:rsidRPr="005A3EA5" w:rsidRDefault="00323208" w:rsidP="00323208">
      <w:pPr>
        <w:pStyle w:val="B10"/>
        <w:ind w:left="284" w:firstLine="0"/>
      </w:pPr>
      <w:del w:id="594" w:author="CR0582" w:date="2025-02-21T20:21:00Z">
        <w:r w:rsidDel="00C35075">
          <w:rPr>
            <w:lang w:eastAsia="zh-CN"/>
          </w:rPr>
          <w:delText>9</w:delText>
        </w:r>
        <w:r w:rsidRPr="005A3EA5" w:rsidDel="00C35075">
          <w:rPr>
            <w:lang w:eastAsia="zh-CN"/>
          </w:rPr>
          <w:delText>.</w:delText>
        </w:r>
      </w:del>
      <w:r w:rsidRPr="005A3EA5">
        <w:rPr>
          <w:lang w:eastAsia="zh-CN"/>
        </w:rPr>
        <w:tab/>
      </w:r>
      <w:r w:rsidRPr="005A3EA5">
        <w:t xml:space="preserve">The AF sends back </w:t>
      </w:r>
      <w:ins w:id="595" w:author="CR0582" w:date="2025-02-21T20:21:00Z">
        <w:r w:rsidRPr="005A3EA5">
          <w:rPr>
            <w:lang w:eastAsia="zh-CN"/>
          </w:rPr>
          <w:t xml:space="preserve">"204 No Content" </w:t>
        </w:r>
      </w:ins>
      <w:del w:id="596" w:author="CR0582" w:date="2025-02-21T20:21:00Z">
        <w:r w:rsidRPr="005A3EA5" w:rsidDel="00EB5642">
          <w:delText xml:space="preserve">an HTTP </w:delText>
        </w:r>
      </w:del>
      <w:r w:rsidRPr="005A3EA5">
        <w:t xml:space="preserve">response </w:t>
      </w:r>
      <w:del w:id="597" w:author="CR0582" w:date="2025-02-21T20:21:00Z">
        <w:r w:rsidRPr="005A3EA5" w:rsidDel="00EB5642">
          <w:delText xml:space="preserve">message </w:delText>
        </w:r>
      </w:del>
      <w:r w:rsidRPr="005A3EA5">
        <w:t>to the NEF</w:t>
      </w:r>
      <w:del w:id="598" w:author="CR0582" w:date="2025-02-21T20:21:00Z">
        <w:r w:rsidRPr="005A3EA5" w:rsidDel="00EB5642">
          <w:delText xml:space="preserve"> to acknowledge the notification</w:delText>
        </w:r>
      </w:del>
      <w:r w:rsidRPr="005A3EA5">
        <w:t>.</w:t>
      </w:r>
    </w:p>
    <w:p w14:paraId="71731CB8" w14:textId="77777777" w:rsidR="00D342AD" w:rsidRPr="00256767" w:rsidRDefault="00D342AD" w:rsidP="00D342AD">
      <w:pPr>
        <w:pStyle w:val="Heading4"/>
      </w:pPr>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590"/>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0"/>
        <w:rPr>
          <w:lang w:eastAsia="zh-CN"/>
        </w:rPr>
      </w:pPr>
      <w:r>
        <w:rPr>
          <w:lang w:eastAsia="zh-CN"/>
        </w:rPr>
        <w:t>1.</w:t>
      </w:r>
      <w:r>
        <w:rPr>
          <w:lang w:eastAsia="zh-CN"/>
        </w:rPr>
        <w:tab/>
      </w:r>
      <w:r w:rsidRPr="00F81D92">
        <w:rPr>
          <w:lang w:eastAsia="zh-CN"/>
        </w:rPr>
        <w:t xml:space="preserve">The AF uses </w:t>
      </w:r>
      <w:proofErr w:type="spellStart"/>
      <w:r w:rsidRPr="00F81D92">
        <w:rPr>
          <w:lang w:eastAsia="zh-CN"/>
        </w:rPr>
        <w:t>Nnef_ServiceParameter</w:t>
      </w:r>
      <w:proofErr w:type="spellEnd"/>
      <w:r w:rsidRPr="00F81D92">
        <w:rPr>
          <w:lang w:eastAsia="zh-CN"/>
        </w:rPr>
        <w:t xml:space="preserve">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0"/>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72" type="#_x0000_t75" style="width:6in;height:339.25pt" o:ole="">
            <v:imagedata r:id="rId110" o:title=""/>
          </v:shape>
          <o:OLEObject Type="Embed" ProgID="Visio.Drawing.15" ShapeID="_x0000_i1072" DrawAspect="Content" ObjectID="_1801855210" r:id="rId111"/>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0"/>
      </w:pPr>
      <w:r w:rsidRPr="005A3EA5">
        <w:t>1.</w:t>
      </w:r>
      <w:r w:rsidRPr="005A3EA5">
        <w:tab/>
      </w:r>
      <w:r>
        <w:t xml:space="preserve">When the feature </w:t>
      </w:r>
      <w:r w:rsidRPr="005A3EA5">
        <w:rPr>
          <w:lang w:eastAsia="zh-CN"/>
        </w:rPr>
        <w:t>"</w:t>
      </w:r>
      <w:proofErr w:type="spellStart"/>
      <w:r>
        <w:rPr>
          <w:lang w:eastAsia="zh-CN"/>
        </w:rPr>
        <w:t>AFGuideTNAPs</w:t>
      </w:r>
      <w:proofErr w:type="spellEnd"/>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0"/>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proofErr w:type="spellStart"/>
      <w:r>
        <w:rPr>
          <w:lang w:eastAsia="zh-CN"/>
        </w:rPr>
        <w:t>AFGuideTNAPs</w:t>
      </w:r>
      <w:proofErr w:type="spellEnd"/>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0"/>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4353C88A" w14:textId="2BE960F2" w:rsidR="00397B27" w:rsidRPr="001B2853" w:rsidRDefault="004428CF" w:rsidP="005965CC">
      <w:pPr>
        <w:pStyle w:val="Heading3"/>
      </w:pPr>
      <w:bookmarkStart w:id="599" w:name="_Toc185513344"/>
      <w:r w:rsidRPr="005A3EA5">
        <w:rPr>
          <w:lang w:eastAsia="zh-CN"/>
        </w:rPr>
        <w:lastRenderedPageBreak/>
        <w:t>5.5.9</w:t>
      </w:r>
      <w:r w:rsidRPr="005A3EA5">
        <w:rPr>
          <w:lang w:eastAsia="zh-CN"/>
        </w:rPr>
        <w:tab/>
      </w:r>
      <w:r w:rsidRPr="005A3EA5">
        <w:t>QoS monitoring procedure</w:t>
      </w:r>
      <w:bookmarkEnd w:id="537"/>
      <w:bookmarkEnd w:id="599"/>
    </w:p>
    <w:bookmarkStart w:id="600" w:name="MCCQCTEMPBM_00000130"/>
    <w:bookmarkStart w:id="601" w:name="_MON_1786966732"/>
    <w:bookmarkEnd w:id="601"/>
    <w:p w14:paraId="0C1B7A38" w14:textId="77777777" w:rsidR="00000103" w:rsidRDefault="00000103" w:rsidP="00000103">
      <w:pPr>
        <w:pStyle w:val="TH"/>
        <w:ind w:left="852"/>
      </w:pPr>
      <w:r>
        <w:object w:dxaOrig="10782" w:dyaOrig="12964" w14:anchorId="10D27ACD">
          <v:shape id="_x0000_i1073" type="#_x0000_t75" style="width:539.15pt;height:9in" o:ole="">
            <v:imagedata r:id="rId112" o:title="" cropleft="-2626f" cropright="2626f"/>
          </v:shape>
          <o:OLEObject Type="Embed" ProgID="Word.Picture.8" ShapeID="_x0000_i1073" DrawAspect="Content" ObjectID="_1801855211" r:id="rId113"/>
        </w:object>
      </w:r>
    </w:p>
    <w:bookmarkEnd w:id="600"/>
    <w:p w14:paraId="152C6CAB" w14:textId="77777777" w:rsidR="00000103" w:rsidRDefault="00000103" w:rsidP="00000103">
      <w:pPr>
        <w:pStyle w:val="TF"/>
      </w:pPr>
      <w:r>
        <w:rPr>
          <w:lang w:eastAsia="zh-CN"/>
        </w:rPr>
        <w:t>Figure 5.5.</w:t>
      </w:r>
      <w:r>
        <w:t>9</w:t>
      </w:r>
      <w:r>
        <w:rPr>
          <w:lang w:eastAsia="zh-CN"/>
        </w:rPr>
        <w:t xml:space="preserve">-1: </w:t>
      </w:r>
      <w:r>
        <w:rPr>
          <w:lang w:eastAsia="ko-KR"/>
        </w:rPr>
        <w:t>QoS monitoring</w:t>
      </w:r>
      <w:r>
        <w:t xml:space="preserve"> procedure</w:t>
      </w:r>
    </w:p>
    <w:p w14:paraId="6451AA0B" w14:textId="433FA855" w:rsidR="00000103" w:rsidRDefault="00000103" w:rsidP="00000103">
      <w:pPr>
        <w:pStyle w:val="B10"/>
      </w:pPr>
      <w:r>
        <w:rPr>
          <w:lang w:eastAsia="zh-CN"/>
        </w:rPr>
        <w:lastRenderedPageBreak/>
        <w:t>1.</w:t>
      </w:r>
      <w:r>
        <w:tab/>
        <w:t>The AF may subscribe to or unsubscribe from the QoS monitoring notification from the PCF via the NEF.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 xml:space="preserve">To create a subscription to the QoS monitoring information, the AF invokes the </w:t>
      </w:r>
      <w:proofErr w:type="spellStart"/>
      <w:r w:rsidRPr="005A3EA5">
        <w:t>Nnef_AFsessionWithQoS_Create</w:t>
      </w:r>
      <w:proofErr w:type="spellEnd"/>
      <w:r w:rsidRPr="005A3EA5">
        <w:t xml:space="preserve"> service operation to the NEF by sending the HTTP POST request to the "AS Session with Required QoS Subscriptions" resource. I</w:t>
      </w:r>
      <w:r w:rsidRPr="005A3EA5">
        <w:rPr>
          <w:lang w:eastAsia="zh-CN"/>
        </w:rPr>
        <w:t>f the feature "</w:t>
      </w:r>
      <w:proofErr w:type="spellStart"/>
      <w:r>
        <w:t>ExposureToEAS</w:t>
      </w:r>
      <w:proofErr w:type="spellEnd"/>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tab/>
        <w:t xml:space="preserve">To modify an existing subscription to the QoS monitoring information, the AF invokes the </w:t>
      </w:r>
      <w:proofErr w:type="spellStart"/>
      <w:r w:rsidRPr="005A3EA5">
        <w:t>Nnef_AFsessionWithQoS_Update</w:t>
      </w:r>
      <w:proofErr w:type="spellEnd"/>
      <w:r w:rsidRPr="005A3EA5">
        <w:t xml:space="preserv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 xml:space="preserve">To remove a subscription to QoS monitoring information, the AF invokes the </w:t>
      </w:r>
      <w:proofErr w:type="spellStart"/>
      <w:r w:rsidRPr="005A3EA5">
        <w:t>Nnef_AFsessionWithQoS_Delete</w:t>
      </w:r>
      <w:proofErr w:type="spellEnd"/>
      <w:r w:rsidRPr="005A3EA5">
        <w:t xml:space="preserv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t>Nbsf_Management_Discovery</w:t>
      </w:r>
      <w:proofErr w:type="spellEnd"/>
      <w:r w:rsidRPr="005A3EA5">
        <w:t xml:space="preserve">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 xml:space="preserve">When receiving the </w:t>
      </w:r>
      <w:proofErr w:type="spellStart"/>
      <w:r w:rsidRPr="005A3EA5">
        <w:t>Nnef_AFsessionWithQoS_Create</w:t>
      </w:r>
      <w:proofErr w:type="spellEnd"/>
      <w:r w:rsidRPr="005A3EA5">
        <w:t xml:space="preserve"> request in step 1,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 xml:space="preserve">When receiving the </w:t>
      </w:r>
      <w:proofErr w:type="spellStart"/>
      <w:r w:rsidRPr="005A3EA5">
        <w:t>Nnef_AFsessionWithQoS_Update</w:t>
      </w:r>
      <w:proofErr w:type="spellEnd"/>
      <w:r w:rsidRPr="005A3EA5">
        <w:t xml:space="preserve"> request in step 1, the NEF invokes the </w:t>
      </w:r>
      <w:proofErr w:type="spellStart"/>
      <w:r w:rsidRPr="005A3EA5">
        <w:t>Npcf_PolicyAuthorization_Update</w:t>
      </w:r>
      <w:proofErr w:type="spellEnd"/>
      <w:r w:rsidRPr="005A3EA5">
        <w:t xml:space="preserv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 xml:space="preserve">When receiving the </w:t>
      </w:r>
      <w:proofErr w:type="spellStart"/>
      <w:r w:rsidRPr="005A3EA5">
        <w:t>Nnef_AFsessionWithQoS_Delete</w:t>
      </w:r>
      <w:proofErr w:type="spellEnd"/>
      <w:r w:rsidRPr="005A3EA5">
        <w:t xml:space="preserve"> request in step 1, the NEF invokes the</w:t>
      </w:r>
      <w:r w:rsidRPr="005A3EA5">
        <w:rPr>
          <w:lang w:eastAsia="zh-CN"/>
        </w:rPr>
        <w:t xml:space="preserve"> </w:t>
      </w:r>
      <w:proofErr w:type="spellStart"/>
      <w:r w:rsidRPr="005A3EA5">
        <w:t>Npcf_PolicyAuthorization_Delete</w:t>
      </w:r>
      <w:proofErr w:type="spellEnd"/>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202F2188" w14:textId="77777777" w:rsidR="00626485" w:rsidRDefault="00626485" w:rsidP="00626485">
      <w:pPr>
        <w:pStyle w:val="B10"/>
      </w:pPr>
      <w:r>
        <w:t>8.</w:t>
      </w:r>
      <w:r>
        <w:tab/>
        <w:t xml:space="preserve">Upon receipt of the AF request or based on operator policies, the PCF invokes the </w:t>
      </w:r>
      <w:proofErr w:type="spellStart"/>
      <w:r>
        <w:t>Npcf_SMPolicyControl_UpdateNotify</w:t>
      </w:r>
      <w:proofErr w:type="spellEnd"/>
      <w:r>
        <w:t xml:space="preserve"> service operation to update the SMF with corresponding PCC rule(s) by sending the HTTP POST request to the callback URI "{</w:t>
      </w:r>
      <w:proofErr w:type="spellStart"/>
      <w:r>
        <w:t>notificationUri</w:t>
      </w:r>
      <w:proofErr w:type="spellEnd"/>
      <w:r>
        <w:t>}/update" as described in clause 5.2.2.2.1.</w:t>
      </w:r>
    </w:p>
    <w:p w14:paraId="4B26109C" w14:textId="77777777" w:rsidR="00626485" w:rsidRDefault="00626485" w:rsidP="00626485">
      <w:pPr>
        <w:pStyle w:val="B10"/>
      </w:pPr>
      <w:r>
        <w:tab/>
        <w:t>If the AF subscribes to QoS monitoring event for packet delay, and if the feature "</w:t>
      </w:r>
      <w:proofErr w:type="spellStart"/>
      <w:r>
        <w:t>EnQoSMon</w:t>
      </w:r>
      <w:proofErr w:type="spellEnd"/>
      <w:r>
        <w:t>" is supported, data rate monitoring and/or congestion information, the PCF includes the related QoS monitoring information within the corresponding PCC rule(s).</w:t>
      </w:r>
    </w:p>
    <w:p w14:paraId="0E57FEFA" w14:textId="77777777" w:rsidR="00626485" w:rsidRDefault="00626485" w:rsidP="00626485">
      <w:pPr>
        <w:pStyle w:val="B10"/>
      </w:pPr>
      <w:r>
        <w:tab/>
        <w:t>If the PCF determines that the QoS monitoring event notification shall be sent to the PCF or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w:t>
      </w:r>
      <w:proofErr w:type="spellStart"/>
      <w:r w:rsidRPr="005662F1">
        <w:t>notifyUri</w:t>
      </w:r>
      <w:proofErr w:type="spellEnd"/>
      <w:r w:rsidRPr="005662F1">
        <w:t>" attribute, the notification and the correlation id assigned by the NEF within the "</w:t>
      </w:r>
      <w:proofErr w:type="spellStart"/>
      <w:r w:rsidRPr="005662F1">
        <w:t>notifyCorreId</w:t>
      </w:r>
      <w:proofErr w:type="spellEnd"/>
      <w:r w:rsidRPr="005662F1">
        <w:t>" attribute, as specified in 3GPP TS 29.512 [9].</w:t>
      </w:r>
    </w:p>
    <w:p w14:paraId="539D39CA" w14:textId="77777777" w:rsidR="003531F8" w:rsidRDefault="003531F8" w:rsidP="003531F8">
      <w:pPr>
        <w:pStyle w:val="B10"/>
      </w:pPr>
      <w:r w:rsidRPr="005662F1">
        <w:tab/>
        <w:t>When the feature "</w:t>
      </w:r>
      <w:proofErr w:type="spellStart"/>
      <w:r w:rsidRPr="005662F1">
        <w:t>ExposureToEAS</w:t>
      </w:r>
      <w:proofErr w:type="spellEnd"/>
      <w:r w:rsidRPr="005662F1">
        <w:t>" is supported and if the PCF received from the NEF the indication of direct QoS monitoring event notification, the PCF includes the notification URI pointing to the NEF within the "</w:t>
      </w:r>
      <w:proofErr w:type="spellStart"/>
      <w:r w:rsidRPr="005662F1">
        <w:t>notifyUri</w:t>
      </w:r>
      <w:proofErr w:type="spellEnd"/>
      <w:r w:rsidRPr="005662F1">
        <w:t>" attribute, the notification correlation id assigned by the NEF within the "</w:t>
      </w:r>
      <w:proofErr w:type="spellStart"/>
      <w:r w:rsidRPr="005662F1">
        <w:t>notifyCorreId</w:t>
      </w:r>
      <w:proofErr w:type="spellEnd"/>
      <w:r w:rsidRPr="005662F1">
        <w:t>" attribute and the indication of direct QoS monitoring event notification within the "</w:t>
      </w:r>
      <w:proofErr w:type="spellStart"/>
      <w:r w:rsidRPr="005662F1">
        <w:t>directNotifInd</w:t>
      </w:r>
      <w:proofErr w:type="spellEnd"/>
      <w:r w:rsidRPr="005662F1">
        <w:t>"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0845F17D" w14:textId="3D2BDE3F" w:rsidR="0014015F" w:rsidRDefault="0014015F" w:rsidP="0014015F">
      <w:pPr>
        <w:pStyle w:val="B10"/>
      </w:pPr>
      <w:r>
        <w:lastRenderedPageBreak/>
        <w:tab/>
        <w:t xml:space="preserve">If the feature </w:t>
      </w:r>
      <w:r w:rsidRPr="00313C80">
        <w:t>"</w:t>
      </w:r>
      <w:proofErr w:type="spellStart"/>
      <w:r>
        <w:rPr>
          <w:rFonts w:hint="eastAsia"/>
        </w:rPr>
        <w:t>EnQoSMon</w:t>
      </w:r>
      <w:proofErr w:type="spellEnd"/>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w:t>
      </w:r>
      <w:r w:rsidRPr="000F2C50">
        <w:t xml:space="preserve">f the PCF determines that the </w:t>
      </w:r>
      <w:r w:rsidRPr="00313C80">
        <w:t>packet delay variation</w:t>
      </w:r>
      <w:r w:rsidRPr="000F2C50">
        <w:t xml:space="preserve"> </w:t>
      </w:r>
      <w:r>
        <w:t>and/or r</w:t>
      </w:r>
      <w:r w:rsidRPr="00D9782D">
        <w:t>ound-</w:t>
      </w:r>
      <w:r>
        <w:t>t</w:t>
      </w:r>
      <w:r w:rsidRPr="00D9782D">
        <w:t>rip delay over two QoS flows</w:t>
      </w:r>
      <w:r w:rsidRPr="000F2C50">
        <w:t xml:space="preserve"> event</w:t>
      </w:r>
      <w:r>
        <w:t>s</w:t>
      </w:r>
      <w:r w:rsidRPr="000F2C50">
        <w:t xml:space="preserve"> notification shall be sent to the NEF via the PCF</w:t>
      </w:r>
      <w:r>
        <w:t xml:space="preserve">, the PCF provides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0"/>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measurements</w:t>
      </w:r>
      <w:r>
        <w:t xml:space="preserve">, the PCF indicates in the response to the AF/NEF that direct notification is not possible as specified in </w:t>
      </w:r>
      <w:r w:rsidRPr="005662F1">
        <w:rPr>
          <w:lang w:eastAsia="ja-JP"/>
        </w:rPr>
        <w:t>3GPP TS 29.</w:t>
      </w:r>
      <w:r>
        <w:rPr>
          <w:lang w:eastAsia="zh-CN"/>
        </w:rPr>
        <w:t>514</w:t>
      </w:r>
      <w:r w:rsidRPr="005662F1">
        <w:rPr>
          <w:lang w:eastAsia="ja-JP"/>
        </w:rPr>
        <w:t> [</w:t>
      </w:r>
      <w:r>
        <w:rPr>
          <w:lang w:eastAsia="zh-CN"/>
        </w:rPr>
        <w:t>10</w:t>
      </w:r>
      <w:r w:rsidRPr="005662F1">
        <w:rPr>
          <w:lang w:eastAsia="ja-JP"/>
        </w:rPr>
        <w:t>]</w:t>
      </w:r>
      <w:r>
        <w:t>.</w:t>
      </w:r>
    </w:p>
    <w:p w14:paraId="641ECEAD" w14:textId="77777777" w:rsidR="003A14D9" w:rsidRPr="00D85141" w:rsidRDefault="003A14D9" w:rsidP="003A14D9">
      <w:pPr>
        <w:pStyle w:val="B10"/>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7FD7EDB9" w14:textId="77777777" w:rsidR="00F05D39" w:rsidRDefault="00F05D39" w:rsidP="00F05D39">
      <w:pPr>
        <w:pStyle w:val="B10"/>
      </w:pPr>
      <w:r>
        <w:tab/>
        <w:t xml:space="preserve">If the PCF deduces based on AF request (e.g. AF application identifier) and/or based on local configuration, that QoS monitoring report may be required by explicit subscription via </w:t>
      </w:r>
      <w:proofErr w:type="spellStart"/>
      <w:r>
        <w:t>Nsmf_EventExposure</w:t>
      </w:r>
      <w:proofErr w:type="spellEnd"/>
      <w:r>
        <w:t xml:space="preserve"> service as specified in 3GPP TS 29.508 [8], the PCF includes as part of the QoS monitoring data referred from the PCC rule, the Data Collection Application Identifier used to identify the application to be monitored.</w:t>
      </w:r>
    </w:p>
    <w:p w14:paraId="19C7D6FC" w14:textId="56F9DEAB" w:rsidR="00F05D39" w:rsidRDefault="00F05D39" w:rsidP="00F05D39">
      <w:pPr>
        <w:pStyle w:val="B10"/>
      </w:pPr>
      <w:r>
        <w:tab/>
        <w:t>If the AF or the PCF decides to unsubscribe from QoS monitoring event(s), the PCF removes/updates the related subscription information from the corresponding PCC rule(s)</w:t>
      </w:r>
      <w:r>
        <w:rPr>
          <w:lang w:eastAsia="ja-JP"/>
        </w:rPr>
        <w:t xml:space="preserve"> </w:t>
      </w:r>
      <w:r>
        <w:t>as specified in</w:t>
      </w:r>
      <w:r>
        <w:rPr>
          <w:lang w:eastAsia="ja-JP"/>
        </w:rPr>
        <w:t xml:space="preserve"> 3GPP TS 29.</w:t>
      </w:r>
      <w:r>
        <w:rPr>
          <w:lang w:eastAsia="zh-CN"/>
        </w:rPr>
        <w:t>512</w:t>
      </w:r>
      <w:r>
        <w:rPr>
          <w:lang w:eastAsia="ja-JP"/>
        </w:rPr>
        <w:t> [</w:t>
      </w:r>
      <w:r>
        <w:rPr>
          <w:lang w:eastAsia="zh-CN"/>
        </w:rPr>
        <w:t>9</w:t>
      </w:r>
      <w:r>
        <w:rPr>
          <w:lang w:eastAsia="ja-JP"/>
        </w:rPr>
        <w:t>]</w:t>
      </w:r>
      <w:r>
        <w:t>.</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pPr>
      <w:bookmarkStart w:id="602" w:name="_Toc19197341"/>
      <w:bookmarkStart w:id="603" w:name="_Toc27896494"/>
      <w:bookmarkStart w:id="604" w:name="_Toc36192662"/>
      <w:bookmarkStart w:id="605" w:name="_Toc19197354"/>
      <w:bookmarkStart w:id="606" w:name="_Toc27896507"/>
      <w:bookmarkStart w:id="607" w:name="_Toc36192675"/>
      <w:bookmarkStart w:id="608" w:name="_Toc37076406"/>
      <w:bookmarkStart w:id="609" w:name="_Toc19197330"/>
      <w:bookmarkStart w:id="610" w:name="_Toc27896483"/>
      <w:bookmarkStart w:id="611"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w:t>
      </w:r>
      <w:proofErr w:type="spellStart"/>
      <w:r>
        <w:t>Nsmf_EventExposure_Subscribe</w:t>
      </w:r>
      <w:proofErr w:type="spellEnd"/>
      <w:r>
        <w:t xml:space="preserve"> service operation if </w:t>
      </w:r>
      <w:proofErr w:type="spellStart"/>
      <w:r>
        <w:t>the</w:t>
      </w:r>
      <w:r w:rsidRPr="000F2C50">
        <w:t>"</w:t>
      </w:r>
      <w:r>
        <w:t>UPEAS</w:t>
      </w:r>
      <w:proofErr w:type="spellEnd"/>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0"/>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0"/>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41A1C9A5" w:rsidR="00774F77" w:rsidRDefault="00774F77" w:rsidP="00774F77">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 xml:space="preserve">NEF invokes the </w:t>
      </w:r>
      <w:proofErr w:type="spellStart"/>
      <w:r>
        <w:t>Nnef_AFsessionWithQoS_Notify</w:t>
      </w:r>
      <w:proofErr w:type="spellEnd"/>
      <w:r>
        <w:t xml:space="preserve"> service operation as described in steps</w:t>
      </w:r>
      <w:r>
        <w:rPr>
          <w:lang w:eastAsia="ja-JP"/>
        </w:rPr>
        <w:t> 13-14</w:t>
      </w:r>
      <w:r w:rsidRPr="005E0705">
        <w:t>.</w:t>
      </w:r>
    </w:p>
    <w:p w14:paraId="76D520DB" w14:textId="648FD357" w:rsidR="009A51D6" w:rsidRDefault="00774F77" w:rsidP="00774F77">
      <w:pPr>
        <w:pStyle w:val="B10"/>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p>
    <w:p w14:paraId="0658BB14" w14:textId="77777777" w:rsidR="00D2281F" w:rsidRDefault="00D2281F" w:rsidP="00D2281F">
      <w:pPr>
        <w:pStyle w:val="B10"/>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p>
    <w:p w14:paraId="150DABB6" w14:textId="77777777" w:rsidR="00D2281F" w:rsidRPr="005A3EA5" w:rsidRDefault="00D2281F" w:rsidP="00D2281F">
      <w:pPr>
        <w:pStyle w:val="B10"/>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lastRenderedPageBreak/>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 xml:space="preserve">the </w:t>
      </w:r>
      <w:proofErr w:type="spellStart"/>
      <w:r w:rsidRPr="005A3EA5">
        <w:t>Npcf_SMPolicyControl_Update</w:t>
      </w:r>
      <w:proofErr w:type="spellEnd"/>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invokes the </w:t>
      </w:r>
      <w:proofErr w:type="spellStart"/>
      <w:r w:rsidRPr="005A3EA5">
        <w:t>Npcf_PolicyAuthorization_Notify</w:t>
      </w:r>
      <w:proofErr w:type="spellEnd"/>
      <w:r w:rsidRPr="005A3EA5">
        <w:t xml:space="preserve"> service operation to forward the notification to the NEF by sending the HTTP POST request to the callback URI "{</w:t>
      </w:r>
      <w:proofErr w:type="spellStart"/>
      <w:r w:rsidRPr="005A3EA5">
        <w:t>notifUri</w:t>
      </w:r>
      <w:proofErr w:type="spellEnd"/>
      <w:r w:rsidRPr="005A3EA5">
        <w:t>}/notify".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0"/>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proofErr w:type="spellStart"/>
      <w:r w:rsidRPr="005A3EA5">
        <w:t>Nsmf_EventExposure_Notify</w:t>
      </w:r>
      <w:proofErr w:type="spellEnd"/>
      <w:r w:rsidRPr="005A3EA5">
        <w:rPr>
          <w:lang w:eastAsia="zh-CN"/>
        </w:rPr>
        <w:t xml:space="preserve"> </w:t>
      </w:r>
      <w:r w:rsidRPr="005A3EA5">
        <w:t>service operation to forward the notification to the NEF by sending an HTTP POST request to the callback URI "{</w:t>
      </w:r>
      <w:proofErr w:type="spellStart"/>
      <w:r w:rsidRPr="005A3EA5">
        <w:t>notifUri</w:t>
      </w:r>
      <w:proofErr w:type="spellEnd"/>
      <w:r w:rsidRPr="005A3EA5">
        <w:t>}" received in step 8. The NEF sends an HTTP POST response to the SMF.</w:t>
      </w:r>
    </w:p>
    <w:p w14:paraId="75ACD6D8" w14:textId="77777777" w:rsidR="00B92B29" w:rsidRPr="005A3EA5" w:rsidRDefault="00B92B29" w:rsidP="00B92B29">
      <w:pPr>
        <w:pStyle w:val="B10"/>
      </w:pPr>
      <w:r w:rsidRPr="005A3EA5">
        <w:t>1</w:t>
      </w:r>
      <w:r>
        <w:t>3</w:t>
      </w:r>
      <w:r w:rsidRPr="005A3EA5">
        <w:t>-1</w:t>
      </w:r>
      <w:r>
        <w:t>4</w:t>
      </w:r>
      <w:r w:rsidRPr="005A3EA5">
        <w:t>.</w:t>
      </w:r>
      <w:r w:rsidRPr="005A3EA5">
        <w:tab/>
        <w:t xml:space="preserve">Upon receipt of the QoS monitoring information </w:t>
      </w:r>
      <w:r>
        <w:rPr>
          <w:lang w:eastAsia="zh-CN"/>
        </w:rPr>
        <w:t>from the PCF in step</w:t>
      </w:r>
      <w:r>
        <w:rPr>
          <w:lang w:val="en-US" w:eastAsia="zh-CN"/>
        </w:rPr>
        <w:t> </w:t>
      </w:r>
      <w:r>
        <w:rPr>
          <w:lang w:eastAsia="zh-CN"/>
        </w:rPr>
        <w:t>12A or from the SMF in step</w:t>
      </w:r>
      <w:r>
        <w:rPr>
          <w:lang w:val="en-US" w:eastAsia="zh-CN"/>
        </w:rPr>
        <w:t> </w:t>
      </w:r>
      <w:r>
        <w:rPr>
          <w:lang w:eastAsia="zh-CN"/>
        </w:rPr>
        <w:t xml:space="preserve">12B or from the UPF </w:t>
      </w:r>
      <w:r w:rsidRPr="005A3EA5">
        <w:t xml:space="preserve">in step 11, the NEF invokes the </w:t>
      </w:r>
      <w:proofErr w:type="spellStart"/>
      <w:r w:rsidRPr="005A3EA5">
        <w:t>Nnef_AFsessionWithQoS_Notify</w:t>
      </w:r>
      <w:proofErr w:type="spellEnd"/>
      <w:r w:rsidRPr="005A3EA5">
        <w:t xml:space="preserve"> service operation to forward the QoS monitoring information to the AF.</w:t>
      </w:r>
    </w:p>
    <w:p w14:paraId="29974DC2" w14:textId="77777777" w:rsidR="00774F77" w:rsidRPr="005A3EA5" w:rsidRDefault="00774F77" w:rsidP="00774F77">
      <w:pPr>
        <w:pStyle w:val="NO"/>
      </w:pPr>
      <w:r w:rsidRPr="005A3EA5">
        <w:t>NOTE 1:</w:t>
      </w:r>
      <w:r w:rsidRPr="005A3EA5">
        <w:tab/>
        <w:t xml:space="preserve">For details of </w:t>
      </w:r>
      <w:proofErr w:type="spellStart"/>
      <w:r w:rsidRPr="005A3EA5">
        <w:t>Nnef_AFsessionWithQoS_Create</w:t>
      </w:r>
      <w:proofErr w:type="spellEnd"/>
      <w:r w:rsidRPr="005A3EA5">
        <w:t>/Update/Delete/Notify service operations refer to 3GPP TS 29.122 [34].</w:t>
      </w:r>
    </w:p>
    <w:p w14:paraId="2C8EC759" w14:textId="77777777" w:rsidR="00774F77" w:rsidRPr="005A3EA5" w:rsidRDefault="00774F77" w:rsidP="00774F77">
      <w:pPr>
        <w:pStyle w:val="NO"/>
      </w:pPr>
      <w:r w:rsidRPr="005A3EA5">
        <w:t>NOTE 2:</w:t>
      </w:r>
      <w:r w:rsidRPr="005A3EA5">
        <w:tab/>
        <w:t xml:space="preserve">For details of the </w:t>
      </w:r>
      <w:proofErr w:type="spellStart"/>
      <w:r w:rsidRPr="005A3EA5">
        <w:t>Npcf_PolicyAuthorization_Create</w:t>
      </w:r>
      <w:proofErr w:type="spellEnd"/>
      <w:r w:rsidRPr="005A3EA5">
        <w:t>/Update/Delete/Notify service operations refer to 3GPP TS 29.514 [10].</w:t>
      </w:r>
    </w:p>
    <w:p w14:paraId="7C8259D3" w14:textId="77777777" w:rsidR="00774F77" w:rsidRPr="005A3EA5" w:rsidRDefault="00774F77" w:rsidP="00774F77">
      <w:pPr>
        <w:pStyle w:val="NO"/>
      </w:pPr>
      <w:r w:rsidRPr="005A3EA5">
        <w:t>NOTE 3:</w:t>
      </w:r>
      <w:r w:rsidRPr="005A3EA5">
        <w:tab/>
        <w:t xml:space="preserve">For details of the </w:t>
      </w:r>
      <w:proofErr w:type="spellStart"/>
      <w:r w:rsidRPr="005A3EA5">
        <w:t>Npcf_SMPolicyControl_UpdateNotify</w:t>
      </w:r>
      <w:proofErr w:type="spellEnd"/>
      <w:r w:rsidRPr="005A3EA5">
        <w:t>/Update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proofErr w:type="spellStart"/>
      <w:r>
        <w:t>Nsmf_EventExposure_Subscribe</w:t>
      </w:r>
      <w:proofErr w:type="spellEnd"/>
      <w:r>
        <w:t xml:space="preserve"> and </w:t>
      </w:r>
      <w:proofErr w:type="spellStart"/>
      <w:r w:rsidRPr="005A3EA5">
        <w:t>Nsmf_EventExposure_Notify</w:t>
      </w:r>
      <w:proofErr w:type="spellEnd"/>
      <w:r w:rsidRPr="005A3EA5">
        <w:t xml:space="preserve">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612" w:name="_Toc185513345"/>
      <w:r w:rsidRPr="005A3EA5">
        <w:t>5.</w:t>
      </w:r>
      <w:r w:rsidRPr="005A3EA5">
        <w:rPr>
          <w:lang w:eastAsia="zh-CN"/>
        </w:rPr>
        <w:t>5.10</w:t>
      </w:r>
      <w:r w:rsidRPr="005A3EA5">
        <w:rPr>
          <w:lang w:eastAsia="zh-CN"/>
        </w:rPr>
        <w:tab/>
      </w:r>
      <w:r w:rsidRPr="005A3EA5">
        <w:t>AF-triggered dynamically changing AM policies</w:t>
      </w:r>
      <w:bookmarkEnd w:id="612"/>
    </w:p>
    <w:p w14:paraId="46DC6A7E" w14:textId="67C6EB51" w:rsidR="00223F0D" w:rsidRPr="005A3EA5" w:rsidRDefault="00223F0D" w:rsidP="00223F0D">
      <w:pPr>
        <w:pStyle w:val="Heading4"/>
        <w:rPr>
          <w:lang w:eastAsia="zh-CN"/>
        </w:rPr>
      </w:pPr>
      <w:bookmarkStart w:id="613" w:name="_Toc185513346"/>
      <w:r w:rsidRPr="005A3EA5">
        <w:rPr>
          <w:lang w:eastAsia="zh-CN"/>
        </w:rPr>
        <w:t>5.5.10.1</w:t>
      </w:r>
      <w:r w:rsidRPr="005A3EA5">
        <w:rPr>
          <w:lang w:eastAsia="zh-CN"/>
        </w:rPr>
        <w:tab/>
        <w:t>General</w:t>
      </w:r>
      <w:bookmarkEnd w:id="613"/>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614" w:name="_Toc185513347"/>
      <w:r w:rsidRPr="001F31A0">
        <w:t>5.5.10.2</w:t>
      </w:r>
      <w:r w:rsidRPr="001F31A0">
        <w:tab/>
        <w:t>Access and Mobility policy authorization requests targeting an individual UE</w:t>
      </w:r>
      <w:bookmarkEnd w:id="614"/>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lastRenderedPageBreak/>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4" type="#_x0000_t75" style="width:455.6pt;height:422.8pt" o:ole="">
            <v:imagedata r:id="rId114" o:title=""/>
          </v:shape>
          <o:OLEObject Type="Embed" ProgID="Mscgen.Chart" ShapeID="_x0000_i1074" DrawAspect="Content" ObjectID="_1801855212" r:id="rId115"/>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 xml:space="preserve">To create a new AF request, the AF invokes the </w:t>
      </w:r>
      <w:proofErr w:type="spellStart"/>
      <w:r w:rsidRPr="005A3EA5">
        <w:t>Nnef_AMPolicyAuthorization_Create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 xml:space="preserve">To update an existing AF request, the AF invokes the </w:t>
      </w:r>
      <w:proofErr w:type="spellStart"/>
      <w:r w:rsidRPr="005A3EA5">
        <w:t>Nnef_AMPolicyAuthorization_Update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 xml:space="preserve">To remove an existing AF request, the AF invokes the </w:t>
      </w:r>
      <w:proofErr w:type="spellStart"/>
      <w:r w:rsidRPr="005A3EA5">
        <w:t>Nnef_AMPolicyAuthorization_Delete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lastRenderedPageBreak/>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xml:space="preserv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615"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615"/>
    </w:p>
    <w:p w14:paraId="60199630" w14:textId="588F2610" w:rsidR="00223F0D" w:rsidRPr="005A3EA5" w:rsidRDefault="00223F0D" w:rsidP="00223F0D">
      <w:pPr>
        <w:pStyle w:val="B10"/>
      </w:pPr>
      <w:bookmarkStart w:id="616"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 xml:space="preserve">If the NEF received the </w:t>
      </w:r>
      <w:proofErr w:type="spellStart"/>
      <w:r w:rsidRPr="005A3EA5">
        <w:t>Nnef_AMPolicyAuthorization_Create</w:t>
      </w:r>
      <w:proofErr w:type="spellEnd"/>
      <w:r w:rsidRPr="005A3EA5">
        <w:t xml:space="preserve"> request in step 2, the NEF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 xml:space="preserve">If the NEF received the </w:t>
      </w:r>
      <w:proofErr w:type="spellStart"/>
      <w:r w:rsidRPr="005A3EA5">
        <w:t>Nnef_AMPolicyAuthorization_Update</w:t>
      </w:r>
      <w:proofErr w:type="spellEnd"/>
      <w:r w:rsidRPr="005A3EA5">
        <w:t xml:space="preserve"> request in step 2, the NEF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 xml:space="preserve">If the NEF received the </w:t>
      </w:r>
      <w:proofErr w:type="spellStart"/>
      <w:r w:rsidRPr="005A3EA5">
        <w:t>Nnef_AMPolicyAuthorization_Delete</w:t>
      </w:r>
      <w:proofErr w:type="spellEnd"/>
      <w:r w:rsidRPr="005A3EA5">
        <w:t xml:space="preserve"> request in step 2, the NEF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616"/>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w:t>
      </w:r>
      <w:proofErr w:type="spellStart"/>
      <w:r w:rsidRPr="005A3EA5">
        <w:t>Npcf_AMPolicyAuthorization_Notify</w:t>
      </w:r>
      <w:proofErr w:type="spellEnd"/>
      <w:r w:rsidRPr="005A3EA5">
        <w:t xml:space="preserve">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w:t>
      </w:r>
      <w:proofErr w:type="spellStart"/>
      <w:r w:rsidRPr="005A3EA5">
        <w:t>Nnef_AMPolicyAuthorization_Notify</w:t>
      </w:r>
      <w:proofErr w:type="spellEnd"/>
      <w:r w:rsidRPr="005A3EA5">
        <w:t xml:space="preserve">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5" type="#_x0000_t75" style="width:365.2pt;height:304.15pt" o:ole="">
            <v:imagedata r:id="rId116" o:title=""/>
          </v:shape>
          <o:OLEObject Type="Embed" ProgID="Mscgen.Chart" ShapeID="_x0000_i1075" DrawAspect="Content" ObjectID="_1801855213" r:id="rId117"/>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 xml:space="preserve">The AF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 xml:space="preserve">To update an existing AF request, the AF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 xml:space="preserve">To remove an existing AF request, the AF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w:t>
      </w:r>
      <w:proofErr w:type="spellStart"/>
      <w:r w:rsidRPr="005A3EA5">
        <w:t>Npcf_AMPolicyAuthorization_Notify</w:t>
      </w:r>
      <w:proofErr w:type="spellEnd"/>
      <w:r w:rsidRPr="005A3EA5">
        <w:t xml:space="preserve">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617" w:name="_Toc185513348"/>
      <w:bookmarkEnd w:id="602"/>
      <w:bookmarkEnd w:id="603"/>
      <w:bookmarkEnd w:id="604"/>
      <w:bookmarkEnd w:id="605"/>
      <w:bookmarkEnd w:id="606"/>
      <w:bookmarkEnd w:id="607"/>
      <w:bookmarkEnd w:id="608"/>
      <w:bookmarkEnd w:id="609"/>
      <w:bookmarkEnd w:id="610"/>
      <w:bookmarkEnd w:id="611"/>
      <w:r w:rsidRPr="005A3EA5">
        <w:rPr>
          <w:lang w:eastAsia="zh-CN"/>
        </w:rPr>
        <w:t>5.5.10.3</w:t>
      </w:r>
      <w:r w:rsidRPr="005A3EA5">
        <w:rPr>
          <w:lang w:eastAsia="zh-CN"/>
        </w:rPr>
        <w:tab/>
      </w:r>
      <w:r w:rsidRPr="005A3EA5">
        <w:t>AF requests to influence AM policies</w:t>
      </w:r>
      <w:bookmarkEnd w:id="617"/>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6" type="#_x0000_t75" style="width:442.35pt;height:491.9pt" o:ole="">
            <v:imagedata r:id="rId118" o:title=""/>
          </v:shape>
          <o:OLEObject Type="Embed" ProgID="Mscgen.Chart" ShapeID="_x0000_i1076" DrawAspect="Content" ObjectID="_1801855214" r:id="rId119"/>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 xml:space="preserve">To create a new AF request, the AF invokes the </w:t>
      </w:r>
      <w:proofErr w:type="spellStart"/>
      <w:r w:rsidRPr="005A3EA5">
        <w:t>Nnef_AMInfluence_Create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 xml:space="preserve">To update an existing AF request, the AF invokes the </w:t>
      </w:r>
      <w:proofErr w:type="spellStart"/>
      <w:r w:rsidRPr="005A3EA5">
        <w:t>Nnef_AMInfluence_Update</w:t>
      </w:r>
      <w:proofErr w:type="spellEnd"/>
      <w:r w:rsidRPr="005A3EA5">
        <w:t xml:space="preserv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 xml:space="preserve">To remove an existing AF request, the AF invokes the </w:t>
      </w:r>
      <w:proofErr w:type="spellStart"/>
      <w:r w:rsidRPr="005A3EA5">
        <w:t>Nnef_AMInfluence_Delete</w:t>
      </w:r>
      <w:proofErr w:type="spellEnd"/>
      <w:r w:rsidRPr="005A3EA5">
        <w:t xml:space="preserv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 xml:space="preserve">When receiving the </w:t>
      </w:r>
      <w:proofErr w:type="spellStart"/>
      <w:r w:rsidRPr="005A3EA5">
        <w:t>Nnef_AMInfluence_Create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 xml:space="preserve">When receiving the </w:t>
      </w:r>
      <w:proofErr w:type="spellStart"/>
      <w:r w:rsidRPr="005A3EA5">
        <w:t>Nnef_AMInfluence_Update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 xml:space="preserve">When receiving the </w:t>
      </w:r>
      <w:proofErr w:type="spellStart"/>
      <w:r w:rsidRPr="005A3EA5">
        <w:t>Nnef_AMInfluence_Delete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 xml:space="preserve">The UDR notifies the PCF(s) that have subscriptions (from step 1) which match the received AF request using the </w:t>
      </w:r>
      <w:proofErr w:type="spellStart"/>
      <w:r w:rsidRPr="005A3EA5">
        <w:t>Nudr_DataRepository_Notify</w:t>
      </w:r>
      <w:proofErr w:type="spellEnd"/>
      <w:r w:rsidRPr="005A3EA5">
        <w:t xml:space="preserve"> service operation by sending an HTTP POST request to the callback URI of the PCF that was included in the subscription, and the PCF(s) send a "204 No Content" response.</w:t>
      </w:r>
    </w:p>
    <w:p w14:paraId="0980AA0B" w14:textId="1DDCF3FC" w:rsidR="00D67969" w:rsidRPr="001F31A0" w:rsidRDefault="00D67969" w:rsidP="00D67969">
      <w:pPr>
        <w:pStyle w:val="B10"/>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8.4</w:t>
      </w:r>
      <w:r>
        <w:t>A</w:t>
      </w:r>
      <w:r w:rsidRPr="009931F0">
        <w:t>.</w:t>
      </w:r>
    </w:p>
    <w:p w14:paraId="7436A6ED" w14:textId="77777777" w:rsidR="00AA3D4D" w:rsidRPr="001F31A0" w:rsidRDefault="00AA3D4D" w:rsidP="00AA3D4D">
      <w:pPr>
        <w:pStyle w:val="B10"/>
        <w:rPr>
          <w:lang w:eastAsia="zh-CN"/>
        </w:rPr>
      </w:pPr>
      <w:r w:rsidRPr="005A3EA5">
        <w:t>10-11.</w:t>
      </w:r>
      <w:r w:rsidRPr="005A3EA5">
        <w:tab/>
        <w:t>If the received AM Influence data indicated that the request is dependent (or does not depend anymore) on the existence of UE traffic that matches one or more application identifiers and the feature "</w:t>
      </w:r>
      <w:proofErr w:type="spellStart"/>
      <w:r w:rsidRPr="005A3EA5">
        <w:t>ApplicationDetectionEvents</w:t>
      </w:r>
      <w:proofErr w:type="spellEnd"/>
      <w:r w:rsidRPr="005A3EA5">
        <w:t xml:space="preserve">" defined in 3GPP TS 29.514 [10] is supported, the PCF for the UE may subscribe (or unsubscribe) to the PCF(s) for the PDU Session for notifications about application traffic detection (e.g. start, stop) of the application(s) indicated in the AM Influence data using the </w:t>
      </w:r>
      <w:proofErr w:type="spellStart"/>
      <w:r w:rsidRPr="005A3EA5">
        <w:t>Npcf_PolicyAuthorization_Subscribe</w:t>
      </w:r>
      <w:proofErr w:type="spellEnd"/>
      <w:r w:rsidRPr="005A3EA5">
        <w:t xml:space="preserve"> service operation as described in 3GPP TS 29.514 [10] </w:t>
      </w:r>
      <w:r>
        <w:t>clause</w:t>
      </w:r>
      <w:r w:rsidRPr="009931F0">
        <w:t> 4.2.6.9.</w:t>
      </w:r>
      <w:r w:rsidRPr="00F17A31">
        <w:t xml:space="preserve"> Otherwise, steps</w:t>
      </w:r>
      <w:r>
        <w:t> 10</w:t>
      </w:r>
      <w:r w:rsidRPr="00F17A31">
        <w:t>-14 are skipped</w:t>
      </w:r>
      <w:r>
        <w:rPr>
          <w:rFonts w:hint="eastAsia"/>
          <w:lang w:eastAsia="zh-CN"/>
        </w:rPr>
        <w:t>.</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w:t>
      </w:r>
      <w:proofErr w:type="spellStart"/>
      <w:r w:rsidRPr="005A3EA5">
        <w:t>Npcf_PolicyAuthorization_Notify</w:t>
      </w:r>
      <w:proofErr w:type="spellEnd"/>
      <w:r w:rsidRPr="005A3EA5">
        <w:t xml:space="preserve">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w:t>
      </w:r>
      <w:proofErr w:type="spellStart"/>
      <w:r w:rsidR="009518C9" w:rsidRPr="005A3EA5">
        <w:t>Npcf_EventExposure_Notify</w:t>
      </w:r>
      <w:proofErr w:type="spellEnd"/>
      <w:r w:rsidR="009518C9" w:rsidRPr="005A3EA5">
        <w:t xml:space="preserve">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w:t>
      </w:r>
      <w:proofErr w:type="spellStart"/>
      <w:r w:rsidR="009518C9" w:rsidRPr="001F31A0">
        <w:t>Nnef_AMInfluence_Notify</w:t>
      </w:r>
      <w:proofErr w:type="spellEnd"/>
      <w:r w:rsidR="009518C9" w:rsidRPr="001F31A0">
        <w:t xml:space="preserve">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618" w:name="_Toc185513349"/>
      <w:bookmarkStart w:id="619" w:name="_Toc68167553"/>
      <w:r>
        <w:t>5.5.11</w:t>
      </w:r>
      <w:r>
        <w:tab/>
        <w:t>Procedures for Time Synchronization Exposure</w:t>
      </w:r>
      <w:bookmarkEnd w:id="618"/>
    </w:p>
    <w:p w14:paraId="3200D0E2" w14:textId="77777777" w:rsidR="001F4140" w:rsidRDefault="001F4140" w:rsidP="001F4140">
      <w:pPr>
        <w:pStyle w:val="Heading4"/>
      </w:pPr>
      <w:bookmarkStart w:id="620" w:name="_Toc185513350"/>
      <w:r>
        <w:t>5.5.11.1</w:t>
      </w:r>
      <w:r>
        <w:tab/>
        <w:t>General</w:t>
      </w:r>
      <w:bookmarkEnd w:id="620"/>
    </w:p>
    <w:p w14:paraId="79E0A4A8" w14:textId="77777777" w:rsidR="00E71D71" w:rsidRDefault="00E71D71" w:rsidP="00E71D71">
      <w:r>
        <w:t xml:space="preserve">Time synchronization exposure allows an AF to configure time synchronization service(s) in 5GS and to monitor the time synchronization service status in 5GS. </w:t>
      </w:r>
    </w:p>
    <w:p w14:paraId="3A19C475" w14:textId="77777777" w:rsidR="00E71D71" w:rsidRDefault="00E71D71" w:rsidP="00E71D71">
      <w:r>
        <w:lastRenderedPageBreak/>
        <w:t>For (g)PTP operations, the Time synchronization service allows an AF to subscribe to the UE and 5GC capabilities and availability for time synchronization services as described in clause 5.5.11.2, to configure the (g)PTP instance in 5GS as described in clause 5.5.11.3, and to 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 the NEF, which uses the services provided by the TSCTSF. The AF that is part of the operator's trust domain may invoke the services directly with the TSCTSF; in such case, the TSCTSF directly responds/notifies the AF, accordingly.</w:t>
      </w:r>
    </w:p>
    <w:p w14:paraId="077C7A77" w14:textId="77777777" w:rsidR="001F4140" w:rsidRDefault="001F4140" w:rsidP="001F4140">
      <w:pPr>
        <w:pStyle w:val="Heading4"/>
      </w:pPr>
      <w:bookmarkStart w:id="621" w:name="_Toc185513351"/>
      <w:r>
        <w:t>5.5.11.2</w:t>
      </w:r>
      <w:r>
        <w:tab/>
        <w:t>Exposure of UE availability and capabilities for Time Synchronization service</w:t>
      </w:r>
      <w:bookmarkEnd w:id="621"/>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7" type="#_x0000_t75" alt="" style="width:494.2pt;height:464.85pt" o:ole="">
            <v:imagedata r:id="rId120" o:title=""/>
          </v:shape>
          <o:OLEObject Type="Embed" ProgID="Visio.Drawing.15" ShapeID="_x0000_i1077" DrawAspect="Content" ObjectID="_1801855215" r:id="rId121"/>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 xml:space="preserve">"TSN_BRIDGE_INFO" policy </w:t>
      </w:r>
      <w:r>
        <w:rPr>
          <w:lang w:eastAsia="zh-CN"/>
        </w:rPr>
        <w:lastRenderedPageBreak/>
        <w:t>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w:t>
      </w:r>
      <w:proofErr w:type="spellStart"/>
      <w:r>
        <w:t>Npcf_PolicyAuthorization_Notify</w:t>
      </w:r>
      <w:proofErr w:type="spellEnd"/>
      <w:r>
        <w:t xml:space="preserve">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0"/>
      </w:pPr>
      <w:r>
        <w:tab/>
        <w:t xml:space="preserve">If an AF-requested (g)PTP time synchronization service is allowed for the UE and DNN/S-NSSAI, the TSCTSF then invokes the </w:t>
      </w:r>
      <w:proofErr w:type="spellStart"/>
      <w:r>
        <w:t>Npcf_PolicyAuthorization_Create</w:t>
      </w:r>
      <w:proofErr w:type="spellEnd"/>
      <w:r>
        <w:t xml:space="preserv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pPr>
      <w:r>
        <w:tab/>
        <w:t>The received PMIC(s)/UMIC, if available, may contain (g)PTP instance configuration for the reported DS-TT/NW-TT.</w:t>
      </w:r>
    </w:p>
    <w:p w14:paraId="26954D33" w14:textId="1C77DE4F" w:rsidR="00EA1129" w:rsidRDefault="009A51D6" w:rsidP="005965CC">
      <w:pPr>
        <w:pStyle w:val="B10"/>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0"/>
      </w:pPr>
      <w:r>
        <w:t>1.</w:t>
      </w:r>
      <w:r>
        <w:tab/>
        <w:t xml:space="preserve">To subscribe to notifications of the UE availability for time synchronization service, the AF invokes the </w:t>
      </w:r>
      <w:proofErr w:type="spellStart"/>
      <w:r>
        <w:t>Nnef_TimeSynchronization_CapsSubscribe</w:t>
      </w:r>
      <w:proofErr w:type="spellEnd"/>
      <w:r>
        <w:t xml:space="preserv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w:t>
      </w:r>
      <w:proofErr w:type="spellStart"/>
      <w:r>
        <w:t>Nnef_TimeSynchronization_CapsUnsubscribe</w:t>
      </w:r>
      <w:proofErr w:type="spellEnd"/>
      <w:r>
        <w:t xml:space="preserv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w:t>
      </w:r>
      <w:proofErr w:type="spellStart"/>
      <w:r>
        <w:t>Ntsctsf_TimeSynchronization_CapsSubscribe</w:t>
      </w:r>
      <w:proofErr w:type="spellEnd"/>
      <w:r>
        <w:t xml:space="preserv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w:t>
      </w:r>
      <w:proofErr w:type="spellStart"/>
      <w:r>
        <w:t>Ntsctsf_TimeSynchronization_CapsUnsubscribe</w:t>
      </w:r>
      <w:proofErr w:type="spellEnd"/>
      <w:r>
        <w:t xml:space="preserv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 xml:space="preserve">If the request includes GPSI(s), an External Group Identifier or an Internal Group Identifier, the TSCTSF uses the </w:t>
      </w:r>
      <w:proofErr w:type="spellStart"/>
      <w:r>
        <w:t>Nudm_SDM_Get</w:t>
      </w:r>
      <w:proofErr w:type="spellEnd"/>
      <w:r>
        <w:t xml:space="preserve">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0"/>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lastRenderedPageBreak/>
        <w:tab/>
        <w:t xml:space="preserve">For any AF-session in the list of matching AF-session(s), 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 xml:space="preserve">In the case of </w:t>
      </w:r>
      <w:proofErr w:type="spellStart"/>
      <w:r w:rsidRPr="00411D9A">
        <w:t>Ntsctsf_TimeSynchronization_CapsUnsubscribe</w:t>
      </w:r>
      <w:proofErr w:type="spellEnd"/>
      <w:r w:rsidRPr="00411D9A">
        <w:t>, the TSCTSF, for the AF-session</w:t>
      </w:r>
      <w:r>
        <w:t>(</w:t>
      </w:r>
      <w:r w:rsidRPr="00411D9A">
        <w:t>s</w:t>
      </w:r>
      <w:r>
        <w:t>)</w:t>
      </w:r>
      <w:r w:rsidRPr="00411D9A">
        <w:t xml:space="preserve"> in the list of matching AF-session</w:t>
      </w:r>
      <w:r>
        <w:t>(</w:t>
      </w:r>
      <w:r w:rsidRPr="00411D9A">
        <w:t>s</w:t>
      </w:r>
      <w:r>
        <w:t>)</w:t>
      </w:r>
      <w:r w:rsidRPr="00411D9A">
        <w:t xml:space="preserve">, triggers a </w:t>
      </w:r>
      <w:proofErr w:type="spellStart"/>
      <w:r w:rsidRPr="00411D9A">
        <w:t>Npcf_PolicyAuthorization_Delete</w:t>
      </w:r>
      <w:proofErr w:type="spellEnd"/>
      <w:r w:rsidRPr="00411D9A">
        <w:t xml:space="preserv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0"/>
      </w:pPr>
      <w:r>
        <w:t>6.</w:t>
      </w:r>
      <w:r>
        <w:tab/>
        <w:t xml:space="preserve">The TSCTSF acknowledges the execution of </w:t>
      </w:r>
      <w:proofErr w:type="spellStart"/>
      <w:r>
        <w:t>Ntsctsf_TimeSynchronization_CapsSubscribe</w:t>
      </w:r>
      <w:proofErr w:type="spellEnd"/>
      <w:r>
        <w:t xml:space="preserv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0"/>
      </w:pPr>
      <w:r>
        <w:t>7.</w:t>
      </w:r>
      <w:r>
        <w:tab/>
        <w:t xml:space="preserve">The NEF acknowledges the execution of </w:t>
      </w:r>
      <w:proofErr w:type="spellStart"/>
      <w:r>
        <w:t>Nnef_TimeSynchronization_CapsSubscribe</w:t>
      </w:r>
      <w:proofErr w:type="spellEnd"/>
      <w:r>
        <w:t xml:space="preserv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 xml:space="preserve">For each AF-session for which the TSCTSF triggered the </w:t>
      </w:r>
      <w:proofErr w:type="spellStart"/>
      <w:r>
        <w:t>Npcf_PolicyAuthorization_Update</w:t>
      </w:r>
      <w:proofErr w:type="spellEnd"/>
      <w:r>
        <w:t xml:space="preserv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2F502322" w14:textId="4088D759" w:rsidR="00BD70DE" w:rsidRDefault="00BD70DE" w:rsidP="00BD70DE">
      <w:pPr>
        <w:pStyle w:val="B10"/>
      </w:pPr>
      <w:r>
        <w:t>10.</w:t>
      </w:r>
      <w:r>
        <w:tab/>
        <w:t>The TSCTSF receives UMIC/PMIC information from NW-TT/DS-TT ports from the PCF, with the notification of the "</w:t>
      </w:r>
      <w:r w:rsidRPr="004537BE">
        <w:t>TSN_BRIDGE_INFO</w:t>
      </w:r>
      <w:r>
        <w:t xml:space="preserve">" event as specified in </w:t>
      </w:r>
      <w:r w:rsidRPr="005A3EA5">
        <w:rPr>
          <w:lang w:eastAsia="ja-JP"/>
        </w:rPr>
        <w:t>3GPP </w:t>
      </w:r>
      <w:r w:rsidRPr="005A3EA5">
        <w:t>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 xml:space="preserve">The TSCTSF composes the time synchronization capabilities for the DS-TT/UE(s) connected to the NW-TT based on the capability information received from the DS-TT(s) and NW-TT for each AF-session. If the </w:t>
      </w:r>
      <w:proofErr w:type="spellStart"/>
      <w:r>
        <w:t>Ntsctsf_TimeSynchronization_CapsSubscribe</w:t>
      </w:r>
      <w:proofErr w:type="spellEnd"/>
      <w:r>
        <w:t xml:space="preserv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 xml:space="preserve">The TSCTSF sends </w:t>
      </w:r>
      <w:proofErr w:type="spellStart"/>
      <w:r>
        <w:t>Ntsctsf_TimeSynchronization_CapsNotify</w:t>
      </w:r>
      <w:proofErr w:type="spellEnd"/>
      <w:r>
        <w:t xml:space="preserve">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lastRenderedPageBreak/>
        <w:t>15.</w:t>
      </w:r>
      <w:r>
        <w:tab/>
        <w:t xml:space="preserve">The NEF forwards the </w:t>
      </w:r>
      <w:proofErr w:type="spellStart"/>
      <w:r>
        <w:t>Nnef_TimeSynchronization_CapsNotify</w:t>
      </w:r>
      <w:proofErr w:type="spellEnd"/>
      <w:r>
        <w:t xml:space="preserve">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622" w:name="_Toc185513352"/>
      <w:r>
        <w:t>5.5.11.3</w:t>
      </w:r>
      <w:r>
        <w:tab/>
        <w:t>Time Synchronization service activation, modification, and deactivation</w:t>
      </w:r>
      <w:bookmarkEnd w:id="622"/>
    </w:p>
    <w:p w14:paraId="4FAD5CE7" w14:textId="1CDD37F2" w:rsidR="00E3123E" w:rsidRDefault="00E3123E" w:rsidP="00E3123E">
      <w:r>
        <w:t xml:space="preserve">The AF may use </w:t>
      </w:r>
      <w:proofErr w:type="spellStart"/>
      <w:r>
        <w:t>Nnef_TimeSynchronization_CapsSubscribe</w:t>
      </w:r>
      <w:proofErr w:type="spellEnd"/>
      <w:r>
        <w:t xml:space="preserve"> service operation as described in clause 5.5.11.2 to learn the UE capabilities for time synchronization service for a list of UE identities. The </w:t>
      </w:r>
      <w:proofErr w:type="spellStart"/>
      <w:r>
        <w:t>Nnef_TimeSynchronization_CapsNotify</w:t>
      </w:r>
      <w:proofErr w:type="spellEnd"/>
      <w:r>
        <w:t xml:space="preserve"> service operation indicates the list of UE identities per User-plane Node ID that match the provided time synchronization capabilities.</w:t>
      </w:r>
    </w:p>
    <w:p w14:paraId="23EB1417" w14:textId="2F018641" w:rsidR="000B2F7E" w:rsidRDefault="000B2F7E" w:rsidP="000B2F7E">
      <w:r>
        <w:t xml:space="preserve">The AF can use the user-plane node ID received in the </w:t>
      </w:r>
      <w:proofErr w:type="spellStart"/>
      <w:r>
        <w:t>Nnef_TimeSynchronization_CapsNotify</w:t>
      </w:r>
      <w:proofErr w:type="spellEnd"/>
      <w:r>
        <w:t xml:space="preserve"> service operation as a target of the configuration of a PTP instance in the </w:t>
      </w:r>
      <w:proofErr w:type="spellStart"/>
      <w:r>
        <w:t>Nnef_TimeSynchronization_ConfigCreate</w:t>
      </w:r>
      <w:proofErr w:type="spellEnd"/>
      <w:r>
        <w:t xml:space="preserve"> request. The </w:t>
      </w:r>
      <w:proofErr w:type="spellStart"/>
      <w:r>
        <w:t>Nnef_TimeSynchronization_ConfigCreate</w:t>
      </w:r>
      <w:proofErr w:type="spellEnd"/>
      <w:r>
        <w:t>/</w:t>
      </w:r>
      <w:proofErr w:type="spellStart"/>
      <w:r>
        <w:t>ConfigUpdate</w:t>
      </w:r>
      <w:proofErr w:type="spellEnd"/>
      <w:r>
        <w:t xml:space="preserve"> request create/update a time synchronization configuration per user plane node ID based on the parameters indicated in the request for the NW-TT(s) and DS-TT(s). The AF may subscribe to time synchronization status reports via </w:t>
      </w:r>
      <w:proofErr w:type="spellStart"/>
      <w:r>
        <w:t>Nnef_TimeSynchronization_ConfigCreate</w:t>
      </w:r>
      <w:proofErr w:type="spellEnd"/>
      <w:r>
        <w:t>/</w:t>
      </w:r>
      <w:proofErr w:type="spellStart"/>
      <w:r>
        <w:t>ConfigUpdate</w:t>
      </w:r>
      <w:proofErr w:type="spellEnd"/>
      <w:r>
        <w:t xml:space="preserve"> service operation(s) and may receive a time synchronization service status report via </w:t>
      </w:r>
      <w:proofErr w:type="spellStart"/>
      <w:r>
        <w:t>Nnef_TimeSynchronization_UpdateNotify</w:t>
      </w:r>
      <w:proofErr w:type="spellEnd"/>
      <w:r>
        <w:t xml:space="preserve"> service operation.</w:t>
      </w:r>
    </w:p>
    <w:p w14:paraId="2A3B8465" w14:textId="77777777" w:rsidR="001F4140" w:rsidRDefault="001F4140" w:rsidP="00D836B3">
      <w:pPr>
        <w:pStyle w:val="TH"/>
      </w:pPr>
      <w:r w:rsidRPr="001F31A0">
        <w:rPr>
          <w:noProof/>
        </w:rPr>
        <w:object w:dxaOrig="12961" w:dyaOrig="20441" w14:anchorId="10E5A0B2">
          <v:shape id="_x0000_i1078" type="#_x0000_t75" alt="" style="width:486.7pt;height:766.65pt" o:ole="">
            <v:imagedata r:id="rId122" o:title=""/>
          </v:shape>
          <o:OLEObject Type="Embed" ProgID="Visio.Drawing.15" ShapeID="_x0000_i1078" DrawAspect="Content" ObjectID="_1801855216" r:id="rId123"/>
        </w:object>
      </w:r>
    </w:p>
    <w:p w14:paraId="4852E13F" w14:textId="77777777" w:rsidR="001F4140" w:rsidRDefault="001F4140" w:rsidP="001F4140">
      <w:pPr>
        <w:pStyle w:val="TF"/>
      </w:pPr>
      <w:r w:rsidRPr="001F31A0">
        <w:lastRenderedPageBreak/>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proofErr w:type="spellStart"/>
      <w:r>
        <w:t>Nnef_TimeSynchronization_ConfigCreate</w:t>
      </w:r>
      <w:proofErr w:type="spellEnd"/>
      <w:r>
        <w:t xml:space="preserv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proofErr w:type="spellStart"/>
      <w:r>
        <w:t>Nnef_TimeSynchronization_ConfigUpdate</w:t>
      </w:r>
      <w:proofErr w:type="spellEnd"/>
      <w:r>
        <w:t xml:space="preserv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r>
        <w:t xml:space="preserve">an </w:t>
      </w:r>
      <w:r w:rsidRPr="005A3EA5">
        <w:t xml:space="preserve">existing </w:t>
      </w:r>
      <w:r>
        <w:t>time synchronization service configuration for a PTP instance and user-plane node ID</w:t>
      </w:r>
      <w:r w:rsidRPr="005A3EA5">
        <w:t xml:space="preserve">, the AF invokes the </w:t>
      </w:r>
      <w:proofErr w:type="spellStart"/>
      <w:r w:rsidRPr="005A3EA5">
        <w:t>Nnef_</w:t>
      </w:r>
      <w:r>
        <w:t>TimeSynchronization_Config</w:t>
      </w:r>
      <w:r w:rsidRPr="005A3EA5">
        <w:t>Delete</w:t>
      </w:r>
      <w:proofErr w:type="spellEnd"/>
      <w:r w:rsidRPr="005A3EA5">
        <w:t xml:space="preserv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0"/>
      </w:pPr>
      <w:r>
        <w:tab/>
        <w:t xml:space="preserve">The </w:t>
      </w:r>
      <w:proofErr w:type="spellStart"/>
      <w:r>
        <w:t>Nnef_TimeSynchronization_ConfigCreate</w:t>
      </w:r>
      <w:proofErr w:type="spellEnd"/>
      <w:r>
        <w:t>/Update request creates/updates also a subscription to notifications for the changes in the time synchronization service configuration.</w:t>
      </w:r>
    </w:p>
    <w:p w14:paraId="7BC3863C" w14:textId="610EF8ED" w:rsidR="00E3123E" w:rsidRDefault="00AE1752" w:rsidP="005965CC">
      <w:pPr>
        <w:pStyle w:val="B10"/>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proofErr w:type="spellStart"/>
      <w:r>
        <w:t>Nnef_TimeSynchronization_ConfigCreate</w:t>
      </w:r>
      <w:proofErr w:type="spellEnd"/>
      <w:r w:rsidRPr="005A3EA5">
        <w:t xml:space="preserve"> request, the NEF invokes the</w:t>
      </w:r>
      <w:r w:rsidRPr="005A3EA5">
        <w:rPr>
          <w:lang w:eastAsia="zh-CN"/>
        </w:rPr>
        <w:t xml:space="preserve"> </w:t>
      </w:r>
      <w:proofErr w:type="spellStart"/>
      <w:r>
        <w:t>Ntsctsf_TimeSynchronization_ConfigCreate</w:t>
      </w:r>
      <w:proofErr w:type="spellEnd"/>
      <w:r>
        <w:t xml:space="preserv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w:t>
      </w:r>
      <w:proofErr w:type="spellStart"/>
      <w:r>
        <w:t>CoverageAreaSupport</w:t>
      </w:r>
      <w:proofErr w:type="spellEnd"/>
      <w:r>
        <w:t xml:space="preserve">"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proofErr w:type="spellStart"/>
      <w:r>
        <w:t>Nnef_TimeSynchronization_ConfigUpdate</w:t>
      </w:r>
      <w:proofErr w:type="spellEnd"/>
      <w:r w:rsidRPr="005A3EA5">
        <w:t xml:space="preserve"> request, the NEF invokes the</w:t>
      </w:r>
      <w:r w:rsidRPr="005A3EA5">
        <w:rPr>
          <w:lang w:eastAsia="zh-CN"/>
        </w:rPr>
        <w:t xml:space="preserve"> </w:t>
      </w:r>
      <w:proofErr w:type="spellStart"/>
      <w:r>
        <w:t>Ntsctsf_TimeSynchronization_ConfigUpdate</w:t>
      </w:r>
      <w:proofErr w:type="spellEnd"/>
      <w:r>
        <w:t xml:space="preserv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w:t>
      </w:r>
      <w:proofErr w:type="spellStart"/>
      <w:r>
        <w:t>CoverageAreaSupport</w:t>
      </w:r>
      <w:proofErr w:type="spellEnd"/>
      <w:r>
        <w:t xml:space="preserve">"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proofErr w:type="spellStart"/>
      <w:r>
        <w:t>Nnef_TimeSynchronization_ConfigDelete</w:t>
      </w:r>
      <w:proofErr w:type="spellEnd"/>
      <w:r w:rsidRPr="005A3EA5">
        <w:t xml:space="preserve"> request, the NEF invokes the</w:t>
      </w:r>
      <w:r w:rsidRPr="005A3EA5">
        <w:rPr>
          <w:lang w:eastAsia="zh-CN"/>
        </w:rPr>
        <w:t xml:space="preserve"> </w:t>
      </w:r>
      <w:proofErr w:type="spellStart"/>
      <w:r>
        <w:t>Ntsctsf_TimeSynchronization_ConfigDelete</w:t>
      </w:r>
      <w:proofErr w:type="spellEnd"/>
      <w:r>
        <w:t xml:space="preserv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lastRenderedPageBreak/>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2A2FED1" w:rsidR="00E31141" w:rsidRDefault="00E31141" w:rsidP="00E31141">
      <w:pPr>
        <w:pStyle w:val="B10"/>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6-19 are skipped for this UE.</w:t>
      </w:r>
    </w:p>
    <w:p w14:paraId="3FA129DE" w14:textId="32479196" w:rsidR="00E3123E" w:rsidRDefault="00E3123E" w:rsidP="00E3123E">
      <w:pPr>
        <w:pStyle w:val="NO"/>
      </w:pPr>
      <w:r>
        <w:t>NOTE 2:</w:t>
      </w:r>
      <w:r>
        <w:tab/>
        <w:t xml:space="preserve">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w:t>
      </w:r>
      <w:proofErr w:type="spellStart"/>
      <w:r>
        <w:t>Ntsctsf_TimeSynchronization_ConfigCreate</w:t>
      </w:r>
      <w:proofErr w:type="spellEnd"/>
      <w:r>
        <w:t>/Update request.</w:t>
      </w:r>
    </w:p>
    <w:p w14:paraId="4F9C1A83" w14:textId="77777777" w:rsidR="00DA024E" w:rsidRDefault="00DA024E" w:rsidP="00DA024E">
      <w:pPr>
        <w:pStyle w:val="B10"/>
      </w:pPr>
      <w:r>
        <w:tab/>
        <w:t xml:space="preserve">If the </w:t>
      </w:r>
      <w:proofErr w:type="spellStart"/>
      <w:r>
        <w:t>Ntsctsf_TimeSynchronization_ConfigCreate</w:t>
      </w:r>
      <w:proofErr w:type="spellEnd"/>
      <w:r>
        <w:t xml:space="preserv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w:t>
      </w:r>
      <w:proofErr w:type="spellStart"/>
      <w:r>
        <w:t>Ntsctsf_TimeSynchronization_ConfigDelete</w:t>
      </w:r>
      <w:proofErr w:type="spellEnd"/>
      <w:r>
        <w:t xml:space="preserve"> request is received.</w:t>
      </w:r>
    </w:p>
    <w:p w14:paraId="1073F85C" w14:textId="77777777" w:rsidR="00382381" w:rsidRDefault="00382381" w:rsidP="00382381">
      <w:pPr>
        <w:pStyle w:val="B10"/>
      </w:pPr>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p>
    <w:p w14:paraId="49C35464" w14:textId="77777777" w:rsidR="00E222BF" w:rsidRDefault="00E222BF" w:rsidP="00E222BF">
      <w:pPr>
        <w:pStyle w:val="B10"/>
      </w:pPr>
      <w:r>
        <w:t>6.</w:t>
      </w:r>
      <w:r>
        <w:tab/>
        <w:t>If the "</w:t>
      </w:r>
      <w:proofErr w:type="spellStart"/>
      <w:r>
        <w:t>CoverageAreaSupport</w:t>
      </w:r>
      <w:proofErr w:type="spellEnd"/>
      <w:r>
        <w:t xml:space="preserve">"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Based on the received notification from the AMF and the authorized Time Synchronization Coverage Area, the TSCTSF determines whether to activate time synchronization service for this UE:</w:t>
      </w:r>
    </w:p>
    <w:p w14:paraId="37D41977" w14:textId="77777777" w:rsidR="00370C7C" w:rsidRDefault="00370C7C" w:rsidP="00370C7C">
      <w:pPr>
        <w:pStyle w:val="B3"/>
      </w:pPr>
      <w:r>
        <w:t>a.</w:t>
      </w:r>
      <w:r>
        <w:tab/>
        <w:t>If the UE presence is within any of the TAs from the authorized time synchronization coverage area, the TSCTSF determines to activate the received PTP instance configuration for the authorized UE.</w:t>
      </w:r>
    </w:p>
    <w:p w14:paraId="5EE1BDC6" w14:textId="77777777" w:rsidR="00370C7C" w:rsidRDefault="00370C7C" w:rsidP="00370C7C">
      <w:pPr>
        <w:pStyle w:val="B3"/>
      </w:pPr>
      <w:r>
        <w:t>b.</w:t>
      </w:r>
      <w:r>
        <w:tab/>
        <w:t>If the UE presence is not within any of the TAs from the authorized time synchronization coverage area, the TSCTSF determines to set to inactive the received PTP instance configuration for the authorized UE.</w:t>
      </w:r>
    </w:p>
    <w:p w14:paraId="2DEF698B" w14:textId="665E6C9A" w:rsidR="002038B9" w:rsidRDefault="002038B9" w:rsidP="002038B9">
      <w:pPr>
        <w:pStyle w:val="B10"/>
      </w:pPr>
      <w:r>
        <w:t>7.</w:t>
      </w:r>
      <w:r>
        <w:tab/>
        <w:t>For each authorized UE (in step 5 and step 6)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4F792C2E" w:rsidR="00382381" w:rsidRDefault="00382381" w:rsidP="00382381">
      <w:pPr>
        <w:pStyle w:val="B10"/>
      </w:pPr>
      <w:r>
        <w:tab/>
        <w:t xml:space="preserve">If in step 1 the AF subscribes to time synchronization status report and if in step 5 the TSCTSF determines the </w:t>
      </w:r>
      <w:r w:rsidRPr="00A95159">
        <w:t>clock quality information</w:t>
      </w:r>
      <w:r>
        <w:rPr>
          <w:rFonts w:eastAsia="DengXian"/>
        </w:rPr>
        <w:t xml:space="preserve">, then the TSCTSF subscribes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0"/>
      </w:pPr>
      <w:r>
        <w:lastRenderedPageBreak/>
        <w:t>6.</w:t>
      </w:r>
      <w:r>
        <w:tab/>
        <w:t>If the "</w:t>
      </w:r>
      <w:proofErr w:type="spellStart"/>
      <w:r>
        <w:t>CoverageAreaSupport</w:t>
      </w:r>
      <w:proofErr w:type="spellEnd"/>
      <w:r>
        <w:t xml:space="preserve">"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0"/>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0"/>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w:t>
      </w:r>
      <w:proofErr w:type="spellStart"/>
      <w:r>
        <w:t>Npcf_PolicyAuthorization_Update</w:t>
      </w:r>
      <w:proofErr w:type="spellEnd"/>
      <w:r>
        <w:t xml:space="preserv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 xml:space="preserve">For each AF-session for which the TSCTSF triggered the </w:t>
      </w:r>
      <w:proofErr w:type="spellStart"/>
      <w:r>
        <w:t>Npcf_PolicyAuthorization_Update</w:t>
      </w:r>
      <w:proofErr w:type="spellEnd"/>
      <w:r>
        <w:t xml:space="preserv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0"/>
      </w:pPr>
      <w:r>
        <w:t>16.</w:t>
      </w:r>
      <w:r>
        <w:tab/>
        <w:t xml:space="preserve">For an active PTP instance, the TSCTSF notifies the NEF (or AF), with the </w:t>
      </w:r>
      <w:proofErr w:type="spellStart"/>
      <w:r>
        <w:t>Ntsctsf_TimeSynchronization_ConfigUpdateNotify</w:t>
      </w:r>
      <w:proofErr w:type="spellEnd"/>
      <w:r>
        <w:t xml:space="preserve"> service operation, by sending to the NEF (or AF) callback URI the HTTP POST request containing notification correlation identifier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6C80819B" w:rsidR="00767669" w:rsidRDefault="00767669" w:rsidP="00767669">
      <w:pPr>
        <w:pStyle w:val="B10"/>
      </w:pPr>
      <w:r>
        <w:tab/>
        <w:t>If the TSCTSF determines an authorized spatial validity condition in step</w:t>
      </w:r>
      <w:r w:rsidRPr="005A3EA5">
        <w:rPr>
          <w:rFonts w:eastAsia="DengXian"/>
        </w:rPr>
        <w:t> </w:t>
      </w:r>
      <w:r>
        <w:rPr>
          <w:rFonts w:eastAsia="DengXian"/>
        </w:rPr>
        <w:t>6</w:t>
      </w:r>
      <w:r>
        <w:t>, the TSCTSF may indicate to the AF whether a PTP port of the PTP instance is activated or deactivated whenever the UE moves in or out of the authorized Time Synchronization Coverage Area.</w:t>
      </w:r>
    </w:p>
    <w:p w14:paraId="0266ACFD" w14:textId="514F5153" w:rsidR="00767669" w:rsidRDefault="00767669" w:rsidP="00767669">
      <w:pPr>
        <w:pStyle w:val="B10"/>
      </w:pPr>
      <w:r>
        <w:lastRenderedPageBreak/>
        <w:tab/>
        <w:t>If the feature "</w:t>
      </w:r>
      <w:proofErr w:type="spellStart"/>
      <w:r>
        <w:t>NetTimeSynchStatus</w:t>
      </w:r>
      <w:proofErr w:type="spellEnd"/>
      <w:r>
        <w:t>" is supported and the state of the time synchronization service configuration for the NW-TT and/or DS-TT changes because the TSCTSF detects failure, degradation or improvement in the status of the time synchronization service, the TSCTSF may indicate to the AF/NEF whether the PTP port of the PTP instance is activated or deactivated together with the acceptable/not-acceptable time synchronization service status of the PTP port of the PTP instance.</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 xml:space="preserve">The NEF forwards to the AF in the </w:t>
      </w:r>
      <w:proofErr w:type="spellStart"/>
      <w:r>
        <w:rPr>
          <w:lang w:eastAsia="zh-CN"/>
        </w:rPr>
        <w:t>Nnef_TimeSynchronization_ConfigUpdateNotify</w:t>
      </w:r>
      <w:proofErr w:type="spellEnd"/>
      <w:r>
        <w:rPr>
          <w:lang w:eastAsia="zh-CN"/>
        </w:rPr>
        <w:t xml:space="preserve">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0C347E74" w:rsidR="00237E07" w:rsidRDefault="00237E07" w:rsidP="00237E07">
      <w:pPr>
        <w:pStyle w:val="B10"/>
      </w:pPr>
      <w:r>
        <w:t>20.</w:t>
      </w:r>
      <w:r>
        <w:tab/>
        <w:t xml:space="preserve">If TSCTSF receives a time synchronization coverage area as part of the </w:t>
      </w:r>
      <w:proofErr w:type="spellStart"/>
      <w:r>
        <w:t>Ntsctsf_TimeSynchronization_ConfigCreate</w:t>
      </w:r>
      <w:proofErr w:type="spellEnd"/>
      <w:r>
        <w:t xml:space="preserve"> request in step 2 and determines an authorized Time Synchronization Coverage Area, upon the reception of a change in the UE presence in Area of Interest notification, the TSCTSF determines whether the authorized time synchronization coverage area condition shall trigger an activation or deactivation of the PTP instance configuration:</w:t>
      </w:r>
    </w:p>
    <w:p w14:paraId="7E9362B0" w14:textId="77777777" w:rsidR="00237E07" w:rsidRDefault="00237E07" w:rsidP="00237E07">
      <w:pPr>
        <w:pStyle w:val="B2"/>
      </w:pPr>
      <w:r>
        <w:t>-</w:t>
      </w:r>
      <w:r>
        <w:tab/>
        <w:t>If the UE moves within any of the TAs from the authorized time synchronization coverage area, then the TSCTSF adds the UE/DS-TT port to the PTP instance.</w:t>
      </w:r>
    </w:p>
    <w:p w14:paraId="773DE442" w14:textId="77777777" w:rsidR="00237E07" w:rsidRDefault="00237E07" w:rsidP="00237E07">
      <w:pPr>
        <w:pStyle w:val="B2"/>
      </w:pPr>
      <w:r>
        <w:t>-</w:t>
      </w:r>
      <w:r>
        <w:tab/>
        <w:t>If the UE moves outside all of the TAs from the authorized time synchronization coverage area, then the TSCTSF removes the UE/DS-TT port rom the PTP instance.</w:t>
      </w:r>
    </w:p>
    <w:p w14:paraId="1C6AAE97" w14:textId="54E3E20F" w:rsidR="00237E07" w:rsidRDefault="00237E07" w:rsidP="00237E07">
      <w:pPr>
        <w:pStyle w:val="B10"/>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 xml:space="preserve">For an active PTP instance, the TSCTSF notifies the NEF (or AF), with the </w:t>
      </w:r>
      <w:proofErr w:type="spellStart"/>
      <w:r>
        <w:t>Ntsctsf_TimeSynchronization_ConfigUpdateNotify</w:t>
      </w:r>
      <w:proofErr w:type="spellEnd"/>
      <w:r>
        <w:t xml:space="preserve">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 xml:space="preserve">The NEF forwards to the AF in the </w:t>
      </w:r>
      <w:proofErr w:type="spellStart"/>
      <w:r>
        <w:rPr>
          <w:lang w:eastAsia="zh-CN"/>
        </w:rPr>
        <w:t>Nnef_TimeSynchronization_ConfigUpdateNotify</w:t>
      </w:r>
      <w:proofErr w:type="spellEnd"/>
      <w:r>
        <w:rPr>
          <w:lang w:eastAsia="zh-CN"/>
        </w:rPr>
        <w:t xml:space="preserve">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 xml:space="preserve">At PDU Session Establishment step 0, step 5, and steps 8-11 of figure 5.5.11.2-1 are repeated for a new PDU Session and AF-session. The NEF (or AF) may use the </w:t>
      </w:r>
      <w:proofErr w:type="spellStart"/>
      <w:r>
        <w:t>Ntsctsf_TimeSynchronization_ConfigUpdate</w:t>
      </w:r>
      <w:proofErr w:type="spellEnd"/>
      <w:r>
        <w:t xml:space="preserv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623" w:name="_Toc185513353"/>
      <w:r>
        <w:t>5.5.11.4</w:t>
      </w:r>
      <w:r>
        <w:tab/>
        <w:t>Management of 5G Access Stratum Time distribution</w:t>
      </w:r>
      <w:bookmarkEnd w:id="623"/>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 optionally, to subscribe for time synchronization status reports.</w:t>
      </w:r>
    </w:p>
    <w:p w14:paraId="3874C690" w14:textId="32693487" w:rsidR="009653BE" w:rsidRDefault="009653BE" w:rsidP="009653BE">
      <w:pPr>
        <w:rPr>
          <w:lang w:eastAsia="zh-CN"/>
        </w:rPr>
      </w:pPr>
      <w:r>
        <w:lastRenderedPageBreak/>
        <w:t xml:space="preserve">The AF may query the status of the 5G access stratum time distribution using </w:t>
      </w:r>
      <w:proofErr w:type="spellStart"/>
      <w:r>
        <w:t>Nnef_ASTI_Get</w:t>
      </w:r>
      <w:proofErr w:type="spellEnd"/>
      <w:r>
        <w:t xml:space="preserve"> service operation. The </w:t>
      </w:r>
      <w:proofErr w:type="spellStart"/>
      <w:r>
        <w:t>Nnef_ASTI</w:t>
      </w:r>
      <w:proofErr w:type="spellEnd"/>
      <w:r>
        <w:t xml:space="preserve"> service is specified in 3GPP TS 29.522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t xml:space="preserve"> </w:t>
      </w:r>
    </w:p>
    <w:p w14:paraId="013CF7E3" w14:textId="0910E721" w:rsidR="00D76DF8" w:rsidRDefault="00D76DF8" w:rsidP="00D76DF8">
      <w:pPr>
        <w:pStyle w:val="TH"/>
      </w:pPr>
      <w:r w:rsidRPr="001F31A0">
        <w:rPr>
          <w:noProof/>
        </w:rPr>
        <w:object w:dxaOrig="12961" w:dyaOrig="14861" w14:anchorId="56F7F348">
          <v:shape id="_x0000_i1079" type="#_x0000_t75" alt="" style="width:483.25pt;height:556.4pt;mso-width-percent:0;mso-height-percent:0;mso-width-percent:0;mso-height-percent:0" o:ole="">
            <v:imagedata r:id="rId124" o:title=""/>
          </v:shape>
          <o:OLEObject Type="Embed" ProgID="Visio.Drawing.15" ShapeID="_x0000_i1079" DrawAspect="Content" ObjectID="_1801855217" r:id="rId125"/>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w:t>
      </w:r>
      <w:proofErr w:type="spellStart"/>
      <w:r>
        <w:t>Nnef_ASTI_Create</w:t>
      </w:r>
      <w:proofErr w:type="spellEnd"/>
      <w:r>
        <w:t xml:space="preserv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0"/>
      </w:pPr>
      <w:r>
        <w:tab/>
        <w:t xml:space="preserve">To update previously provided access stratum time distribution parameters, the AF invokes an </w:t>
      </w:r>
      <w:proofErr w:type="spellStart"/>
      <w:r>
        <w:t>Nnef_ASTI_Update</w:t>
      </w:r>
      <w:proofErr w:type="spellEnd"/>
      <w:r>
        <w:t xml:space="preserv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lastRenderedPageBreak/>
        <w:tab/>
        <w:t xml:space="preserve">To remove previously provided access stratum time distribution parameters, the AF invokes the </w:t>
      </w:r>
      <w:proofErr w:type="spellStart"/>
      <w:r>
        <w:t>Nnef_ASTI_Delete</w:t>
      </w:r>
      <w:proofErr w:type="spellEnd"/>
      <w:r>
        <w:t xml:space="preserv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w:t>
      </w:r>
      <w:proofErr w:type="spellStart"/>
      <w:r>
        <w:t>Nnef_ASTI_Get</w:t>
      </w:r>
      <w:proofErr w:type="spellEnd"/>
      <w:r>
        <w:t xml:space="preserve">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687F866C" w:rsidR="00B02120" w:rsidRDefault="00B02120" w:rsidP="00B02120">
      <w:pPr>
        <w:pStyle w:val="B10"/>
        <w:rPr>
          <w:lang w:eastAsia="zh-CN"/>
        </w:rPr>
      </w:pPr>
      <w:r>
        <w:tab/>
        <w:t>If the feature "</w:t>
      </w:r>
      <w:proofErr w:type="spellStart"/>
      <w:r>
        <w:t>NetTimeSyncStatus</w:t>
      </w:r>
      <w:proofErr w:type="spellEnd"/>
      <w:r>
        <w:t>"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0"/>
        <w:rPr>
          <w:lang w:eastAsia="zh-CN"/>
        </w:rPr>
      </w:pPr>
      <w:r>
        <w:rPr>
          <w:lang w:eastAsia="zh-CN"/>
        </w:rPr>
        <w:tab/>
        <w:t xml:space="preserve">By including the clock quality acceptance criteria in a </w:t>
      </w:r>
      <w:proofErr w:type="spellStart"/>
      <w:r>
        <w:rPr>
          <w:lang w:eastAsia="zh-CN"/>
        </w:rPr>
        <w:t>Nnef_ASTI</w:t>
      </w:r>
      <w:proofErr w:type="spellEnd"/>
      <w:r>
        <w:rPr>
          <w:lang w:eastAsia="zh-CN"/>
        </w:rPr>
        <w:t xml:space="preserve">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w:t>
      </w:r>
      <w:proofErr w:type="spellStart"/>
      <w:r>
        <w:t>Ntsctsf_ASTI_Create</w:t>
      </w:r>
      <w:proofErr w:type="spellEnd"/>
      <w:r>
        <w:t xml:space="preserv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w:t>
      </w:r>
      <w:proofErr w:type="spellStart"/>
      <w:r>
        <w:t>Ntsctsf_ASTI_Update</w:t>
      </w:r>
      <w:proofErr w:type="spellEnd"/>
      <w:r>
        <w:t xml:space="preserv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w:t>
      </w:r>
      <w:proofErr w:type="spellStart"/>
      <w:r>
        <w:t>Ntsctsf_ASTI_Delete</w:t>
      </w:r>
      <w:proofErr w:type="spellEnd"/>
      <w:r>
        <w:t xml:space="preserv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proofErr w:type="spellStart"/>
      <w:r>
        <w:t>Ntsctsf_ASTI_Get</w:t>
      </w:r>
      <w:proofErr w:type="spellEnd"/>
      <w:r>
        <w:t xml:space="preserve">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F54C83A" w:rsidR="00163A77" w:rsidRDefault="00163A77" w:rsidP="00163A77">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 to 9 are skipped).</w:t>
      </w:r>
    </w:p>
    <w:p w14:paraId="1F509EC2" w14:textId="049D3961" w:rsidR="00163A77" w:rsidRDefault="00163A77" w:rsidP="00163A77">
      <w:pPr>
        <w:pStyle w:val="B10"/>
      </w:pPr>
      <w:r>
        <w:tab/>
        <w:t>The AF that is part of operator's trust domain may invoke the services directly with the TSCTSF and identifies the targeted UE(s) using SUPI(s) or an Internal Group Identifier.</w:t>
      </w:r>
    </w:p>
    <w:p w14:paraId="24A80F5F" w14:textId="011B63DD" w:rsidR="00DA024E" w:rsidRDefault="00DA024E" w:rsidP="00DA024E">
      <w:pPr>
        <w:pStyle w:val="B10"/>
      </w:pPr>
      <w:r>
        <w:t>3.</w:t>
      </w:r>
      <w:r>
        <w:tab/>
        <w:t xml:space="preserve">If the targeted UE(s) are identified by GPSI(s) or External/Internal Group Identifier, the TSCTSF interacts with UDM by invoking the </w:t>
      </w:r>
      <w:proofErr w:type="spellStart"/>
      <w:r>
        <w:t>Nudm_SDM_Get</w:t>
      </w:r>
      <w:proofErr w:type="spellEnd"/>
      <w:r>
        <w:t xml:space="preserve"> request as specified in 3GPP TS 29.503 [61] to retrieve the Time Synchronization Subscription Data for each affected SUPI. </w:t>
      </w:r>
    </w:p>
    <w:p w14:paraId="2BD8806D" w14:textId="77777777" w:rsidR="00D202B1" w:rsidRDefault="00D202B1" w:rsidP="00D202B1">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0"/>
      </w:pPr>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p>
    <w:p w14:paraId="42D2D233" w14:textId="6230B651" w:rsidR="00463F90" w:rsidRDefault="00463F90" w:rsidP="00463F90">
      <w:pPr>
        <w:pStyle w:val="B10"/>
      </w:pPr>
      <w:r>
        <w:tab/>
        <w:t>Then, the TSCTSF compares the AF request with the stored Time Synchronization Subscription Data to determine if the requested ASTI configuration and, if available, the provided ASTI clock quality reporting control information is allowed. If the request is not authorized, steps 5 to 9 are skipped.</w:t>
      </w:r>
    </w:p>
    <w:p w14:paraId="2CD6D9C0" w14:textId="77777777" w:rsidR="00463F90" w:rsidRDefault="00463F90" w:rsidP="00463F90">
      <w:pPr>
        <w:pStyle w:val="B10"/>
      </w:pPr>
      <w:r>
        <w:tab/>
        <w:t xml:space="preserve">If the Time Synchronization Subscription Data contains periods of authorized start and stop times, the TSCTSF checks whether the AF requested temporal validity condition included in the </w:t>
      </w:r>
      <w:proofErr w:type="spellStart"/>
      <w:r>
        <w:t>Ntsctsf_ASTI_Create</w:t>
      </w:r>
      <w:proofErr w:type="spellEnd"/>
      <w:r>
        <w:t xml:space="preserv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w:t>
      </w:r>
      <w:proofErr w:type="spellStart"/>
      <w:r>
        <w:t>Nnef_ASTI_Delete</w:t>
      </w:r>
      <w:proofErr w:type="spellEnd"/>
      <w:r>
        <w:t xml:space="preserve"> request is received.</w:t>
      </w:r>
    </w:p>
    <w:p w14:paraId="349C4959" w14:textId="77777777" w:rsidR="00BF788C" w:rsidRDefault="00BF788C" w:rsidP="00BF788C">
      <w:pPr>
        <w:pStyle w:val="B10"/>
      </w:pPr>
      <w:r>
        <w:lastRenderedPageBreak/>
        <w:t>4.</w:t>
      </w:r>
      <w:r>
        <w:tab/>
        <w:t>If the feature "</w:t>
      </w:r>
      <w:proofErr w:type="spellStart"/>
      <w:r>
        <w:t>CoverageAreaSupport</w:t>
      </w:r>
      <w:proofErr w:type="spellEnd"/>
      <w:r>
        <w:t xml:space="preserve">" is supported, the </w:t>
      </w:r>
      <w:proofErr w:type="spellStart"/>
      <w:r>
        <w:t>Ntsctsf_ASTI_Create</w:t>
      </w:r>
      <w:proofErr w:type="spellEnd"/>
      <w:r>
        <w:t xml:space="preserve"> request in step 2 may contain the coverage area where the Access Stratum Time Distribution service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01922EAA" w:rsidR="00BF788C" w:rsidRDefault="00BF788C" w:rsidP="00BF788C">
      <w:pPr>
        <w:pStyle w:val="B2"/>
      </w:pPr>
      <w:r>
        <w:t>-</w:t>
      </w:r>
      <w:r>
        <w:tab/>
        <w:t>Based on the received notification from the AMF and the authorized time synchronization coverage area, the TSCTSF determines whether to activate the ASTI service for this UE:</w:t>
      </w:r>
    </w:p>
    <w:p w14:paraId="3C7B7CD6" w14:textId="77777777" w:rsidR="00BF788C" w:rsidRDefault="00BF788C" w:rsidP="00BF788C">
      <w:pPr>
        <w:pStyle w:val="B3"/>
      </w:pPr>
      <w:r>
        <w:t>-</w:t>
      </w:r>
      <w:r>
        <w:tab/>
        <w:t>If the UE location is within any of the TAs from the authorized time synchronization coverage area, the TSCTSF determines to enable access stratum time distribution for the UE.</w:t>
      </w:r>
    </w:p>
    <w:p w14:paraId="0B77AD38" w14:textId="6014D8F8" w:rsidR="001F4140" w:rsidRDefault="001F4140" w:rsidP="001F4140">
      <w:pPr>
        <w:pStyle w:val="B3"/>
      </w:pPr>
      <w:r>
        <w:t>-</w:t>
      </w:r>
      <w:r>
        <w:tab/>
        <w:t xml:space="preserve">If the UE location is not within any of the TAs from </w:t>
      </w:r>
      <w:r w:rsidR="008023CD">
        <w:t xml:space="preserve">the authorized </w:t>
      </w:r>
      <w:r>
        <w:t>time synchronization coverage area, the TSCTSF determines to disable access stratum time distribution for the UE.</w:t>
      </w:r>
    </w:p>
    <w:p w14:paraId="725B0520" w14:textId="21C8A13E" w:rsidR="00FF6656" w:rsidRDefault="00FF6656" w:rsidP="00FF6656">
      <w:pPr>
        <w:pStyle w:val="B10"/>
      </w:pPr>
      <w:r>
        <w:tab/>
        <w:t>If the AF subscribes to time synchronization status reports (by providing a clock quality reporting control information indicating clock quality detail level "acceptable/not acceptable" and the clock quality acceptance criteria</w:t>
      </w:r>
      <w:r w:rsidRPr="00DD3E26">
        <w:t xml:space="preserve"> </w:t>
      </w:r>
      <w:r>
        <w:t>in step 1) and if in step 3 the TSCTSF determines the clock quality information</w:t>
      </w:r>
      <w:r>
        <w:rPr>
          <w:rFonts w:eastAsia="DengXian"/>
        </w:rPr>
        <w:t xml:space="preserve">, then,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proofErr w:type="spellStart"/>
      <w:r w:rsidRPr="002B38C9">
        <w:t>Nbsf_Management_Subscribe</w:t>
      </w:r>
      <w:proofErr w:type="spellEnd"/>
      <w:r w:rsidRPr="002B38C9">
        <w:t xml:space="preserv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 xml:space="preserve">If the matching entry does not exist, the BSF provides to the TSCTSF the identity of the PCF for the UE for the requested SUPI via an </w:t>
      </w:r>
      <w:proofErr w:type="spellStart"/>
      <w:r>
        <w:t>Nbsf_Management_Notify</w:t>
      </w:r>
      <w:proofErr w:type="spellEnd"/>
      <w:r>
        <w:t xml:space="preserve"> operation once the PCF is registered as described in clause 5.1.1.</w:t>
      </w:r>
    </w:p>
    <w:p w14:paraId="120908E6" w14:textId="7D4C1C33" w:rsidR="00FF1461" w:rsidRDefault="00FF1461" w:rsidP="00FF1461">
      <w:pPr>
        <w:pStyle w:val="B10"/>
      </w:pPr>
      <w:r>
        <w:t>7.</w:t>
      </w:r>
      <w:r>
        <w:tab/>
        <w:t xml:space="preserve">If the AF requested </w:t>
      </w:r>
      <w:proofErr w:type="spellStart"/>
      <w:r>
        <w:t>Uu</w:t>
      </w:r>
      <w:proofErr w:type="spellEnd"/>
      <w:r>
        <w:t xml:space="preserve"> time synchronization error budget is authorized in step 3, the TSCTSF enables the Access Stratum Time Distribution service for the UE and calculates the </w:t>
      </w:r>
      <w:proofErr w:type="spellStart"/>
      <w:r>
        <w:t>Uu</w:t>
      </w:r>
      <w:proofErr w:type="spellEnd"/>
      <w:r>
        <w:t xml:space="preserve"> time synchronization error budget as described in clause 5.27.1.9 of 3GPP TS 23.501 [</w:t>
      </w:r>
      <w:r>
        <w:rPr>
          <w:lang w:eastAsia="zh-CN"/>
        </w:rPr>
        <w:t>2</w:t>
      </w:r>
      <w:r>
        <w:t>].</w:t>
      </w:r>
    </w:p>
    <w:p w14:paraId="1982760F" w14:textId="69404B4F" w:rsidR="00E3123E" w:rsidRDefault="00E3123E" w:rsidP="00E3123E">
      <w:pPr>
        <w:pStyle w:val="B10"/>
      </w:pPr>
      <w:r>
        <w:tab/>
        <w:t xml:space="preserve">When the procedure is triggered by PTP instance activation, modification, or deactivation in the TSCTSF as described in clause 5.5.11.3, the TSCTSF calculates the </w:t>
      </w:r>
      <w:proofErr w:type="spellStart"/>
      <w:r>
        <w:t>Uu</w:t>
      </w:r>
      <w:proofErr w:type="spellEnd"/>
      <w:r>
        <w:t xml:space="preserve"> time synchronization error budget as described in clause 5.27.1.9 of 3GPP TS 23.501 [</w:t>
      </w:r>
      <w:r>
        <w:rPr>
          <w:lang w:eastAsia="zh-CN"/>
        </w:rPr>
        <w:t>2</w:t>
      </w:r>
      <w:r>
        <w:t>] for the SUPIs that are part of the PTP instance.</w:t>
      </w:r>
    </w:p>
    <w:p w14:paraId="22AB452B" w14:textId="6BE2C50A" w:rsidR="00BC7F75" w:rsidRDefault="00BC7F75" w:rsidP="00BC7F75">
      <w:pPr>
        <w:pStyle w:val="B10"/>
      </w:pPr>
      <w:r>
        <w:tab/>
        <w:t xml:space="preserve">The TSCTSF sends to the PCF for the UE the access stratum time distribution request using </w:t>
      </w:r>
      <w:proofErr w:type="spellStart"/>
      <w:r>
        <w:t>Npcf_AMPolicyAuthorization_Create</w:t>
      </w:r>
      <w:proofErr w:type="spellEnd"/>
      <w:r>
        <w:t xml:space="preserve">/Update request as described in </w:t>
      </w:r>
      <w:r>
        <w:rPr>
          <w:lang w:eastAsia="zh-CN"/>
        </w:rPr>
        <w:t>3GPP TS 29.534 [50]</w:t>
      </w:r>
      <w:r>
        <w:t xml:space="preserve">, containing the 5G access stratum time distribution indication (enable, disable) and optionally the calculated </w:t>
      </w:r>
      <w:proofErr w:type="spellStart"/>
      <w:r>
        <w:t>Uu</w:t>
      </w:r>
      <w:proofErr w:type="spellEnd"/>
      <w:r>
        <w:t xml:space="preserve"> time synchronization error budget. If the feature "</w:t>
      </w:r>
      <w:proofErr w:type="spellStart"/>
      <w:r>
        <w:t>NetTimeSynchStatus</w:t>
      </w:r>
      <w:proofErr w:type="spellEnd"/>
      <w:r>
        <w:t>" is supported, and the AF requested clock quality reporting control information is authorized in step 3, the TSCTSF provides to the PCF for the UE the authorized clock quality detail level and clock quality acceptance criteria, if available.</w:t>
      </w:r>
    </w:p>
    <w:p w14:paraId="0EA8D123" w14:textId="77777777" w:rsidR="00E3123E" w:rsidRDefault="00E3123E" w:rsidP="00E3123E">
      <w:pPr>
        <w:pStyle w:val="B10"/>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w:t>
      </w:r>
      <w:proofErr w:type="spellStart"/>
      <w:r>
        <w:t>NetTimeSynchStatus</w:t>
      </w:r>
      <w:proofErr w:type="spellEnd"/>
      <w:r>
        <w:t>" is supported, the PCF for the UE provides the AMF the AF requested clock quality detail level and clock quality acceptance criteria, if available.</w:t>
      </w:r>
    </w:p>
    <w:p w14:paraId="7D6BE974" w14:textId="331AED5C" w:rsidR="00E3123E" w:rsidRDefault="00E3123E" w:rsidP="00E3123E">
      <w:pPr>
        <w:pStyle w:val="B10"/>
      </w:pPr>
      <w:r>
        <w:tab/>
        <w:t xml:space="preserve">As part of this procedure, the AMF, if supported, stores the 5G access stratum time distribution indication (enable, disable), the </w:t>
      </w:r>
      <w:proofErr w:type="spellStart"/>
      <w:r>
        <w:t>Uu</w:t>
      </w:r>
      <w:proofErr w:type="spellEnd"/>
      <w:r>
        <w:t xml:space="preserve"> time synchronization error budget, the clock quality detail level and the clock quality acceptance criteria, if available, in the UE context in the AMF and sends the 5G access stratum time distribution indication (enable, disable), the </w:t>
      </w:r>
      <w:proofErr w:type="spellStart"/>
      <w:r>
        <w:t>Uu</w:t>
      </w:r>
      <w:proofErr w:type="spellEnd"/>
      <w:r>
        <w:t xml:space="preserve"> time synchronization error budget, the clock quality detail level and the clock quality acceptance criteria, when they are available, to NG-RAN (during mobility registration, AM policy modification, Service Request, N2 Handover and </w:t>
      </w:r>
      <w:proofErr w:type="spellStart"/>
      <w:r>
        <w:t>Xn</w:t>
      </w:r>
      <w:proofErr w:type="spellEnd"/>
      <w:r>
        <w:t xml:space="preserve"> handover) as specified in 3GPP TS 38.413 [62]. The NG-RAN node, if supported, stores the information in the UE Context. Based on this information, the NG-RAN node provides the 5GS access stratum time to the UE according to the </w:t>
      </w:r>
      <w:proofErr w:type="spellStart"/>
      <w:r>
        <w:t>Uu</w:t>
      </w:r>
      <w:proofErr w:type="spellEnd"/>
      <w:r>
        <w:t xml:space="preserve"> time synchronization error budget as </w:t>
      </w:r>
      <w:r>
        <w:lastRenderedPageBreak/>
        <w:t>provided by the TSCTSF (if supported by UE and NG-RAN)</w:t>
      </w:r>
      <w:r w:rsidRPr="009B55CD">
        <w:t xml:space="preserve"> and timing synchronization status reports to the UE</w:t>
      </w:r>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w:t>
      </w:r>
      <w:proofErr w:type="spellStart"/>
      <w:r>
        <w:t>Npcf_AMPolicyAuthorization_Create</w:t>
      </w:r>
      <w:proofErr w:type="spellEnd"/>
      <w:r>
        <w:t xml:space="preserv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proofErr w:type="spellStart"/>
      <w:r>
        <w:t>Npcf_AMPolicyAuthorization_Update</w:t>
      </w:r>
      <w:proofErr w:type="spellEnd"/>
      <w:r>
        <w:t xml:space="preserve"> service request.</w:t>
      </w:r>
    </w:p>
    <w:p w14:paraId="4975B7B2" w14:textId="75ADFBDA" w:rsidR="001F4140" w:rsidRDefault="001F4140" w:rsidP="001F4140">
      <w:pPr>
        <w:pStyle w:val="B10"/>
      </w:pPr>
      <w:r>
        <w:t>10.</w:t>
      </w:r>
      <w:r w:rsidR="00D23D13">
        <w:tab/>
      </w:r>
      <w:r>
        <w:t xml:space="preserve">The TSCTSF responds the AF/NEF with the </w:t>
      </w:r>
      <w:proofErr w:type="spellStart"/>
      <w:r>
        <w:t>Ntsctsf_ASTI_Create</w:t>
      </w:r>
      <w:proofErr w:type="spellEnd"/>
      <w:r>
        <w:t xml:space="preserv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2EA3D7B4" w:rsidR="001F4140" w:rsidRDefault="001F4140" w:rsidP="001F4140">
      <w:pPr>
        <w:pStyle w:val="B10"/>
      </w:pPr>
      <w:r>
        <w:t>11.</w:t>
      </w:r>
      <w:r w:rsidR="00D23D13">
        <w:tab/>
      </w:r>
      <w:r>
        <w:t xml:space="preserve">The NEF informs the AF about the result of the </w:t>
      </w:r>
      <w:proofErr w:type="spellStart"/>
      <w:r>
        <w:t>Nnef_ASTI_Create</w:t>
      </w:r>
      <w:proofErr w:type="spellEnd"/>
      <w:r>
        <w:t xml:space="preserv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5E96D175" w:rsidR="00266878" w:rsidRDefault="00266878" w:rsidP="00266878">
      <w:pPr>
        <w:pStyle w:val="B10"/>
      </w:pPr>
      <w:r>
        <w:t>12.</w:t>
      </w:r>
      <w:r w:rsidR="00D23D13">
        <w:tab/>
      </w:r>
      <w:r>
        <w:t xml:space="preserve">If the TSCTSF receives a time synchronization coverage area as part of the </w:t>
      </w:r>
      <w:proofErr w:type="spellStart"/>
      <w:r>
        <w:t>Ntsctsf_ASTI_Create</w:t>
      </w:r>
      <w:proofErr w:type="spellEnd"/>
      <w:r>
        <w:t xml:space="preserve"> request in step 2 or as part of the (g)PTP time synchronization service configuration, as described in clause 5.5.11.3 and determines the authorized Time Synchronization Coverage Area, upon the reception of a change in the UE presence in Area of Interest notification, the TSCTSF determines if the authorized time synchronization coverage area condition shall trigger an activation or deactivation of the access stratum time distribution:</w:t>
      </w:r>
    </w:p>
    <w:p w14:paraId="086DB552" w14:textId="77777777" w:rsidR="00266878" w:rsidRDefault="00266878" w:rsidP="00266878">
      <w:pPr>
        <w:pStyle w:val="B2"/>
      </w:pPr>
      <w:r>
        <w:t>-</w:t>
      </w:r>
      <w:r>
        <w:tab/>
        <w:t>If the UE moves within any of the TAs from the authorized 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 authorized time synchronization coverage area, then the TSCTSF determines to disable access stratum time distribution for the UE.</w:t>
      </w:r>
    </w:p>
    <w:p w14:paraId="5210A8EB" w14:textId="38FA50C0" w:rsidR="00266878" w:rsidRPr="009B55CD" w:rsidRDefault="00266878" w:rsidP="00266878">
      <w:pPr>
        <w:pStyle w:val="B10"/>
      </w:pPr>
      <w:r>
        <w:tab/>
        <w:t>The TSCTSF updates the previously provided 5GS access stratum time distribution parameters as described in steps 7-9.</w:t>
      </w:r>
    </w:p>
    <w:p w14:paraId="6B6802FB" w14:textId="75F8961C" w:rsidR="00B5673B" w:rsidRDefault="00B5673B" w:rsidP="00B5673B">
      <w:pPr>
        <w:pStyle w:val="B10"/>
        <w:rPr>
          <w:rFonts w:eastAsia="DengXian"/>
          <w:lang w:eastAsia="zh-CN"/>
        </w:rPr>
      </w:pPr>
      <w:r>
        <w:t>13.</w:t>
      </w:r>
      <w:r w:rsidR="00D23D13">
        <w:tab/>
      </w:r>
      <w:r>
        <w:t xml:space="preserve">If the TSCTSF determines to update the enable/disable the 5G access stratum time distribution for the UE in step 12, and the TSCTSF received the time synchronization coverage area as part of the </w:t>
      </w:r>
      <w:proofErr w:type="spellStart"/>
      <w:r>
        <w:t>Ntsctsf_ASTI_Create</w:t>
      </w:r>
      <w:proofErr w:type="spellEnd"/>
      <w:r>
        <w:t>/Update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5956DC59" w:rsidR="00B5673B" w:rsidRPr="009B55CD" w:rsidRDefault="00B5673B" w:rsidP="00B5673B">
      <w:pPr>
        <w:pStyle w:val="B10"/>
      </w:pPr>
      <w:r>
        <w:tab/>
      </w:r>
      <w:r w:rsidRPr="009B55CD">
        <w:t>If</w:t>
      </w:r>
      <w:r>
        <w:t xml:space="preserve"> the </w:t>
      </w:r>
      <w:r w:rsidRPr="009B55CD">
        <w:t>TSCTSF receive</w:t>
      </w:r>
      <w:r>
        <w:t>s</w:t>
      </w:r>
      <w:r w:rsidRPr="009B55CD">
        <w:t xml:space="preserve"> clock quality acceptance criteria as part of the </w:t>
      </w:r>
      <w:proofErr w:type="spellStart"/>
      <w:r w:rsidRPr="009B55CD">
        <w:t>Ntsctsf_ASTI_Create</w:t>
      </w:r>
      <w:proofErr w:type="spellEnd"/>
      <w:r w:rsidRPr="009B55CD">
        <w:t xml:space="preserve"> request in step 2</w:t>
      </w:r>
      <w:r>
        <w:t xml:space="preserve"> and</w:t>
      </w:r>
      <w:r w:rsidRPr="009B55CD">
        <w:t xml:space="preserve"> the TSCTSF determines a change in the </w:t>
      </w:r>
      <w:proofErr w:type="spellStart"/>
      <w:r>
        <w:t>fulfillment</w:t>
      </w:r>
      <w:proofErr w:type="spellEnd"/>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r>
        <w:t>reports</w:t>
      </w:r>
      <w:r w:rsidRPr="009B55CD">
        <w:t xml:space="preserve"> the clock quality acceptance criteria result </w:t>
      </w:r>
      <w:r>
        <w:t>(acceptable/not acceptable)</w:t>
      </w:r>
      <w:r w:rsidRPr="009B55CD">
        <w:t xml:space="preserve"> to the AF</w:t>
      </w:r>
      <w:r>
        <w:t>/NEF</w:t>
      </w:r>
      <w:r w:rsidRPr="009B55CD">
        <w:t xml:space="preserve">. </w:t>
      </w:r>
      <w:r w:rsidRPr="009B55CD">
        <w:rPr>
          <w:lang w:val="en-US"/>
        </w:rPr>
        <w:t>Based on this notification, the AF</w:t>
      </w:r>
      <w:r>
        <w:rPr>
          <w:lang w:val="en-US"/>
        </w:rPr>
        <w:t>/NEF</w:t>
      </w:r>
      <w:r w:rsidRPr="009B55CD">
        <w:rPr>
          <w:lang w:val="en-US"/>
        </w:rPr>
        <w:t xml:space="preserve"> decides whether to modify the ASTI service configured for the UE using </w:t>
      </w:r>
      <w:proofErr w:type="spellStart"/>
      <w:r w:rsidRPr="009B55CD">
        <w:t>Ntsctsf_ASTI_Update</w:t>
      </w:r>
      <w:proofErr w:type="spellEnd"/>
      <w:r w:rsidRPr="009B55CD">
        <w:t xml:space="preserve"> service.</w:t>
      </w:r>
    </w:p>
    <w:p w14:paraId="666AC29D" w14:textId="7450344C" w:rsidR="001F4140" w:rsidRDefault="001F4140" w:rsidP="001F4140">
      <w:pPr>
        <w:pStyle w:val="B10"/>
      </w:pPr>
      <w:r w:rsidRPr="00A55425">
        <w:t>14.</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43F32C03" w:rsidR="001F4140" w:rsidRDefault="001F4140" w:rsidP="001F4140">
      <w:pPr>
        <w:pStyle w:val="B10"/>
      </w:pPr>
      <w:r>
        <w:t>15.</w:t>
      </w:r>
      <w:r w:rsidR="00D23D13">
        <w:tab/>
      </w:r>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62EC5836" w:rsidR="001F4140" w:rsidRDefault="001F4140" w:rsidP="001F4140">
      <w:pPr>
        <w:pStyle w:val="B10"/>
      </w:pPr>
      <w:r w:rsidRPr="00A55425">
        <w:t>1</w:t>
      </w:r>
      <w:r>
        <w:t>6</w:t>
      </w:r>
      <w:r w:rsidRPr="00A55425">
        <w:t>.</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pPr>
      <w:bookmarkStart w:id="624" w:name="_Toc153624541"/>
      <w:bookmarkStart w:id="625" w:name="_Toc185513354"/>
      <w:r>
        <w:t>5.5.11.5</w:t>
      </w:r>
      <w:r>
        <w:tab/>
        <w:t>Management of network timing synchronization status monitoring</w:t>
      </w:r>
      <w:bookmarkEnd w:id="624"/>
      <w:bookmarkEnd w:id="625"/>
    </w:p>
    <w:p w14:paraId="263B2F78" w14:textId="77777777" w:rsidR="00234EB3" w:rsidRPr="00242A0A" w:rsidRDefault="00234EB3" w:rsidP="00234EB3">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p>
    <w:p w14:paraId="3A392F99" w14:textId="77777777" w:rsidR="00E3123E" w:rsidRDefault="00E3123E" w:rsidP="005965CC">
      <w:pPr>
        <w:pStyle w:val="TH"/>
      </w:pPr>
      <w:r w:rsidRPr="001F31A0">
        <w:rPr>
          <w:noProof/>
        </w:rPr>
        <w:object w:dxaOrig="10701" w:dyaOrig="7751" w14:anchorId="3FF9F5AA">
          <v:shape id="_x0000_i1080" type="#_x0000_t75" alt="" style="width:401.45pt;height:293.2pt;mso-width-percent:0;mso-height-percent:0;mso-width-percent:0;mso-height-percent:0" o:ole="">
            <v:imagedata r:id="rId126" o:title=""/>
          </v:shape>
          <o:OLEObject Type="Embed" ProgID="Visio.Drawing.15" ShapeID="_x0000_i1080" DrawAspect="Content" ObjectID="_1801855218" r:id="rId127"/>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200109C1" w:rsidR="00231798" w:rsidRDefault="00231798" w:rsidP="00231798">
      <w:pPr>
        <w:pStyle w:val="B10"/>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notification(s), the AF provides clock quality detail level and, if applicable, clock quality acceptance criteria </w:t>
      </w:r>
      <w:r w:rsidRPr="008532D0">
        <w:t>in the request.</w:t>
      </w:r>
    </w:p>
    <w:p w14:paraId="0BA8B8C0" w14:textId="77777777" w:rsidR="00231798" w:rsidRPr="008532D0" w:rsidRDefault="00231798" w:rsidP="00231798">
      <w:pPr>
        <w:pStyle w:val="B10"/>
      </w:pPr>
      <w:r>
        <w:tab/>
      </w:r>
      <w:r w:rsidRPr="008532D0">
        <w:t xml:space="preserve">If network timing </w:t>
      </w:r>
      <w:r w:rsidRPr="00BA1FC5">
        <w:t>synchronization</w:t>
      </w:r>
      <w:r w:rsidRPr="008532D0">
        <w:t xml:space="preserve"> status reports are provisioned </w:t>
      </w:r>
      <w:r>
        <w:t xml:space="preserve">to the TSCTSF </w:t>
      </w:r>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0"/>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0"/>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0"/>
        <w:rPr>
          <w:lang w:eastAsia="ja-JP"/>
        </w:rPr>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w:t>
      </w:r>
      <w:r w:rsidRPr="009B55CD">
        <w:lastRenderedPageBreak/>
        <w:t>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p>
    <w:p w14:paraId="4672DAFC" w14:textId="77777777" w:rsidR="00E3123E" w:rsidRPr="009B55CD" w:rsidRDefault="00E3123E" w:rsidP="00E3123E">
      <w:pPr>
        <w:pStyle w:val="B10"/>
        <w:rPr>
          <w:lang w:eastAsia="ja-JP"/>
        </w:rPr>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p>
    <w:p w14:paraId="3F47C68B" w14:textId="77777777" w:rsidR="00E3123E" w:rsidRDefault="00E3123E" w:rsidP="00E3123E">
      <w:pPr>
        <w:pStyle w:val="B10"/>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 xml:space="preserve">When the status update indicates degradation in the NG-RAN, the TSCTSF subscribes to notifications about UE presence in an Area of Interest for the </w:t>
      </w:r>
      <w:proofErr w:type="spellStart"/>
      <w:r>
        <w:t>gNB</w:t>
      </w:r>
      <w:proofErr w:type="spellEnd"/>
      <w:r>
        <w:t xml:space="preserve">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0"/>
      </w:pPr>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w:t>
      </w:r>
      <w:proofErr w:type="spellStart"/>
      <w:r w:rsidRPr="009B55CD">
        <w:t>clockQuality</w:t>
      </w:r>
      <w:proofErr w:type="spellEnd"/>
      <w:r w:rsidRPr="009B55CD">
        <w:t xml:space="preserve"> information sent in Announce messages for the PTP instance </w:t>
      </w:r>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0"/>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r>
        <w:rPr>
          <w:lang w:val="en-US"/>
        </w:rPr>
        <w:t>NEF/</w:t>
      </w:r>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626" w:name="_Toc185513355"/>
      <w:r w:rsidRPr="005A3EA5">
        <w:t>5.</w:t>
      </w:r>
      <w:r w:rsidRPr="005A3EA5">
        <w:rPr>
          <w:lang w:eastAsia="zh-CN"/>
        </w:rPr>
        <w:t>5.1</w:t>
      </w:r>
      <w:r>
        <w:rPr>
          <w:lang w:eastAsia="zh-CN"/>
        </w:rPr>
        <w:t>2</w:t>
      </w:r>
      <w:r w:rsidRPr="005A3EA5">
        <w:rPr>
          <w:lang w:eastAsia="zh-CN"/>
        </w:rPr>
        <w:tab/>
      </w:r>
      <w:r>
        <w:t>Deterministic Networking specific parameter provisioning</w:t>
      </w:r>
      <w:bookmarkEnd w:id="626"/>
    </w:p>
    <w:p w14:paraId="14FB51F1" w14:textId="77777777" w:rsidR="001F4140" w:rsidRDefault="001F4140" w:rsidP="001F4140">
      <w:pPr>
        <w:pStyle w:val="Heading4"/>
      </w:pPr>
      <w:bookmarkStart w:id="627" w:name="_Toc185513356"/>
      <w:r>
        <w:t>5.5.12.1</w:t>
      </w:r>
      <w:r>
        <w:tab/>
        <w:t>General</w:t>
      </w:r>
      <w:bookmarkEnd w:id="627"/>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w:t>
      </w:r>
      <w:proofErr w:type="spellStart"/>
      <w:r>
        <w:t>DetNet</w:t>
      </w:r>
      <w:proofErr w:type="spellEnd"/>
      <w:r>
        <w:t xml:space="preserve"> transit router as specified in 3GPP TS 23.501 [2], clause 4.4.8.4. </w:t>
      </w:r>
    </w:p>
    <w:p w14:paraId="2F1776E5" w14:textId="77777777" w:rsidR="001F4140" w:rsidRDefault="001F4140" w:rsidP="001F4140">
      <w:r>
        <w:t xml:space="preserve">Deterministic Networking parameter provisioning allows a </w:t>
      </w:r>
      <w:proofErr w:type="spellStart"/>
      <w:r>
        <w:t>DetNet</w:t>
      </w:r>
      <w:proofErr w:type="spellEnd"/>
      <w:r>
        <w:t xml:space="preserve"> controller to configure deterministic networking parameters in 5GS and provide time-sensitive features that guarantee almost zero packet loss rates and bounded latency.</w:t>
      </w:r>
    </w:p>
    <w:p w14:paraId="3239061C" w14:textId="77777777" w:rsidR="001F4140" w:rsidRDefault="001F4140" w:rsidP="001F4140">
      <w:r>
        <w:t xml:space="preserve">The </w:t>
      </w:r>
      <w:proofErr w:type="spellStart"/>
      <w:r>
        <w:t>DetNet</w:t>
      </w:r>
      <w:proofErr w:type="spellEnd"/>
      <w:r>
        <w:t xml:space="preserve"> support is achieved by reusing the TSC framework for deterministic QoS and time synchronization services. To enable deterministic networking in 5GS, the </w:t>
      </w:r>
      <w:proofErr w:type="spellStart"/>
      <w:r>
        <w:t>DetNet</w:t>
      </w:r>
      <w:proofErr w:type="spellEnd"/>
      <w:r>
        <w:t xml:space="preserve"> controller collects interface information from the 5GS </w:t>
      </w:r>
      <w:proofErr w:type="spellStart"/>
      <w:r>
        <w:t>DetNet</w:t>
      </w:r>
      <w:proofErr w:type="spellEnd"/>
      <w:r>
        <w:t xml:space="preserve"> node using the 5GS </w:t>
      </w:r>
      <w:proofErr w:type="spellStart"/>
      <w:r>
        <w:t>DetNet</w:t>
      </w:r>
      <w:proofErr w:type="spellEnd"/>
      <w:r>
        <w:t xml:space="preserve">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628" w:name="_Toc185513357"/>
      <w:r>
        <w:t>5.5.12.2</w:t>
      </w:r>
      <w:r>
        <w:tab/>
        <w:t xml:space="preserve">5GS </w:t>
      </w:r>
      <w:proofErr w:type="spellStart"/>
      <w:r>
        <w:t>DetNet</w:t>
      </w:r>
      <w:proofErr w:type="spellEnd"/>
      <w:r>
        <w:t xml:space="preserve"> node information reporting</w:t>
      </w:r>
      <w:bookmarkEnd w:id="628"/>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81" type="#_x0000_t75" alt="" style="width:437.2pt;height:405.5pt" o:ole="">
            <v:imagedata r:id="rId128" o:title=""/>
          </v:shape>
          <o:OLEObject Type="Embed" ProgID="Visio.Drawing.15" ShapeID="_x0000_i1081" DrawAspect="Content" ObjectID="_1801855219" r:id="rId129"/>
        </w:object>
      </w:r>
    </w:p>
    <w:p w14:paraId="76E68B0D" w14:textId="77777777" w:rsidR="00A815DF" w:rsidRDefault="00A815DF" w:rsidP="00A815DF">
      <w:pPr>
        <w:pStyle w:val="TF"/>
      </w:pPr>
      <w:r w:rsidRPr="001F31A0">
        <w:t>Figure</w:t>
      </w:r>
      <w:r>
        <w:t> </w:t>
      </w:r>
      <w:r w:rsidRPr="001F31A0">
        <w:t>5.5</w:t>
      </w:r>
      <w:r>
        <w:t xml:space="preserve">.12.2-1: 5GS </w:t>
      </w:r>
      <w:proofErr w:type="spellStart"/>
      <w:r>
        <w:t>DetNet</w:t>
      </w:r>
      <w:proofErr w:type="spellEnd"/>
      <w:r>
        <w:t xml:space="preserve">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w:t>
      </w:r>
      <w:proofErr w:type="spellStart"/>
      <w:r w:rsidR="00B33B88" w:rsidRPr="00FE5C29">
        <w:rPr>
          <w:lang w:eastAsia="zh-CN"/>
        </w:rPr>
        <w:t>TimeSensitiveCommunication</w:t>
      </w:r>
      <w:proofErr w:type="spellEnd"/>
      <w:r w:rsidR="00B33B88" w:rsidRPr="00FE5C29">
        <w:rPr>
          <w:lang w:eastAsia="zh-CN"/>
        </w:rPr>
        <w:t>"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w:t>
      </w:r>
      <w:proofErr w:type="spellStart"/>
      <w:r w:rsidRPr="00FE5C29">
        <w:t>DetNet</w:t>
      </w:r>
      <w:proofErr w:type="spellEnd"/>
      <w:r w:rsidRPr="00FE5C29">
        <w:t xml:space="preserve">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proofErr w:type="spellStart"/>
      <w:r>
        <w:rPr>
          <w:lang w:eastAsia="zh-CN"/>
        </w:rPr>
        <w:t>MTU_Size</w:t>
      </w:r>
      <w:proofErr w:type="spellEnd"/>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w:t>
      </w:r>
      <w:proofErr w:type="spellStart"/>
      <w:r w:rsidRPr="00FE5C29">
        <w:t>Npcf_PolicyAuthorization_Notify</w:t>
      </w:r>
      <w:proofErr w:type="spellEnd"/>
      <w:r w:rsidRPr="00FE5C29">
        <w:t xml:space="preserve">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1B9EA3A4" w14:textId="77777777" w:rsidR="005D4B55" w:rsidRPr="00AF7DC8" w:rsidRDefault="005D4B55" w:rsidP="005D4B55">
      <w:pPr>
        <w:pStyle w:val="B10"/>
      </w:pPr>
      <w:r>
        <w:tab/>
        <w:t xml:space="preserve">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 </w:t>
      </w:r>
      <w:r w:rsidRPr="00BE5878">
        <w:t>When the "</w:t>
      </w:r>
      <w:proofErr w:type="spellStart"/>
      <w:r w:rsidRPr="00BE5878">
        <w:t>ExtraUEaddrReport</w:t>
      </w:r>
      <w:proofErr w:type="spellEnd"/>
      <w:r w:rsidRPr="00BE5878">
        <w:t>" feature is supported</w:t>
      </w:r>
      <w:r>
        <w:t>, and t</w:t>
      </w:r>
      <w:r w:rsidRPr="00FE5C29">
        <w:t xml:space="preserve">he PCF </w:t>
      </w:r>
      <w:r>
        <w:t xml:space="preserve">receives the Framed Route information or IPv6 prefix(es) delegation then the PCF shall </w:t>
      </w:r>
      <w:r w:rsidRPr="00FE5C29">
        <w:t xml:space="preserve">invoke the </w:t>
      </w:r>
      <w:proofErr w:type="spellStart"/>
      <w:r w:rsidRPr="00FE5C29">
        <w:t>Npcf_PolicyAuthorization_Notify</w:t>
      </w:r>
      <w:proofErr w:type="spellEnd"/>
      <w:r w:rsidRPr="00FE5C29">
        <w:t xml:space="preserve"> service operation to notify to the TSCTSF</w:t>
      </w:r>
      <w:r>
        <w:t xml:space="preserve"> about this event related information if previously TSCTSF subscribed to the "EXTRA_UE_ADDR" event.</w:t>
      </w:r>
    </w:p>
    <w:p w14:paraId="291E8C52" w14:textId="0D9D71D8" w:rsidR="00E74AF7" w:rsidRDefault="00E74AF7" w:rsidP="00E74AF7">
      <w:pPr>
        <w:pStyle w:val="B10"/>
      </w:pPr>
      <w:r>
        <w:t>2.</w:t>
      </w:r>
      <w:r>
        <w:tab/>
      </w:r>
      <w:r w:rsidR="00B33B88" w:rsidRPr="00FE5C29">
        <w:t xml:space="preserve">The TSCTSF then invokes the </w:t>
      </w:r>
      <w:proofErr w:type="spellStart"/>
      <w:r w:rsidR="00B33B88" w:rsidRPr="00FE5C29">
        <w:t>Npcf_PolicyAuthorization_Create</w:t>
      </w:r>
      <w:proofErr w:type="spellEnd"/>
      <w:r w:rsidR="00B33B88" w:rsidRPr="00FE5C29">
        <w:t xml:space="preserve"> request message to the PCF </w:t>
      </w:r>
      <w:r w:rsidR="00B33B88" w:rsidRPr="00FE5C29">
        <w:rPr>
          <w:lang w:eastAsia="zh-CN"/>
        </w:rPr>
        <w:t xml:space="preserve">as described in </w:t>
      </w:r>
      <w:r w:rsidR="00B33B88" w:rsidRPr="00FE5C29">
        <w:t xml:space="preserve">clause 5.2.2.2.2.1 to create an AF-session. The TSCTSF shall subscribe with the PCF to the </w:t>
      </w:r>
      <w:r w:rsidR="00B33B88" w:rsidRPr="00FE5C29">
        <w:lastRenderedPageBreak/>
        <w:t>"TSN_BRIDGE_INFO"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tab/>
        <w:t>If the "</w:t>
      </w:r>
      <w:proofErr w:type="spellStart"/>
      <w:r>
        <w:t>ExtraUEaddrReport</w:t>
      </w:r>
      <w:proofErr w:type="spellEnd"/>
      <w:r>
        <w: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 xml:space="preserve">If the information is available in the PCF, the PCF returns the event related information in the </w:t>
      </w:r>
      <w:proofErr w:type="spellStart"/>
      <w:r>
        <w:t>Npcf_PolicyAuthorization_Create</w:t>
      </w:r>
      <w:proofErr w:type="spellEnd"/>
      <w:r>
        <w:t xml:space="preserv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6E093430" w14:textId="62DFE76F" w:rsidR="00B83C7C" w:rsidRDefault="00B83C7C" w:rsidP="00B83C7C">
      <w:pPr>
        <w:pStyle w:val="B10"/>
      </w:pPr>
      <w:r>
        <w:tab/>
        <w:t xml:space="preserve">If the TSCTSF determines the interface configuration information for the created AF-session is complete, the TSCTSF may report to the </w:t>
      </w:r>
      <w:proofErr w:type="spellStart"/>
      <w:r>
        <w:t>DetNet</w:t>
      </w:r>
      <w:proofErr w:type="spellEnd"/>
      <w:r>
        <w:t xml:space="preserve"> controller the collected interface(s) information as described in step 12.</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0"/>
      </w:pPr>
      <w:r>
        <w:t>5.</w:t>
      </w:r>
      <w:r>
        <w:tab/>
        <w:t xml:space="preserve">The TSCTSF receives from the PCF the notification of the "TSN_BRIDGE_INFO" event, as specified in </w:t>
      </w:r>
      <w:r w:rsidRPr="005A3EA5">
        <w:rPr>
          <w:lang w:eastAsia="ja-JP"/>
        </w:rPr>
        <w:t>3GPP </w:t>
      </w:r>
      <w:r w:rsidRPr="005A3EA5">
        <w:t>TS 29.514 [10]</w:t>
      </w:r>
      <w:r>
        <w:t xml:space="preserve">, containing the UMIC information with the NW-TT ports of the indicated User Plane node Id. The PCF invokes the </w:t>
      </w:r>
      <w:proofErr w:type="spellStart"/>
      <w:r>
        <w:t>Npcf_PolicyAuthorization_Notify</w:t>
      </w:r>
      <w:proofErr w:type="spellEnd"/>
      <w:r>
        <w:t xml:space="preserve">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xml:space="preserve">. 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w:t>
      </w:r>
      <w:proofErr w:type="spellStart"/>
      <w:r>
        <w:rPr>
          <w:lang w:eastAsia="zh-CN"/>
        </w:rPr>
        <w:t>Npcf_PolicyAuthorization</w:t>
      </w:r>
      <w:proofErr w:type="spellEnd"/>
      <w:r>
        <w:rPr>
          <w:lang w:eastAsia="zh-CN"/>
        </w:rPr>
        <w:t xml:space="preserve">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0"/>
      </w:pPr>
      <w:r>
        <w:t>10.</w:t>
      </w:r>
      <w:r>
        <w:tab/>
        <w:t xml:space="preserve">The TSCTSF receives the PMIC information from the NW-TT ports via the PCF with the notification of the "TSN_BRIDGE_INFO" event, as specified in </w:t>
      </w:r>
      <w:r w:rsidRPr="005A3EA5">
        <w:rPr>
          <w:lang w:eastAsia="ja-JP"/>
        </w:rPr>
        <w:t>3GPP </w:t>
      </w:r>
      <w:r w:rsidRPr="005A3EA5">
        <w:t>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w:t>
      </w:r>
      <w:proofErr w:type="spellStart"/>
      <w:r>
        <w:rPr>
          <w:lang w:eastAsia="zh-CN"/>
        </w:rPr>
        <w:t>DetNet</w:t>
      </w:r>
      <w:proofErr w:type="spellEnd"/>
      <w:r>
        <w:rPr>
          <w:lang w:eastAsia="zh-CN"/>
        </w:rPr>
        <w:t xml:space="preserve"> controller as defined in </w:t>
      </w:r>
      <w:r w:rsidRPr="00855378">
        <w:t>3GPP TS 23.501 [2]</w:t>
      </w:r>
      <w:r>
        <w:t>.</w:t>
      </w:r>
      <w:bookmarkStart w:id="629" w:name="_Toc28013434"/>
      <w:bookmarkStart w:id="630" w:name="_Toc34222347"/>
      <w:bookmarkStart w:id="631" w:name="_Toc36040530"/>
      <w:bookmarkStart w:id="632" w:name="_Toc39134459"/>
      <w:bookmarkStart w:id="633" w:name="_Toc43283406"/>
      <w:bookmarkStart w:id="634" w:name="_Toc45134446"/>
      <w:bookmarkStart w:id="635" w:name="_Toc49930046"/>
      <w:bookmarkStart w:id="636" w:name="_Toc50024166"/>
      <w:bookmarkStart w:id="637" w:name="_Toc51763654"/>
      <w:bookmarkStart w:id="638" w:name="_Toc56594518"/>
      <w:bookmarkStart w:id="639" w:name="_Toc67493860"/>
      <w:bookmarkStart w:id="640" w:name="_Toc68169764"/>
      <w:bookmarkStart w:id="641" w:name="_Toc73459374"/>
      <w:bookmarkStart w:id="642" w:name="_Toc73459497"/>
      <w:bookmarkStart w:id="643" w:name="_Toc74743034"/>
      <w:bookmarkStart w:id="644" w:name="_Toc112918319"/>
      <w:bookmarkStart w:id="645" w:name="_Toc120652820"/>
      <w:bookmarkStart w:id="646" w:name="_Hlk526271999"/>
    </w:p>
    <w:p w14:paraId="0B2690A2" w14:textId="77777777" w:rsidR="006D1C19" w:rsidRDefault="006D1C19" w:rsidP="006D1C19">
      <w:pPr>
        <w:pStyle w:val="B10"/>
      </w:pPr>
      <w:r>
        <w:tab/>
        <w:t xml:space="preserve">When both, the TSCTSF and the </w:t>
      </w:r>
      <w:proofErr w:type="spellStart"/>
      <w:r>
        <w:t>DetNet</w:t>
      </w:r>
      <w:proofErr w:type="spellEnd"/>
      <w:r>
        <w:t xml:space="preserve"> controller support the 3GPP Extension 3gpp-5gs-detnet-node as specified in 3GPP TS 29.565 [60], the TSCTSF may use the user-plane node ID received in step 1 to generate an identifier of the 5GS </w:t>
      </w:r>
      <w:proofErr w:type="spellStart"/>
      <w:r>
        <w:t>DetNet</w:t>
      </w:r>
      <w:proofErr w:type="spellEnd"/>
      <w:r>
        <w:t xml:space="preserve"> node and provide it to the </w:t>
      </w:r>
      <w:proofErr w:type="spellStart"/>
      <w:r>
        <w:t>DetNet</w:t>
      </w:r>
      <w:proofErr w:type="spellEnd"/>
      <w:r>
        <w:t xml:space="preserve"> controller.</w:t>
      </w:r>
    </w:p>
    <w:p w14:paraId="1A787749" w14:textId="7DC12982" w:rsidR="00A815DF" w:rsidRDefault="006D1C19" w:rsidP="005965CC">
      <w:pPr>
        <w:pStyle w:val="NO"/>
      </w:pPr>
      <w:r w:rsidRPr="00A520AB">
        <w:rPr>
          <w:noProof/>
        </w:rPr>
        <w:lastRenderedPageBreak/>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 xml:space="preserve">the exposure of 5GS </w:t>
      </w:r>
      <w:proofErr w:type="spellStart"/>
      <w:r>
        <w:t>DetNet</w:t>
      </w:r>
      <w:proofErr w:type="spellEnd"/>
      <w:r>
        <w:t xml:space="preserve">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647" w:name="_Toc18551335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t>5.5.12.3</w:t>
      </w:r>
      <w:r>
        <w:tab/>
        <w:t xml:space="preserve">5GS </w:t>
      </w:r>
      <w:proofErr w:type="spellStart"/>
      <w:r>
        <w:t>DetNet</w:t>
      </w:r>
      <w:proofErr w:type="spellEnd"/>
      <w:r>
        <w:t xml:space="preserve"> node configuration</w:t>
      </w:r>
      <w:bookmarkEnd w:id="647"/>
    </w:p>
    <w:p w14:paraId="6676D0EF" w14:textId="45FC265E" w:rsidR="001F4140" w:rsidRDefault="006D1C19" w:rsidP="006D1C19">
      <w:r>
        <w:t xml:space="preserve">The </w:t>
      </w:r>
      <w:proofErr w:type="spellStart"/>
      <w:r>
        <w:t>DetNet</w:t>
      </w:r>
      <w:proofErr w:type="spellEnd"/>
      <w:r>
        <w:t xml:space="preserve"> controller triggers the 5GS </w:t>
      </w:r>
      <w:proofErr w:type="spellStart"/>
      <w:r>
        <w:t>DetNet</w:t>
      </w:r>
      <w:proofErr w:type="spellEnd"/>
      <w:r>
        <w:t xml:space="preserve">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2" type="#_x0000_t75" alt="" style="width:426.8pt;height:364.6pt" o:ole="">
            <v:imagedata r:id="rId130" o:title=""/>
          </v:shape>
          <o:OLEObject Type="Embed" ProgID="Visio.Drawing.15" ShapeID="_x0000_i1082" DrawAspect="Content" ObjectID="_1801855220" r:id="rId131"/>
        </w:object>
      </w:r>
    </w:p>
    <w:p w14:paraId="1202E540" w14:textId="77777777" w:rsidR="001F4140" w:rsidRDefault="001F4140" w:rsidP="001F4140">
      <w:pPr>
        <w:pStyle w:val="TF"/>
      </w:pPr>
      <w:r w:rsidRPr="001F31A0">
        <w:t>Figure</w:t>
      </w:r>
      <w:r>
        <w:t> </w:t>
      </w:r>
      <w:r w:rsidRPr="001F31A0">
        <w:t>5.5</w:t>
      </w:r>
      <w:r>
        <w:t xml:space="preserve">.12.3-1: </w:t>
      </w:r>
      <w:proofErr w:type="spellStart"/>
      <w:r>
        <w:t>DetNet</w:t>
      </w:r>
      <w:proofErr w:type="spellEnd"/>
      <w:r>
        <w:t xml:space="preserve"> Node configuration</w:t>
      </w:r>
    </w:p>
    <w:p w14:paraId="142177FB" w14:textId="77777777" w:rsidR="001F4140" w:rsidRPr="00601C05" w:rsidRDefault="001F4140" w:rsidP="001F4140">
      <w:pPr>
        <w:pStyle w:val="B10"/>
      </w:pPr>
      <w:r w:rsidRPr="00820EFE">
        <w:t>1.</w:t>
      </w:r>
      <w:r>
        <w:tab/>
      </w:r>
      <w:r w:rsidRPr="00820EFE">
        <w:t xml:space="preserve">The </w:t>
      </w:r>
      <w:proofErr w:type="spellStart"/>
      <w:r w:rsidRPr="00820EFE">
        <w:t>DetNet</w:t>
      </w:r>
      <w:proofErr w:type="spellEnd"/>
      <w:r w:rsidRPr="00820EFE">
        <w:t xml:space="preserve">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 xml:space="preserve">determines the 5GS requirements for the </w:t>
      </w:r>
      <w:proofErr w:type="spellStart"/>
      <w:r>
        <w:t>DetNet</w:t>
      </w:r>
      <w:proofErr w:type="spellEnd"/>
      <w:r>
        <w:t xml:space="preserve"> flow.</w:t>
      </w:r>
    </w:p>
    <w:p w14:paraId="4858F81F" w14:textId="426668D1" w:rsidR="006D1C19" w:rsidRPr="00601C05" w:rsidRDefault="006D1C19" w:rsidP="006D1C19">
      <w:pPr>
        <w:pStyle w:val="B10"/>
      </w:pPr>
      <w:r>
        <w:tab/>
        <w:t xml:space="preserve">When both, the TSCTSF and the </w:t>
      </w:r>
      <w:proofErr w:type="spellStart"/>
      <w:r>
        <w:t>DetNet</w:t>
      </w:r>
      <w:proofErr w:type="spellEnd"/>
      <w:r>
        <w:t xml:space="preserve">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w:t>
      </w:r>
      <w:proofErr w:type="spellStart"/>
      <w:r>
        <w:t>DetNet</w:t>
      </w:r>
      <w:proofErr w:type="spellEnd"/>
      <w:r>
        <w:t xml:space="preserve"> controller do not support the 3GPP Extension 3gpp-5gs-detnet-node or the </w:t>
      </w:r>
      <w:proofErr w:type="spellStart"/>
      <w:r>
        <w:t>DetNet</w:t>
      </w:r>
      <w:proofErr w:type="spellEnd"/>
      <w:r>
        <w:t xml:space="preserve">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lastRenderedPageBreak/>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 xml:space="preserve">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w:t>
      </w:r>
      <w:proofErr w:type="spellStart"/>
      <w:r>
        <w:t>successfull</w:t>
      </w:r>
      <w:proofErr w:type="spellEnd"/>
      <w:r>
        <w:t xml:space="preserve">/unsuccessful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w:t>
      </w:r>
      <w:proofErr w:type="spellStart"/>
      <w:r>
        <w:t>DetNet</w:t>
      </w:r>
      <w:proofErr w:type="spellEnd"/>
      <w:r>
        <w:t xml:space="preserve">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w:t>
      </w:r>
      <w:proofErr w:type="spellStart"/>
      <w:r>
        <w:t>DetNet</w:t>
      </w:r>
      <w:proofErr w:type="spellEnd"/>
      <w:r>
        <w:t xml:space="preserve">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 xml:space="preserve">The PCF invokes the </w:t>
      </w:r>
      <w:proofErr w:type="spellStart"/>
      <w:r>
        <w:t>Npcf_PolicyAuthorization_Notify</w:t>
      </w:r>
      <w:proofErr w:type="spellEnd"/>
      <w:r>
        <w:t xml:space="preserve">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 xml:space="preserve">The TSCTSF responds to the </w:t>
      </w:r>
      <w:proofErr w:type="spellStart"/>
      <w:r>
        <w:t>DetNet</w:t>
      </w:r>
      <w:proofErr w:type="spellEnd"/>
      <w:r>
        <w:t xml:space="preserve"> controller.</w:t>
      </w:r>
    </w:p>
    <w:p w14:paraId="58345F5D" w14:textId="39536743" w:rsidR="001F4140" w:rsidRDefault="006D1C19" w:rsidP="001F4140">
      <w:pPr>
        <w:pStyle w:val="B10"/>
      </w:pPr>
      <w:r>
        <w:tab/>
        <w:t xml:space="preserve">When both, the TSCTSF and the </w:t>
      </w:r>
      <w:proofErr w:type="spellStart"/>
      <w:r>
        <w:t>DetNet</w:t>
      </w:r>
      <w:proofErr w:type="spellEnd"/>
      <w:r>
        <w:t xml:space="preserve"> controller support Extension 3gpp-5gs-detnet-node as specified in 3GPP TS 29.565 [60]</w:t>
      </w:r>
      <w:r>
        <w:rPr>
          <w:lang w:eastAsia="ja-JP"/>
        </w:rPr>
        <w:t xml:space="preserve">, the TSCTSF may provide 5GS specific status code information on the result of the configuration to the </w:t>
      </w:r>
      <w:proofErr w:type="spellStart"/>
      <w:r>
        <w:rPr>
          <w:lang w:eastAsia="ja-JP"/>
        </w:rPr>
        <w:t>DetNet</w:t>
      </w:r>
      <w:proofErr w:type="spellEnd"/>
      <w:r>
        <w:rPr>
          <w:lang w:eastAsia="ja-JP"/>
        </w:rPr>
        <w:t xml:space="preserve"> controller. If the status of the flow changes later for any reason (e.g., service data flow deactivation) or the PDU session is released, the TSCTSF notifies the </w:t>
      </w:r>
      <w:proofErr w:type="spellStart"/>
      <w:r>
        <w:rPr>
          <w:lang w:eastAsia="ja-JP"/>
        </w:rPr>
        <w:t>DetNet</w:t>
      </w:r>
      <w:proofErr w:type="spellEnd"/>
      <w:r>
        <w:rPr>
          <w:lang w:eastAsia="ja-JP"/>
        </w:rPr>
        <w:t xml:space="preserve"> controller on the status of the flow with 5GS specific information.</w:t>
      </w:r>
    </w:p>
    <w:p w14:paraId="6C3B67BF" w14:textId="77777777" w:rsidR="001F4140" w:rsidRDefault="001F4140" w:rsidP="001F4140">
      <w:pPr>
        <w:pStyle w:val="Heading4"/>
      </w:pPr>
      <w:bookmarkStart w:id="648" w:name="_Toc185513359"/>
      <w:r>
        <w:t>5.5.12.4</w:t>
      </w:r>
      <w:r>
        <w:tab/>
        <w:t>QoS parameter mapping functions at TSCTSF</w:t>
      </w:r>
      <w:bookmarkEnd w:id="648"/>
    </w:p>
    <w:p w14:paraId="2027697B" w14:textId="78A76F45" w:rsidR="00D1260D" w:rsidRDefault="00D1260D" w:rsidP="00D1260D">
      <w:pPr>
        <w:rPr>
          <w:lang w:eastAsia="zh-CN"/>
        </w:rPr>
      </w:pPr>
      <w:r>
        <w:rPr>
          <w:lang w:eastAsia="zh-CN"/>
        </w:rPr>
        <w:t xml:space="preserve">The TSCTSF may receive from a </w:t>
      </w:r>
      <w:proofErr w:type="spellStart"/>
      <w:r>
        <w:rPr>
          <w:lang w:eastAsia="zh-CN"/>
        </w:rPr>
        <w:t>DetNet</w:t>
      </w:r>
      <w:proofErr w:type="spellEnd"/>
      <w:r>
        <w:rPr>
          <w:lang w:eastAsia="zh-CN"/>
        </w:rPr>
        <w:t xml:space="preserve"> Controller </w:t>
      </w:r>
      <w:r>
        <w:rPr>
          <w:lang w:val="hu-HU" w:eastAsia="zh-CN"/>
        </w:rPr>
        <w:t>DetNet YANG configuration</w:t>
      </w:r>
      <w:r>
        <w:rPr>
          <w:lang w:eastAsia="zh-CN"/>
        </w:rPr>
        <w:t xml:space="preserve"> describing the traffic characteristics and QoS requirements for a </w:t>
      </w:r>
      <w:proofErr w:type="spellStart"/>
      <w:r>
        <w:rPr>
          <w:lang w:eastAsia="zh-CN"/>
        </w:rPr>
        <w:t>DetNet</w:t>
      </w:r>
      <w:proofErr w:type="spellEnd"/>
      <w:r>
        <w:rPr>
          <w:lang w:eastAsia="zh-CN"/>
        </w:rPr>
        <w:t xml:space="preserve"> flow(s) </w:t>
      </w:r>
      <w:r>
        <w:rPr>
          <w:lang w:eastAsia="ja-JP"/>
        </w:rPr>
        <w:t xml:space="preserve">as described </w:t>
      </w:r>
      <w:r>
        <w:rPr>
          <w:lang w:eastAsia="zh-CN"/>
        </w:rPr>
        <w:t xml:space="preserve">in </w:t>
      </w:r>
      <w:r w:rsidRPr="00073638">
        <w:rPr>
          <w:lang w:eastAsia="zh-CN"/>
        </w:rPr>
        <w:t>IETF</w:t>
      </w:r>
      <w:r w:rsidRPr="007A764B">
        <w:rPr>
          <w:rFonts w:eastAsia="Times New Roman"/>
          <w:lang w:eastAsia="zh-CN"/>
        </w:rPr>
        <w:t> </w:t>
      </w:r>
      <w:r w:rsidRPr="00862112">
        <w:rPr>
          <w:lang w:eastAsia="zh-CN"/>
        </w:rPr>
        <w:t>RFC 9633</w:t>
      </w:r>
      <w:r>
        <w:rPr>
          <w:lang w:eastAsia="ja-JP"/>
        </w:rPr>
        <w:t xml:space="preserve"> [64] and, if supported, in the 3GPP </w:t>
      </w:r>
      <w:r>
        <w:t>extension 3gpp-5gs-detnet-node described in 3GPP TS 29.565 [60]</w:t>
      </w:r>
      <w:r>
        <w:rPr>
          <w:lang w:eastAsia="zh-CN"/>
        </w:rPr>
        <w:t>.</w:t>
      </w:r>
    </w:p>
    <w:p w14:paraId="07B98ACE" w14:textId="77777777" w:rsidR="0012346A" w:rsidRDefault="0012346A" w:rsidP="0012346A">
      <w:pPr>
        <w:rPr>
          <w:lang w:eastAsia="zh-CN"/>
        </w:rPr>
      </w:pPr>
      <w:r>
        <w:rPr>
          <w:lang w:eastAsia="zh-CN"/>
        </w:rPr>
        <w:t xml:space="preserve">The TSCTSF maps the </w:t>
      </w:r>
      <w:proofErr w:type="spellStart"/>
      <w:r>
        <w:rPr>
          <w:lang w:eastAsia="zh-CN"/>
        </w:rPr>
        <w:t>DetNet</w:t>
      </w:r>
      <w:proofErr w:type="spellEnd"/>
      <w:r>
        <w:rPr>
          <w:lang w:eastAsia="zh-CN"/>
        </w:rPr>
        <w:t xml:space="preserve"> configuration as follows before interacting with the PCF:</w:t>
      </w:r>
    </w:p>
    <w:p w14:paraId="740EBA74" w14:textId="77777777" w:rsidR="0012346A" w:rsidRDefault="0012346A" w:rsidP="0012346A">
      <w:pPr>
        <w:pStyle w:val="TH"/>
      </w:pPr>
      <w:r w:rsidRPr="005A3EA5">
        <w:lastRenderedPageBreak/>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64773C84" w14:textId="77777777" w:rsidR="00B42519" w:rsidRDefault="00B42519" w:rsidP="00B42519">
            <w:pPr>
              <w:pStyle w:val="TAH"/>
              <w:rPr>
                <w:lang w:eastAsia="ja-JP"/>
              </w:rPr>
            </w:pPr>
            <w:r>
              <w:rPr>
                <w:lang w:eastAsia="ja-JP"/>
              </w:rPr>
              <w:t>traffic-profile</w:t>
            </w:r>
          </w:p>
          <w:p w14:paraId="3ABD1AB9" w14:textId="4A649750" w:rsidR="0012346A" w:rsidRPr="00DB0624" w:rsidRDefault="00B42519" w:rsidP="00B42519">
            <w:pPr>
              <w:pStyle w:val="TAH"/>
            </w:pPr>
            <w:r w:rsidRPr="00073638">
              <w:rPr>
                <w:lang w:eastAsia="ja-JP"/>
              </w:rPr>
              <w:t>IETF</w:t>
            </w:r>
            <w:r w:rsidRPr="00E6689A">
              <w:rPr>
                <w:lang w:eastAsia="ja-JP"/>
              </w:rPr>
              <w:t> RFC 9633</w:t>
            </w:r>
            <w:r>
              <w:rPr>
                <w:lang w:eastAsia="ja-JP"/>
              </w:rP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w:t>
            </w:r>
            <w:proofErr w:type="spellStart"/>
            <w:r w:rsidRPr="002D2F1A">
              <w:t>mirBwUl</w:t>
            </w:r>
            <w:proofErr w:type="spellEnd"/>
            <w:r w:rsidRPr="002D2F1A">
              <w:t>", "</w:t>
            </w:r>
            <w:proofErr w:type="spellStart"/>
            <w:r w:rsidRPr="002D2F1A">
              <w:t>mirBwDl</w:t>
            </w:r>
            <w:proofErr w:type="spellEnd"/>
            <w:r w:rsidRPr="002D2F1A">
              <w:t xml:space="preserve">" (NOTE 2): Minimum requested </w:t>
            </w:r>
            <w:proofErr w:type="spellStart"/>
            <w:r w:rsidRPr="002D2F1A">
              <w:t>bandwith</w:t>
            </w:r>
            <w:proofErr w:type="spellEnd"/>
            <w:r w:rsidRPr="002D2F1A">
              <w:t>.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09876DEE" w14:textId="38509FBE" w:rsidR="0012346A" w:rsidRPr="00DB0624" w:rsidRDefault="0012346A" w:rsidP="005965CC">
            <w:pPr>
              <w:pStyle w:val="TAL"/>
            </w:pPr>
            <w:r w:rsidRPr="00DC76DF">
              <w:t>"</w:t>
            </w:r>
            <w:proofErr w:type="spellStart"/>
            <w:r w:rsidRPr="00DC76DF">
              <w:t>tscPackDelay</w:t>
            </w:r>
            <w:proofErr w:type="spellEnd"/>
            <w:r w:rsidRPr="00DC76DF">
              <w:t>":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40EE7295" w14:textId="080D0562" w:rsidR="0012346A" w:rsidRPr="00DB0624" w:rsidRDefault="0012346A" w:rsidP="005965CC">
            <w:pPr>
              <w:pStyle w:val="TAL"/>
            </w:pPr>
            <w:r w:rsidRPr="00DC76DF">
              <w:t>"</w:t>
            </w:r>
            <w:proofErr w:type="spellStart"/>
            <w:r w:rsidRPr="00DC76DF">
              <w:t>tscPackDelay</w:t>
            </w:r>
            <w:proofErr w:type="spellEnd"/>
            <w:r w:rsidRPr="00DC76DF">
              <w:t>":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75EBB9BF" w14:textId="76942D68" w:rsidR="0012346A" w:rsidRPr="00DB0624" w:rsidRDefault="009A51D6" w:rsidP="005965CC">
            <w:pPr>
              <w:pStyle w:val="TAL"/>
            </w:pPr>
            <w:r>
              <w:t>"</w:t>
            </w:r>
            <w:proofErr w:type="spellStart"/>
            <w:r w:rsidR="0012346A" w:rsidRPr="00DC76DF">
              <w:t>maxPer</w:t>
            </w:r>
            <w:proofErr w:type="spellEnd"/>
            <w:r w:rsidR="0012346A" w:rsidRPr="00DC76DF">
              <w:t>":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68337163" w14:textId="2D9EE073" w:rsidR="0012346A" w:rsidRPr="00DB0624" w:rsidRDefault="0012346A" w:rsidP="005965CC">
            <w:pPr>
              <w:pStyle w:val="TAL"/>
            </w:pPr>
            <w:r w:rsidRPr="009A51D6">
              <w:t>"</w:t>
            </w:r>
            <w:proofErr w:type="spellStart"/>
            <w:r w:rsidRPr="009A51D6">
              <w:t>maxPer</w:t>
            </w:r>
            <w:proofErr w:type="spellEnd"/>
            <w:r w:rsidRPr="009A51D6">
              <w:t>":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proofErr w:type="spellStart"/>
            <w:r>
              <w:t>tscaiInputUl</w:t>
            </w:r>
            <w:proofErr w:type="spellEnd"/>
            <w:r w:rsidRPr="005A3EA5">
              <w:t>"</w:t>
            </w:r>
            <w:r>
              <w:t xml:space="preserve">, </w:t>
            </w:r>
            <w:r w:rsidRPr="005A3EA5">
              <w:t>"</w:t>
            </w:r>
            <w:proofErr w:type="spellStart"/>
            <w:r>
              <w:t>tscaInputDl</w:t>
            </w:r>
            <w:proofErr w:type="spellEnd"/>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w:t>
            </w:r>
            <w:proofErr w:type="spellStart"/>
            <w:r w:rsidRPr="002D2F1A">
              <w:t>surTimeInNumMsg</w:t>
            </w:r>
            <w:proofErr w:type="spellEnd"/>
            <w:r w:rsidRPr="002D2F1A">
              <w:t>", "</w:t>
            </w:r>
            <w:proofErr w:type="spellStart"/>
            <w:r w:rsidRPr="002D2F1A">
              <w:t>surTimeInTime</w:t>
            </w:r>
            <w:proofErr w:type="spellEnd"/>
            <w:r w:rsidRPr="002D2F1A">
              <w:t xml:space="preserve">": Represents the survival time (when the mapping is possible, </w:t>
            </w:r>
            <w:proofErr w:type="spellStart"/>
            <w:r w:rsidRPr="002D2F1A">
              <w:t>e,g</w:t>
            </w:r>
            <w:proofErr w:type="spellEnd"/>
            <w:r w:rsidRPr="002D2F1A">
              <w:t>.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proofErr w:type="spellStart"/>
            <w:r>
              <w:t>tscaiInputUl</w:t>
            </w:r>
            <w:proofErr w:type="spellEnd"/>
            <w:r w:rsidRPr="005A3EA5">
              <w:t>"</w:t>
            </w:r>
            <w:r>
              <w:t xml:space="preserve">, </w:t>
            </w:r>
            <w:r w:rsidRPr="005A3EA5">
              <w:t>"</w:t>
            </w:r>
            <w:proofErr w:type="spellStart"/>
            <w:r>
              <w:t>tscaInputDl</w:t>
            </w:r>
            <w:proofErr w:type="spellEnd"/>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w:t>
            </w:r>
            <w:proofErr w:type="spellStart"/>
            <w:r>
              <w:t>pkts</w:t>
            </w:r>
            <w:proofErr w:type="spellEnd"/>
            <w:r>
              <w:t>-per-interval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proofErr w:type="spellStart"/>
            <w:r>
              <w:t>tsnQos</w:t>
            </w:r>
            <w:proofErr w:type="spellEnd"/>
            <w:r w:rsidRPr="005A3EA5">
              <w:t>"</w:t>
            </w:r>
          </w:p>
        </w:tc>
        <w:tc>
          <w:tcPr>
            <w:tcW w:w="4031" w:type="dxa"/>
            <w:vMerge w:val="restart"/>
            <w:shd w:val="clear" w:color="auto" w:fill="FFFFFF"/>
          </w:tcPr>
          <w:p w14:paraId="6920410C" w14:textId="1D226914" w:rsidR="0012346A" w:rsidRDefault="0012346A" w:rsidP="005965CC">
            <w:pPr>
              <w:pStyle w:val="TAL"/>
            </w:pPr>
            <w:r w:rsidRPr="002D2F1A">
              <w:t>"</w:t>
            </w:r>
            <w:proofErr w:type="spellStart"/>
            <w:r w:rsidRPr="002D2F1A">
              <w:t>maxTscBurstSize</w:t>
            </w:r>
            <w:proofErr w:type="spellEnd"/>
            <w:r w:rsidRPr="002D2F1A">
              <w:t>": Represents the maximum burst size. It is calculated as the  max-</w:t>
            </w:r>
            <w:proofErr w:type="spellStart"/>
            <w:r w:rsidRPr="002D2F1A">
              <w:t>pkts</w:t>
            </w:r>
            <w:proofErr w:type="spellEnd"/>
            <w:r w:rsidRPr="002D2F1A">
              <w:t>-per-interval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0"/>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0"/>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w:t>
            </w:r>
            <w:proofErr w:type="spellStart"/>
            <w:r w:rsidRPr="002D2F1A">
              <w:t>marBwUl</w:t>
            </w:r>
            <w:proofErr w:type="spellEnd"/>
            <w:r w:rsidRPr="002D2F1A">
              <w:t>", "</w:t>
            </w:r>
            <w:proofErr w:type="spellStart"/>
            <w:r w:rsidRPr="002D2F1A">
              <w:t>marBwDl</w:t>
            </w:r>
            <w:proofErr w:type="spellEnd"/>
            <w:r w:rsidRPr="002D2F1A">
              <w:t xml:space="preserve">" (NOTE 2): Maximum requested </w:t>
            </w:r>
            <w:proofErr w:type="spellStart"/>
            <w:r w:rsidRPr="002D2F1A">
              <w:t>bandwith</w:t>
            </w:r>
            <w:proofErr w:type="spellEnd"/>
            <w:r w:rsidRPr="002D2F1A">
              <w:t>. Represents the requested maximum bit rate. It is calculated as the max-</w:t>
            </w:r>
            <w:proofErr w:type="spellStart"/>
            <w:r w:rsidRPr="002D2F1A">
              <w:t>pkts</w:t>
            </w:r>
            <w:proofErr w:type="spellEnd"/>
            <w:r w:rsidRPr="002D2F1A">
              <w:t>-per-interval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w:t>
            </w:r>
            <w:proofErr w:type="spellStart"/>
            <w:r>
              <w:t>pkts</w:t>
            </w:r>
            <w:proofErr w:type="spellEnd"/>
            <w:r>
              <w:t>-per-interval</w:t>
            </w:r>
            <w:r w:rsidRPr="005A3EA5">
              <w:t>"</w:t>
            </w:r>
          </w:p>
        </w:tc>
        <w:tc>
          <w:tcPr>
            <w:tcW w:w="5471" w:type="dxa"/>
            <w:gridSpan w:val="2"/>
            <w:vMerge/>
            <w:shd w:val="clear" w:color="auto" w:fill="FFFFFF"/>
          </w:tcPr>
          <w:p w14:paraId="447287FA" w14:textId="77777777" w:rsidR="0012346A" w:rsidRDefault="0012346A" w:rsidP="00453CDE">
            <w:pPr>
              <w:pStyle w:val="B10"/>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0"/>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0"/>
            </w:pPr>
          </w:p>
        </w:tc>
      </w:tr>
      <w:tr w:rsidR="0012346A" w:rsidRPr="00DB0624" w14:paraId="28FF4C73" w14:textId="77777777" w:rsidTr="00453CDE">
        <w:trPr>
          <w:cantSplit/>
          <w:jc w:val="center"/>
        </w:trPr>
        <w:tc>
          <w:tcPr>
            <w:tcW w:w="9693" w:type="dxa"/>
            <w:gridSpan w:val="4"/>
            <w:shd w:val="clear" w:color="auto" w:fill="FFFFFF"/>
          </w:tcPr>
          <w:p w14:paraId="1622E055" w14:textId="100DAB9C" w:rsidR="00BD04C5" w:rsidRDefault="00BD04C5" w:rsidP="00BD04C5">
            <w:pPr>
              <w:pStyle w:val="TAN"/>
              <w:rPr>
                <w:lang w:eastAsia="zh-CN"/>
              </w:rPr>
            </w:pPr>
            <w:r>
              <w:t>NOTE 1:</w:t>
            </w:r>
            <w:r>
              <w:tab/>
            </w:r>
            <w:r>
              <w:rPr>
                <w:lang w:eastAsia="zh-CN"/>
              </w:rPr>
              <w:t xml:space="preserve">When both the TSCTSF and the </w:t>
            </w:r>
            <w:proofErr w:type="spellStart"/>
            <w:r>
              <w:rPr>
                <w:lang w:eastAsia="zh-CN"/>
              </w:rPr>
              <w:t>DetNet</w:t>
            </w:r>
            <w:proofErr w:type="spellEnd"/>
            <w:r>
              <w:rPr>
                <w:lang w:eastAsia="zh-CN"/>
              </w:rPr>
              <w:t xml:space="preserve"> controller support 3GPP extensions </w:t>
            </w:r>
            <w:r>
              <w:t>described in 3GPP TS 29.565 [</w:t>
            </w:r>
            <w:r>
              <w:rPr>
                <w:lang w:eastAsia="zh-CN"/>
              </w:rPr>
              <w:t>60] to the IETF</w:t>
            </w:r>
            <w:r w:rsidRPr="00E6689A">
              <w:rPr>
                <w:lang w:eastAsia="zh-CN"/>
              </w:rPr>
              <w:t> RFC 9633</w:t>
            </w:r>
            <w:r>
              <w:rPr>
                <w:lang w:eastAsia="zh-CN"/>
              </w:rPr>
              <w:t xml:space="preserve"> [64], the </w:t>
            </w:r>
            <w:proofErr w:type="spellStart"/>
            <w:r>
              <w:rPr>
                <w:lang w:eastAsia="zh-CN"/>
              </w:rPr>
              <w:t>DetNet</w:t>
            </w:r>
            <w:proofErr w:type="spellEnd"/>
            <w:r>
              <w:rPr>
                <w:lang w:eastAsia="zh-CN"/>
              </w:rPr>
              <w:t xml:space="preserve">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w:t>
      </w:r>
      <w:proofErr w:type="spellStart"/>
      <w:r>
        <w:rPr>
          <w:lang w:eastAsia="zh-CN"/>
        </w:rPr>
        <w:t>DetNet</w:t>
      </w:r>
      <w:proofErr w:type="spellEnd"/>
      <w:r>
        <w:rPr>
          <w:lang w:eastAsia="zh-CN"/>
        </w:rPr>
        <w:t xml:space="preserve">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w:t>
      </w:r>
      <w:proofErr w:type="spellStart"/>
      <w:r>
        <w:t>DetNet</w:t>
      </w:r>
      <w:proofErr w:type="spellEnd"/>
      <w:r>
        <w:t xml:space="preserve">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649" w:name="_Toc185513360"/>
      <w:r w:rsidRPr="005A3EA5">
        <w:rPr>
          <w:lang w:eastAsia="zh-CN"/>
        </w:rPr>
        <w:lastRenderedPageBreak/>
        <w:t>5.5.</w:t>
      </w:r>
      <w:r>
        <w:rPr>
          <w:lang w:eastAsia="zh-CN"/>
        </w:rPr>
        <w:t>13</w:t>
      </w:r>
      <w:r w:rsidRPr="005A3EA5">
        <w:rPr>
          <w:lang w:eastAsia="zh-CN"/>
        </w:rPr>
        <w:tab/>
      </w:r>
      <w:r>
        <w:t>Negotiation for planned data transfer with QoS requirements</w:t>
      </w:r>
      <w:bookmarkEnd w:id="649"/>
    </w:p>
    <w:p w14:paraId="4DE18D22" w14:textId="77777777" w:rsidR="005E65B6" w:rsidRPr="009931F0" w:rsidRDefault="005E65B6" w:rsidP="005E65B6">
      <w:pPr>
        <w:pStyle w:val="TH"/>
      </w:pPr>
      <w:r>
        <w:object w:dxaOrig="12585" w:dyaOrig="9540" w14:anchorId="4331281A">
          <v:shape id="_x0000_i1083" type="#_x0000_t75" style="width:481.55pt;height:366.35pt" o:ole="">
            <v:imagedata r:id="rId132" o:title=""/>
          </v:shape>
          <o:OLEObject Type="Embed" ProgID="Visio.Drawing.15" ShapeID="_x0000_i1083" DrawAspect="Content" ObjectID="_1801855221" r:id="rId133"/>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D58FAD9" w14:textId="0DC9ABEE" w:rsidR="002A33C2" w:rsidRDefault="002A33C2" w:rsidP="002A33C2">
      <w:pPr>
        <w:pStyle w:val="B10"/>
      </w:pPr>
      <w:r w:rsidRPr="005A3EA5">
        <w:rPr>
          <w:lang w:eastAsia="zh-CN"/>
        </w:rPr>
        <w:t>1.</w:t>
      </w:r>
      <w:r w:rsidRPr="005A3EA5">
        <w:rPr>
          <w:lang w:eastAsia="zh-CN"/>
        </w:rPr>
        <w:tab/>
      </w:r>
      <w:r w:rsidRPr="005A3EA5">
        <w:t xml:space="preserve">The AF invokes the </w:t>
      </w:r>
      <w:proofErr w:type="spellStart"/>
      <w:r w:rsidRPr="00F22F6D">
        <w:t>Nnef_PDTQPolicyNegotiation_Create</w:t>
      </w:r>
      <w:proofErr w:type="spellEnd"/>
      <w:r w:rsidRPr="00F22F6D">
        <w:t xml:space="preserv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4.4.35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proofErr w:type="spellStart"/>
      <w:r w:rsidRPr="003E2265">
        <w:t>Npcf_PDTQPolicyControl_Create</w:t>
      </w:r>
      <w:proofErr w:type="spellEnd"/>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Pr>
          <w:lang w:eastAsia="zh-CN"/>
        </w:rPr>
        <w:t>PdtqData</w:t>
      </w:r>
      <w:proofErr w:type="spellEnd"/>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lastRenderedPageBreak/>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proofErr w:type="spellStart"/>
      <w:r w:rsidRPr="003E2265">
        <w:t>Npcf_PDTQPolicyControl_Create</w:t>
      </w:r>
      <w:proofErr w:type="spellEnd"/>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7A5DF6D" w14:textId="0CD58495" w:rsidR="002A33C2" w:rsidRPr="005A3EA5" w:rsidRDefault="002A33C2" w:rsidP="002A33C2">
      <w:pPr>
        <w:pStyle w:val="B10"/>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proofErr w:type="spellStart"/>
      <w:r w:rsidRPr="00A7263C">
        <w:t>Nnef_PDTQPolicyNegotiation</w:t>
      </w:r>
      <w:r w:rsidRPr="005A3EA5">
        <w:t>_Update</w:t>
      </w:r>
      <w:proofErr w:type="spellEnd"/>
      <w:r w:rsidRPr="005A3EA5">
        <w:t xml:space="preserv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0"/>
      </w:pPr>
      <w:r>
        <w:t>10</w:t>
      </w:r>
      <w:r w:rsidRPr="005A3EA5">
        <w:t>.</w:t>
      </w:r>
      <w:r w:rsidRPr="005A3EA5">
        <w:tab/>
        <w:t xml:space="preserve">The NEF invokes the </w:t>
      </w:r>
      <w:proofErr w:type="spellStart"/>
      <w:r w:rsidRPr="00AC3559">
        <w:t>Npcf_PDTQPolicyControl</w:t>
      </w:r>
      <w:r w:rsidRPr="005A3EA5">
        <w:t>_Update</w:t>
      </w:r>
      <w:proofErr w:type="spellEnd"/>
      <w:r w:rsidRPr="005A3EA5">
        <w:t xml:space="preserv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Pr>
          <w:lang w:eastAsia="zh-CN"/>
        </w:rPr>
        <w:t>IndividualPdtqData</w:t>
      </w:r>
      <w:proofErr w:type="spellEnd"/>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650" w:name="_Toc185513361"/>
      <w:r w:rsidRPr="005A3EA5">
        <w:rPr>
          <w:lang w:eastAsia="zh-CN"/>
        </w:rPr>
        <w:lastRenderedPageBreak/>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650"/>
    </w:p>
    <w:p w14:paraId="4A6A364E" w14:textId="77777777" w:rsidR="00CD10EF" w:rsidRPr="009931F0" w:rsidRDefault="00CD10EF" w:rsidP="00CD10EF">
      <w:pPr>
        <w:pStyle w:val="TH"/>
      </w:pPr>
      <w:r>
        <w:object w:dxaOrig="12600" w:dyaOrig="9552" w14:anchorId="5C1A985D">
          <v:shape id="_x0000_i1084" type="#_x0000_t75" style="width:479.8pt;height:365.2pt" o:ole="">
            <v:imagedata r:id="rId134" o:title=""/>
          </v:shape>
          <o:OLEObject Type="Embed" ProgID="Visio.Drawing.15" ShapeID="_x0000_i1084" DrawAspect="Content" ObjectID="_1801855222" r:id="rId135"/>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0607A15" w14:textId="764C07AA" w:rsidR="002A33C2" w:rsidRPr="005A3EA5" w:rsidRDefault="002A33C2" w:rsidP="002A33C2">
      <w:pPr>
        <w:pStyle w:val="B10"/>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w:t>
      </w:r>
      <w:r>
        <w:t>to disable/enable the PDTQ warning notification.</w:t>
      </w:r>
    </w:p>
    <w:p w14:paraId="5FDBC862" w14:textId="77777777" w:rsidR="00CD10EF" w:rsidRPr="005A3EA5" w:rsidRDefault="00CD10EF" w:rsidP="00CD10EF">
      <w:pPr>
        <w:pStyle w:val="B10"/>
      </w:pPr>
      <w:r>
        <w:t>2</w:t>
      </w:r>
      <w:r w:rsidRPr="005A3EA5">
        <w:t>.</w:t>
      </w:r>
      <w:r w:rsidRPr="005A3EA5">
        <w:tab/>
        <w:t xml:space="preserve">The NEF invokes the </w:t>
      </w:r>
      <w:proofErr w:type="spellStart"/>
      <w:r w:rsidRPr="00AC3559">
        <w:t>Npcf_PDTQPolicyControl</w:t>
      </w:r>
      <w:r w:rsidRPr="005A3EA5">
        <w:t>_Update</w:t>
      </w:r>
      <w:proofErr w:type="spellEnd"/>
      <w:r w:rsidRPr="005A3EA5">
        <w:t xml:space="preserv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0"/>
      </w:pPr>
      <w:r>
        <w:t>4</w:t>
      </w:r>
      <w:r w:rsidRPr="005A3EA5">
        <w:t>.</w:t>
      </w:r>
      <w:r w:rsidRPr="005A3EA5">
        <w:tab/>
        <w:t>The NEF sends an HTTP PATCH response message to the AF.</w:t>
      </w:r>
    </w:p>
    <w:p w14:paraId="5CF88DD1" w14:textId="77777777" w:rsidR="00CD10EF" w:rsidRDefault="00CD10EF" w:rsidP="00CD10EF">
      <w:pPr>
        <w:pStyle w:val="B10"/>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w:t>
      </w:r>
      <w:r>
        <w:t>PATCH</w:t>
      </w:r>
      <w:r w:rsidRPr="005A3EA5">
        <w:t xml:space="preserve"> request to the resource "</w:t>
      </w:r>
      <w:proofErr w:type="spellStart"/>
      <w:r>
        <w:rPr>
          <w:lang w:eastAsia="zh-CN"/>
        </w:rPr>
        <w:t>IndividualPdtqData</w:t>
      </w:r>
      <w:proofErr w:type="spellEnd"/>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651" w:name="_Toc185513362"/>
      <w:r w:rsidRPr="005A3EA5">
        <w:lastRenderedPageBreak/>
        <w:t>5.5.</w:t>
      </w:r>
      <w:r>
        <w:t>14</w:t>
      </w:r>
      <w:r w:rsidRPr="005A3EA5">
        <w:tab/>
      </w:r>
      <w:r w:rsidRPr="00D72C29">
        <w:t>PDTQ</w:t>
      </w:r>
      <w:r w:rsidRPr="005A3EA5">
        <w:t xml:space="preserve"> warning notification procedure</w:t>
      </w:r>
      <w:bookmarkEnd w:id="651"/>
    </w:p>
    <w:p w14:paraId="28D3A1BE" w14:textId="55C49BFA" w:rsidR="004E0766" w:rsidRPr="009931F0" w:rsidRDefault="004E0766" w:rsidP="004E0766">
      <w:pPr>
        <w:pStyle w:val="TH"/>
      </w:pPr>
      <w:r w:rsidRPr="001B6049">
        <w:t xml:space="preserve"> </w:t>
      </w:r>
      <w:r>
        <w:object w:dxaOrig="12511" w:dyaOrig="12046" w14:anchorId="19568FB4">
          <v:shape id="_x0000_i1085" type="#_x0000_t75" style="width:481.55pt;height:463.7pt" o:ole="">
            <v:imagedata r:id="rId136" o:title=""/>
          </v:shape>
          <o:OLEObject Type="Embed" ProgID="Visio.Drawing.15" ShapeID="_x0000_i1085" DrawAspect="Content" ObjectID="_1801855223" r:id="rId137"/>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t>2-3</w:t>
      </w:r>
      <w:r w:rsidRPr="005A3EA5">
        <w:t>.</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Pr>
          <w:lang w:eastAsia="zh-CN"/>
        </w:rPr>
        <w:t>PdtqData</w:t>
      </w:r>
      <w:proofErr w:type="spellEnd"/>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lastRenderedPageBreak/>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0"/>
      </w:pPr>
      <w:r>
        <w:rPr>
          <w:lang w:eastAsia="zh-CN"/>
        </w:rPr>
        <w:t>6</w:t>
      </w:r>
      <w:r w:rsidRPr="005A3EA5">
        <w:rPr>
          <w:lang w:eastAsia="zh-CN"/>
        </w:rPr>
        <w:t>.</w:t>
      </w:r>
      <w:r w:rsidRPr="005A3EA5">
        <w:rPr>
          <w:lang w:eastAsia="zh-CN"/>
        </w:rPr>
        <w:tab/>
      </w:r>
      <w:r w:rsidRPr="005A3EA5">
        <w:t xml:space="preserve">The (H-)PCF invokes the </w:t>
      </w:r>
      <w:proofErr w:type="spellStart"/>
      <w:r w:rsidRPr="00E32CF0">
        <w:t>Npcf_PDTQPolicyControl_Notify</w:t>
      </w:r>
      <w:proofErr w:type="spellEnd"/>
      <w:r w:rsidRPr="005A3EA5">
        <w:t xml:space="preserve"> service operation by sending the HTTP POST request with the </w:t>
      </w:r>
      <w:r>
        <w:t>PDTQ</w:t>
      </w:r>
      <w:r w:rsidRPr="005A3EA5">
        <w:t xml:space="preserve"> warning notification to the Notification URI</w:t>
      </w:r>
      <w:r>
        <w:t xml:space="preserve"> which was received in </w:t>
      </w:r>
      <w:proofErr w:type="spellStart"/>
      <w:r w:rsidRPr="003E2265">
        <w:t>Npcf_PDTQPolicyControl_Create</w:t>
      </w:r>
      <w:proofErr w:type="spellEnd"/>
      <w:r>
        <w:t xml:space="preserve"> request</w:t>
      </w:r>
      <w:r w:rsidRPr="005A3EA5">
        <w:t>.</w:t>
      </w:r>
    </w:p>
    <w:p w14:paraId="72427941" w14:textId="1368871E"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0"/>
      </w:pPr>
      <w:r>
        <w:t>7</w:t>
      </w:r>
      <w:r w:rsidRPr="005A3EA5">
        <w:t>.</w:t>
      </w:r>
      <w:r w:rsidRPr="005A3EA5">
        <w:tab/>
        <w:t xml:space="preserve">Upon the reception of the </w:t>
      </w:r>
      <w:r>
        <w:t xml:space="preserve">PDTQ </w:t>
      </w:r>
      <w:r w:rsidRPr="005A3EA5">
        <w:t xml:space="preserve">warning notification from the (H-)PCF, the NEF invokes the </w:t>
      </w:r>
      <w:proofErr w:type="spellStart"/>
      <w:r w:rsidRPr="00623480">
        <w:t>Nnef_PDTQPolicyNegotiation</w:t>
      </w:r>
      <w:r w:rsidRPr="005A3EA5">
        <w:t>_Notify</w:t>
      </w:r>
      <w:proofErr w:type="spellEnd"/>
      <w:r w:rsidRPr="005A3EA5">
        <w:t xml:space="preserve"> service operation by sending the HTTP POST request with the </w:t>
      </w:r>
      <w:r>
        <w:t xml:space="preserve">PDTQ </w:t>
      </w:r>
      <w:r w:rsidRPr="005A3EA5">
        <w:t xml:space="preserve">warning notification to the Notification URI </w:t>
      </w:r>
      <w:r>
        <w:t xml:space="preserve">, which was received in </w:t>
      </w:r>
      <w:proofErr w:type="spellStart"/>
      <w:r w:rsidRPr="00567804">
        <w:t>Nnef_PDTQPolicyNegotiation_Create</w:t>
      </w:r>
      <w:proofErr w:type="spellEnd"/>
      <w:r>
        <w:t xml:space="preserve"> request</w:t>
      </w:r>
      <w:r w:rsidRPr="005A3EA5">
        <w:t>.</w:t>
      </w:r>
    </w:p>
    <w:p w14:paraId="603FAD7C" w14:textId="1EA8E761" w:rsidR="00CD10EF" w:rsidRPr="005A3EA5" w:rsidRDefault="00CD10EF" w:rsidP="00CD10EF">
      <w:pPr>
        <w:pStyle w:val="B10"/>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0"/>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0"/>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0"/>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proofErr w:type="spellStart"/>
      <w:r w:rsidRPr="00A7263C">
        <w:t>Nnef_PDTQPolicyNegotiation</w:t>
      </w:r>
      <w:r w:rsidRPr="005A3EA5">
        <w:t>_Update</w:t>
      </w:r>
      <w:proofErr w:type="spellEnd"/>
      <w:r w:rsidRPr="005A3EA5">
        <w:t xml:space="preserv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0"/>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652" w:name="_Toc185513363"/>
      <w:r w:rsidRPr="005A3EA5">
        <w:t>5.6</w:t>
      </w:r>
      <w:r w:rsidRPr="005A3EA5">
        <w:rPr>
          <w:lang w:eastAsia="ja-JP"/>
        </w:rPr>
        <w:tab/>
      </w:r>
      <w:r w:rsidRPr="005A3EA5">
        <w:rPr>
          <w:lang w:eastAsia="zh-CN"/>
        </w:rPr>
        <w:t>UE Policy Association</w:t>
      </w:r>
      <w:r w:rsidRPr="005A3EA5">
        <w:t xml:space="preserve"> Management</w:t>
      </w:r>
      <w:bookmarkEnd w:id="538"/>
      <w:bookmarkEnd w:id="539"/>
      <w:bookmarkEnd w:id="540"/>
      <w:bookmarkEnd w:id="541"/>
      <w:bookmarkEnd w:id="542"/>
      <w:bookmarkEnd w:id="619"/>
      <w:bookmarkEnd w:id="652"/>
      <w:r w:rsidRPr="005A3EA5">
        <w:t xml:space="preserve"> </w:t>
      </w:r>
    </w:p>
    <w:p w14:paraId="57E0A7FF" w14:textId="77777777" w:rsidR="004428CF" w:rsidRPr="005A3EA5" w:rsidRDefault="004428CF">
      <w:pPr>
        <w:pStyle w:val="Heading3"/>
        <w:rPr>
          <w:lang w:eastAsia="zh-CN"/>
        </w:rPr>
      </w:pPr>
      <w:bookmarkStart w:id="653" w:name="_Toc28005480"/>
      <w:bookmarkStart w:id="654" w:name="_Toc36038152"/>
      <w:bookmarkStart w:id="655" w:name="_Toc45133349"/>
      <w:bookmarkStart w:id="656" w:name="_Toc51762179"/>
      <w:bookmarkStart w:id="657" w:name="_Toc59016584"/>
      <w:bookmarkStart w:id="658" w:name="_Toc68167554"/>
      <w:bookmarkStart w:id="659" w:name="_Toc185513364"/>
      <w:r w:rsidRPr="005A3EA5">
        <w:rPr>
          <w:lang w:eastAsia="zh-CN"/>
        </w:rPr>
        <w:t>5.6.1</w:t>
      </w:r>
      <w:r w:rsidRPr="005A3EA5">
        <w:rPr>
          <w:lang w:eastAsia="ja-JP"/>
        </w:rPr>
        <w:tab/>
      </w:r>
      <w:r w:rsidRPr="005A3EA5">
        <w:rPr>
          <w:lang w:eastAsia="zh-CN"/>
        </w:rPr>
        <w:t>UE Policy Association Establishment</w:t>
      </w:r>
      <w:bookmarkEnd w:id="653"/>
      <w:bookmarkEnd w:id="654"/>
      <w:bookmarkEnd w:id="655"/>
      <w:bookmarkEnd w:id="656"/>
      <w:bookmarkEnd w:id="657"/>
      <w:bookmarkEnd w:id="658"/>
      <w:bookmarkEnd w:id="659"/>
    </w:p>
    <w:p w14:paraId="6099D8FF" w14:textId="77777777" w:rsidR="004428CF" w:rsidRPr="005A3EA5" w:rsidRDefault="004428CF">
      <w:pPr>
        <w:pStyle w:val="Heading4"/>
        <w:rPr>
          <w:lang w:eastAsia="zh-CN"/>
        </w:rPr>
      </w:pPr>
      <w:bookmarkStart w:id="660" w:name="_Toc28005481"/>
      <w:bookmarkStart w:id="661" w:name="_Toc36038153"/>
      <w:bookmarkStart w:id="662" w:name="_Toc45133350"/>
      <w:bookmarkStart w:id="663" w:name="_Toc51762180"/>
      <w:bookmarkStart w:id="664" w:name="_Toc59016585"/>
      <w:bookmarkStart w:id="665" w:name="_Toc68167555"/>
      <w:bookmarkStart w:id="666" w:name="_Toc185513365"/>
      <w:r w:rsidRPr="005A3EA5">
        <w:rPr>
          <w:lang w:eastAsia="zh-CN"/>
        </w:rPr>
        <w:t>5.6.1.1</w:t>
      </w:r>
      <w:r w:rsidRPr="005A3EA5">
        <w:rPr>
          <w:lang w:eastAsia="zh-CN"/>
        </w:rPr>
        <w:tab/>
        <w:t>General</w:t>
      </w:r>
      <w:bookmarkEnd w:id="660"/>
      <w:bookmarkEnd w:id="661"/>
      <w:bookmarkEnd w:id="662"/>
      <w:bookmarkEnd w:id="663"/>
      <w:bookmarkEnd w:id="664"/>
      <w:bookmarkEnd w:id="665"/>
      <w:bookmarkEnd w:id="666"/>
    </w:p>
    <w:p w14:paraId="54C5E50E" w14:textId="77777777" w:rsidR="003422CF" w:rsidRPr="005A3EA5" w:rsidRDefault="003422CF" w:rsidP="003422CF">
      <w:bookmarkStart w:id="667" w:name="_Toc28005482"/>
      <w:bookmarkStart w:id="668" w:name="_Toc36038154"/>
      <w:bookmarkStart w:id="669" w:name="_Toc45133351"/>
      <w:bookmarkStart w:id="670" w:name="_Toc51762181"/>
      <w:bookmarkStart w:id="671" w:name="_Toc59016586"/>
      <w:bookmarkStart w:id="672" w:name="_Toc68167556"/>
      <w:r w:rsidRPr="005A3EA5">
        <w:rPr>
          <w:lang w:eastAsia="ja-JP"/>
        </w:rPr>
        <w:t xml:space="preserve">The procedures in this </w:t>
      </w:r>
      <w:r>
        <w:rPr>
          <w:lang w:eastAsia="ja-JP"/>
        </w:rPr>
        <w:t>clause, which may take place for a UE registered in the same AMF or different AMFs for 3GPP access and non-3GPP access,</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657DE2DF" w14:textId="77777777" w:rsidR="004C766A" w:rsidRPr="005A3EA5" w:rsidRDefault="004C766A" w:rsidP="004C766A">
      <w:r>
        <w:t>When the UE Policy Association Indicator controls the establishment of the UE Policy Association</w:t>
      </w:r>
      <w:r w:rsidRPr="003745BC">
        <w:t xml:space="preserve"> </w:t>
      </w:r>
      <w:r>
        <w:t xml:space="preserve">as described in </w:t>
      </w:r>
      <w:r w:rsidRPr="005A3EA5">
        <w:t>3GPP TS 29.525 [31]</w:t>
      </w:r>
      <w:r>
        <w:t>, this procedure applies when the indicator is set to enabled</w:t>
      </w:r>
      <w:r>
        <w:rPr>
          <w:noProof/>
        </w:rPr>
        <w:t xml:space="preserve"> as described in </w:t>
      </w:r>
      <w:r>
        <w:t xml:space="preserve">3GPP TS 29.503 [61].  </w:t>
      </w:r>
    </w:p>
    <w:p w14:paraId="004FA9D8" w14:textId="77777777" w:rsidR="00BC1096" w:rsidRPr="005A3EA5" w:rsidRDefault="00BC1096" w:rsidP="00BC1096">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Repository_Query</w:t>
      </w:r>
      <w:proofErr w:type="spellEnd"/>
      <w:r w:rsidRPr="005A3EA5">
        <w:rPr>
          <w:lang w:eastAsia="zh-CN"/>
        </w:rPr>
        <w:t>/Update/Subscribe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 xml:space="preserve">For details of the </w:t>
      </w:r>
      <w:proofErr w:type="spellStart"/>
      <w:r w:rsidRPr="005A3EA5">
        <w:t>Npcf_UEPolicyControl_Create</w:t>
      </w:r>
      <w:proofErr w:type="spellEnd"/>
      <w:r w:rsidRPr="005A3EA5">
        <w:t>/Update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056A6FF" w:rsidR="00A50D64" w:rsidRDefault="00A50D64" w:rsidP="00A50D64">
      <w:pPr>
        <w:pStyle w:val="NO"/>
      </w:pPr>
      <w:r>
        <w:lastRenderedPageBreak/>
        <w:t>NOTE 4:</w:t>
      </w:r>
      <w:r>
        <w:tab/>
        <w:t xml:space="preserve">For URSP provisioning in EPS the (V-)PCF for a PDU session replaces the AMF in the procedure described in clauses 5.6.1.2 and 5.6.1.3. The PCF does not use the </w:t>
      </w:r>
      <w:proofErr w:type="spellStart"/>
      <w:r>
        <w:t>Namf_Communication</w:t>
      </w:r>
      <w:proofErr w:type="spellEnd"/>
      <w:r>
        <w:t xml:space="preserve"> service to provision URSP to the (V-)PCF for a PDU session (i.e., steps 10 o 15 in clause 5.6.1.2 do not apply), but the </w:t>
      </w:r>
      <w:proofErr w:type="spellStart"/>
      <w:r>
        <w:t>Npcf_UEPolicyControl</w:t>
      </w:r>
      <w:proofErr w:type="spellEnd"/>
      <w:r>
        <w:t xml:space="preserve"> service.</w:t>
      </w:r>
    </w:p>
    <w:p w14:paraId="11B21A86" w14:textId="77777777" w:rsidR="00B65A37" w:rsidRDefault="00B65A37" w:rsidP="00B65A37">
      <w:pPr>
        <w:pStyle w:val="NO"/>
      </w:pPr>
      <w:r w:rsidRPr="005A3EA5">
        <w:t>NOTE </w:t>
      </w:r>
      <w:r>
        <w:t>5</w:t>
      </w:r>
      <w:r w:rsidRPr="005A3EA5">
        <w:t>:</w:t>
      </w:r>
      <w:r w:rsidRPr="005A3EA5">
        <w:tab/>
        <w:t xml:space="preserve">For details of the </w:t>
      </w:r>
      <w:proofErr w:type="spellStart"/>
      <w:r>
        <w:rPr>
          <w:lang w:eastAsia="zh-CN"/>
        </w:rPr>
        <w:t>Nchf_SpendingLimitControl_</w:t>
      </w:r>
      <w:r>
        <w:t>Subscribe</w:t>
      </w:r>
      <w:proofErr w:type="spellEnd"/>
      <w:r>
        <w:t>/</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673" w:name="_Toc185513366"/>
      <w:bookmarkEnd w:id="667"/>
      <w:bookmarkEnd w:id="668"/>
      <w:bookmarkEnd w:id="669"/>
      <w:bookmarkEnd w:id="670"/>
      <w:bookmarkEnd w:id="671"/>
      <w:bookmarkEnd w:id="672"/>
      <w:r w:rsidRPr="005A3EA5">
        <w:rPr>
          <w:lang w:eastAsia="zh-CN"/>
        </w:rPr>
        <w:t>5.6.1.2</w:t>
      </w:r>
      <w:r w:rsidRPr="005A3EA5">
        <w:rPr>
          <w:lang w:eastAsia="zh-CN"/>
        </w:rPr>
        <w:tab/>
        <w:t>Non-roaming</w:t>
      </w:r>
      <w:bookmarkEnd w:id="673"/>
    </w:p>
    <w:bookmarkStart w:id="674" w:name="_MON_1785813417"/>
    <w:bookmarkEnd w:id="674"/>
    <w:p w14:paraId="3E3ED875" w14:textId="03A90978" w:rsidR="00563D2C" w:rsidRPr="009931F0" w:rsidRDefault="00563D2C" w:rsidP="00563D2C">
      <w:pPr>
        <w:pStyle w:val="TH"/>
      </w:pPr>
      <w:r w:rsidRPr="001F31A0">
        <w:object w:dxaOrig="10898" w:dyaOrig="8665" w14:anchorId="61C0D882">
          <v:shape id="_x0000_i1086" type="#_x0000_t75" style="width:449.3pt;height:358.25pt" o:ole="">
            <v:imagedata r:id="rId138" o:title=""/>
          </v:shape>
          <o:OLEObject Type="Embed" ProgID="Word.Picture.8" ShapeID="_x0000_i1086" DrawAspect="Content" ObjectID="_1801855224" r:id="rId139"/>
        </w:object>
      </w:r>
    </w:p>
    <w:p w14:paraId="0C02C332" w14:textId="77777777" w:rsidR="00563D2C" w:rsidRPr="00680E3A" w:rsidRDefault="00563D2C" w:rsidP="00563D2C">
      <w:pPr>
        <w:pStyle w:val="TF"/>
        <w:rPr>
          <w:lang w:eastAsia="zh-CN"/>
        </w:rPr>
      </w:pPr>
      <w:r w:rsidRPr="001F31A0">
        <w:t xml:space="preserve">Figure 5.6.1.2-1: UE Policy Association Establishment procedure </w:t>
      </w:r>
      <w:r>
        <w:t>–</w:t>
      </w:r>
      <w:r w:rsidRPr="001F31A0">
        <w:t xml:space="preserve">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6C1F4CCF" w14:textId="6DD07CD2" w:rsidR="00CF0B5E" w:rsidRPr="00F0678A" w:rsidRDefault="00CF0B5E" w:rsidP="00CF0B5E">
      <w:pPr>
        <w:pStyle w:val="B10"/>
        <w:rPr>
          <w:lang w:eastAsia="zh-CN"/>
        </w:rPr>
      </w:pPr>
      <w:r w:rsidRPr="00F0678A">
        <w:tab/>
        <w:t xml:space="preserve">Based on </w:t>
      </w:r>
      <w:r>
        <w:t xml:space="preserve">the UE Policy Association Indication received from the UDM, the </w:t>
      </w:r>
      <w:r>
        <w:rPr>
          <w:lang w:eastAsia="zh-CN"/>
        </w:rPr>
        <w:t>UE Policy Container received from the UE</w:t>
      </w:r>
      <w:r>
        <w:t xml:space="preserve">, and the AMF </w:t>
      </w:r>
      <w:r w:rsidRPr="00F0678A">
        <w:t xml:space="preserve">local </w:t>
      </w:r>
      <w:r>
        <w:t xml:space="preserve">configuration the AMF determines whether the UE Policy Association needs to be established as described in </w:t>
      </w:r>
      <w:r w:rsidRPr="00F0678A">
        <w:t>3GPP TS 29.525 [31]</w:t>
      </w:r>
      <w:r>
        <w:t>. If it is enabled</w:t>
      </w:r>
      <w:r w:rsidRPr="00F0678A">
        <w:t xml:space="preserve">, </w:t>
      </w:r>
      <w:r>
        <w:t xml:space="preserve">based on </w:t>
      </w:r>
      <w:r w:rsidRPr="00F0678A">
        <w:t xml:space="preserve">the authorized capabilities received from the UE (e.g., V2X capabilities, A2X capabilities, 5G </w:t>
      </w:r>
      <w:proofErr w:type="spellStart"/>
      <w:r w:rsidRPr="00F0678A">
        <w:t>ProSe</w:t>
      </w:r>
      <w:proofErr w:type="spellEnd"/>
      <w:r w:rsidRPr="00F0678A">
        <w:t xml:space="preserve"> capabilities, Ranging/SL capabilities), as defined in clause 4.2.2.1 of 3GPP TS 29.525 [31], the AMF </w:t>
      </w:r>
      <w:proofErr w:type="spellStart"/>
      <w:r w:rsidRPr="00F0678A">
        <w:t>dselect</w:t>
      </w:r>
      <w:r>
        <w:t>s</w:t>
      </w:r>
      <w:proofErr w:type="spellEnd"/>
      <w:r w:rsidRPr="00F0678A">
        <w:t xml:space="preserve"> and contact</w:t>
      </w:r>
      <w:r>
        <w:t>s</w:t>
      </w:r>
      <w:r w:rsidRPr="00F0678A">
        <w:t xml:space="preserve"> the PCF to create the </w:t>
      </w:r>
      <w:r w:rsidRPr="00F0678A">
        <w:rPr>
          <w:lang w:eastAsia="zh-CN"/>
        </w:rPr>
        <w:t xml:space="preserve">UE </w:t>
      </w:r>
      <w:r w:rsidRPr="00F0678A">
        <w:t xml:space="preserve">policy association. The AMF invokes the </w:t>
      </w:r>
      <w:proofErr w:type="spellStart"/>
      <w:r w:rsidRPr="00F0678A">
        <w:t>Npcf_UEPolicyControl_Create</w:t>
      </w:r>
      <w:proofErr w:type="spellEnd"/>
      <w:r w:rsidRPr="00F0678A">
        <w:t xml:space="preserve"> service operation by sending an HTTP POST request to the "UE Policy Associations" resource as defined in clause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For URSP provisioning in EPS, if the "</w:t>
      </w:r>
      <w:proofErr w:type="spellStart"/>
      <w:r w:rsidR="00BC1096" w:rsidRPr="00BA6DF9">
        <w:rPr>
          <w:lang w:eastAsia="zh-CN"/>
        </w:rPr>
        <w:t>EpsUrsp</w:t>
      </w:r>
      <w:proofErr w:type="spellEnd"/>
      <w:r w:rsidR="00BC1096" w:rsidRPr="00BA6DF9">
        <w:rPr>
          <w:lang w:eastAsia="zh-CN"/>
        </w:rPr>
        <w:t xml:space="preserve">" feature is supported and a UE Policy Container is received from the UE via SMF+PGW-C, the PCF for a PDU session </w:t>
      </w:r>
      <w:r w:rsidR="00BC1096" w:rsidRPr="00EC794A">
        <w:rPr>
          <w:lang w:eastAsia="zh-CN"/>
        </w:rPr>
        <w:t xml:space="preserve">invokes the </w:t>
      </w:r>
      <w:proofErr w:type="spellStart"/>
      <w:r w:rsidR="00BC1096" w:rsidRPr="00EC794A">
        <w:rPr>
          <w:lang w:eastAsia="zh-CN"/>
        </w:rPr>
        <w:t>Npcf_UEPolicyControl_Create</w:t>
      </w:r>
      <w:proofErr w:type="spellEnd"/>
      <w:r w:rsidR="00BC1096" w:rsidRPr="00EC794A">
        <w:rPr>
          <w:lang w:eastAsia="zh-CN"/>
        </w:rPr>
        <w:t xml:space="preserv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0"/>
      </w:pPr>
      <w:r>
        <w:t>-</w:t>
      </w:r>
      <w:r>
        <w:tab/>
        <w:t xml:space="preserve">If the </w:t>
      </w:r>
      <w:r w:rsidRPr="005A3EA5">
        <w:t>"</w:t>
      </w:r>
      <w:proofErr w:type="spellStart"/>
      <w:r>
        <w:t>EpsUrsp</w:t>
      </w:r>
      <w:proofErr w:type="spellEnd"/>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w:t>
      </w:r>
      <w:proofErr w:type="spellStart"/>
      <w:r w:rsidRPr="005A3EA5">
        <w:t>Npcf_UEPolicyControl_Create</w:t>
      </w:r>
      <w:proofErr w:type="spellEnd"/>
      <w:r w:rsidRPr="005A3EA5">
        <w:t xml:space="preserve"> service operation as defined in </w:t>
      </w:r>
      <w:r>
        <w:lastRenderedPageBreak/>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 xml:space="preserve">. When multiple PCF for the PDU sessions invoke the UE Policy Association establishment procedure, the PCF for the UE selects, based on operator policies or implementation specific means, the UE Policy Association in use for the </w:t>
      </w:r>
      <w:proofErr w:type="spellStart"/>
      <w:r>
        <w:t>the</w:t>
      </w:r>
      <w:proofErr w:type="spellEnd"/>
      <w:r>
        <w:t xml:space="preserve"> delivery of URSP and the provisioning of the applicable Policy Control Request Trigger(s)</w:t>
      </w:r>
      <w:r w:rsidRPr="008E4C42">
        <w:t xml:space="preserve"> </w:t>
      </w:r>
      <w:r>
        <w:t xml:space="preserve">as described in </w:t>
      </w:r>
      <w:r w:rsidRPr="009931F0">
        <w:t>3GPP TS 29.525 [31]</w:t>
      </w:r>
      <w:r>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proofErr w:type="spellStart"/>
      <w:r w:rsidRPr="005A3EA5">
        <w:rPr>
          <w:lang w:eastAsia="zh-CN"/>
        </w:rPr>
        <w:t>Nudr_</w:t>
      </w:r>
      <w:r w:rsidRPr="005A3EA5">
        <w:rPr>
          <w:color w:val="000000"/>
          <w:lang w:eastAsia="zh-CN"/>
        </w:rPr>
        <w:t>DataRepository</w:t>
      </w:r>
      <w:r w:rsidRPr="005A3EA5">
        <w:rPr>
          <w:lang w:eastAsia="zh-CN"/>
        </w:rPr>
        <w:t>_Query</w:t>
      </w:r>
      <w:proofErr w:type="spellEnd"/>
      <w:r w:rsidRPr="005A3EA5">
        <w:rPr>
          <w:lang w:eastAsia="zh-CN"/>
        </w:rPr>
        <w:t xml:space="preserve"> service operation </w:t>
      </w:r>
      <w:r w:rsidRPr="005A3EA5">
        <w:t>to the UDR by sending an HTTP GET request to the "</w:t>
      </w:r>
      <w:proofErr w:type="spellStart"/>
      <w:r w:rsidRPr="005A3EA5">
        <w:t>UEPolicySet</w:t>
      </w:r>
      <w:proofErr w:type="spellEnd"/>
      <w:r w:rsidRPr="005A3EA5">
        <w: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the PCF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by sending the HTTP GET request to the "</w:t>
      </w:r>
      <w:proofErr w:type="spellStart"/>
      <w:r w:rsidRPr="005A3EA5">
        <w:t>IndividualBdtData</w:t>
      </w:r>
      <w:proofErr w:type="spellEnd"/>
      <w:r w:rsidRPr="005A3EA5">
        <w:rPr>
          <w:lang w:eastAsia="zh-CN"/>
        </w:rPr>
        <w:t xml:space="preserve">" resource </w:t>
      </w:r>
      <w:r w:rsidRPr="005A3EA5">
        <w:t>or the "</w:t>
      </w:r>
      <w:proofErr w:type="spellStart"/>
      <w:r w:rsidRPr="005A3EA5">
        <w:t>BdtData</w:t>
      </w:r>
      <w:proofErr w:type="spellEnd"/>
      <w:r w:rsidRPr="005A3EA5">
        <w:t>" collection resource with the URI query parameter "</w:t>
      </w:r>
      <w:proofErr w:type="spellStart"/>
      <w:r w:rsidRPr="005A3EA5">
        <w:t>bdt</w:t>
      </w:r>
      <w:proofErr w:type="spellEnd"/>
      <w:r w:rsidRPr="005A3EA5">
        <w:t xml:space="preserve">-ref-ids"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0"/>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proofErr w:type="spellStart"/>
      <w:r w:rsidR="00FC39C7" w:rsidRPr="002178AD">
        <w:rPr>
          <w:rFonts w:cs="Arial"/>
          <w:szCs w:val="18"/>
        </w:rPr>
        <w:t>AfGuideURSP</w:t>
      </w:r>
      <w:proofErr w:type="spellEnd"/>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proofErr w:type="spellStart"/>
      <w:r w:rsidR="00FC39C7" w:rsidRPr="002178AD">
        <w:rPr>
          <w:noProof/>
          <w:szCs w:val="18"/>
        </w:rPr>
        <w:t>ProSe</w:t>
      </w:r>
      <w:proofErr w:type="spellEnd"/>
      <w:r w:rsidR="00FC39C7" w:rsidRPr="005A3EA5">
        <w:rPr>
          <w:lang w:eastAsia="zh-CN"/>
        </w:rPr>
        <w:t>"</w:t>
      </w:r>
      <w:r w:rsidR="00FC39C7">
        <w:rPr>
          <w:lang w:eastAsia="zh-CN"/>
        </w:rPr>
        <w:t xml:space="preserve"> feature is supported and </w:t>
      </w:r>
      <w:proofErr w:type="spellStart"/>
      <w:r w:rsidR="00FC39C7">
        <w:rPr>
          <w:lang w:eastAsia="zh-CN"/>
        </w:rPr>
        <w:t>ProSeP</w:t>
      </w:r>
      <w:proofErr w:type="spellEnd"/>
      <w:r w:rsidR="00FC39C7">
        <w:rPr>
          <w:lang w:eastAsia="zh-CN"/>
        </w:rPr>
        <w:t xml:space="preserve"> policies and/or RSLPP if the </w:t>
      </w:r>
      <w:r w:rsidR="00FC39C7" w:rsidRPr="005A3EA5">
        <w:rPr>
          <w:lang w:eastAsia="zh-CN"/>
        </w:rPr>
        <w:t>"</w:t>
      </w:r>
      <w:proofErr w:type="spellStart"/>
      <w:r w:rsidR="00FC39C7">
        <w:rPr>
          <w:lang w:eastAsia="zh-CN"/>
        </w:rPr>
        <w:t>Ranging_SL</w:t>
      </w:r>
      <w:proofErr w:type="spellEnd"/>
      <w:r w:rsidR="00FC39C7" w:rsidRPr="005A3EA5">
        <w:rPr>
          <w:lang w:eastAsia="zh-CN"/>
        </w:rPr>
        <w:t>"</w:t>
      </w:r>
      <w:r w:rsidR="00FC39C7">
        <w:rPr>
          <w:lang w:eastAsia="zh-CN"/>
        </w:rPr>
        <w:t xml:space="preserve"> feature is supported may be delivered to the UE, </w:t>
      </w:r>
      <w:r w:rsidR="00FC39C7" w:rsidRPr="005A3EA5">
        <w:t xml:space="preserve">the PCF invokes the </w:t>
      </w:r>
      <w:proofErr w:type="spellStart"/>
      <w:r w:rsidR="00FC39C7" w:rsidRPr="005A3EA5">
        <w:rPr>
          <w:lang w:eastAsia="zh-CN"/>
        </w:rPr>
        <w:t>Nudr_</w:t>
      </w:r>
      <w:r w:rsidR="00FC39C7" w:rsidRPr="005A3EA5">
        <w:t>Data</w:t>
      </w:r>
      <w:r w:rsidR="00FC39C7" w:rsidRPr="005A3EA5">
        <w:rPr>
          <w:lang w:eastAsia="zh-CN"/>
        </w:rPr>
        <w:t>Repository</w:t>
      </w:r>
      <w:r w:rsidR="00FC39C7" w:rsidRPr="005A3EA5">
        <w:t>_Query</w:t>
      </w:r>
      <w:proofErr w:type="spellEnd"/>
      <w:r w:rsidR="00FC39C7" w:rsidRPr="005A3EA5">
        <w:t xml:space="preserve">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0"/>
      </w:pPr>
      <w:r>
        <w:tab/>
      </w:r>
      <w:r w:rsidR="004428CF" w:rsidRPr="005A3EA5">
        <w:rPr>
          <w:lang w:eastAsia="zh-CN"/>
        </w:rPr>
        <w:t xml:space="preserve">Additionally, the PCF invokes the </w:t>
      </w:r>
      <w:proofErr w:type="spellStart"/>
      <w:r w:rsidR="004428CF" w:rsidRPr="005A3EA5">
        <w:rPr>
          <w:lang w:eastAsia="zh-CN"/>
        </w:rPr>
        <w:t>Nudr_DataRepository_Query</w:t>
      </w:r>
      <w:proofErr w:type="spellEnd"/>
      <w:r w:rsidR="004428CF" w:rsidRPr="005A3EA5">
        <w:rPr>
          <w:lang w:eastAsia="zh-CN"/>
        </w:rPr>
        <w:t xml:space="preserve">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w:t>
      </w:r>
      <w:proofErr w:type="spellStart"/>
      <w:r>
        <w:t>e.g</w:t>
      </w:r>
      <w:proofErr w:type="spellEnd"/>
      <w:r>
        <w:t>, UE Policy Set resource)</w:t>
      </w:r>
      <w:r w:rsidRPr="005A3EA5">
        <w:t xml:space="preserve">, and in this case, the PCF shall invoke the </w:t>
      </w:r>
      <w:proofErr w:type="spellStart"/>
      <w:r w:rsidRPr="005A3EA5">
        <w:t>Nudr_DataRepository_Subscribe</w:t>
      </w:r>
      <w:proofErr w:type="spellEnd"/>
      <w:r w:rsidRPr="005A3EA5">
        <w:t xml:space="preserve"> service operation by sending an HTTP POST request to the "</w:t>
      </w:r>
      <w:proofErr w:type="spellStart"/>
      <w:r w:rsidRPr="005A3EA5">
        <w:t>PolicyDataSubscriptions</w:t>
      </w:r>
      <w:proofErr w:type="spellEnd"/>
      <w:r w:rsidRPr="005A3EA5">
        <w:t>"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to request notifications from the UDR on changes in the applied BDT Policy Data,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t>ApplicationDataSubscriptions</w:t>
      </w:r>
      <w:proofErr w:type="spellEnd"/>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w:t>
      </w:r>
      <w:proofErr w:type="spellStart"/>
      <w:r w:rsidR="008E31BF" w:rsidRPr="005A3EA5">
        <w:t>Nudr_DataRepository_Subscribe</w:t>
      </w:r>
      <w:proofErr w:type="spellEnd"/>
      <w:r w:rsidR="008E31BF" w:rsidRPr="005A3EA5">
        <w:t xml:space="preserve"> service operation by sending an HTTP POST request to the </w:t>
      </w:r>
      <w:r w:rsidR="008E31BF" w:rsidRPr="005A3EA5">
        <w:rPr>
          <w:lang w:eastAsia="zh-CN"/>
        </w:rPr>
        <w:t>"</w:t>
      </w:r>
      <w:proofErr w:type="spellStart"/>
      <w:r w:rsidR="008E31BF" w:rsidRPr="005A3EA5">
        <w:t>ApplicationDataSubscriptions</w:t>
      </w:r>
      <w:proofErr w:type="spellEnd"/>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바탕"/>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7D00DC71" w14:textId="77777777" w:rsidR="00563D2C" w:rsidRDefault="00563D2C" w:rsidP="00563D2C">
      <w:pPr>
        <w:pStyle w:val="B10"/>
        <w:rPr>
          <w:lang w:eastAsia="zh-CN"/>
        </w:rPr>
      </w:pPr>
      <w:r>
        <w:t>6a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if 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2515D1F7" w14:textId="77777777" w:rsidR="00563D2C" w:rsidRDefault="00563D2C" w:rsidP="00563D2C">
      <w:pPr>
        <w:pStyle w:val="B10"/>
      </w:pPr>
      <w:r w:rsidRPr="005A3EA5">
        <w:rPr>
          <w:lang w:eastAsia="zh-CN"/>
        </w:rPr>
        <w:lastRenderedPageBreak/>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r>
        <w:t>clause</w:t>
      </w:r>
      <w:r w:rsidRPr="009931F0">
        <w:t xml:space="preserve"> 4.2.2.2.1 of 3GPP TS 29.525 [31], and </w:t>
      </w:r>
      <w:r>
        <w:t>may</w:t>
      </w:r>
      <w:r w:rsidRPr="009931F0">
        <w:t xml:space="preserve"> determine applicable Policy Control Request Trigger(s).</w:t>
      </w:r>
    </w:p>
    <w:p w14:paraId="5124AE65" w14:textId="77777777" w:rsidR="00563D2C" w:rsidRPr="001F31A0" w:rsidRDefault="00563D2C" w:rsidP="00563D2C">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analytics information received from NWDAF (applicable to URSP),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07434557" w14:textId="77777777" w:rsidR="00563D2C" w:rsidRDefault="00563D2C" w:rsidP="00563D2C">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3AC7DC9E" w14:textId="77777777" w:rsidR="00563D2C" w:rsidRPr="001F31A0" w:rsidRDefault="00563D2C" w:rsidP="00563D2C">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20677437" w14:textId="77777777" w:rsidR="00563D2C" w:rsidRPr="001F31A0" w:rsidRDefault="00563D2C" w:rsidP="00563D2C">
      <w:pPr>
        <w:pStyle w:val="B10"/>
      </w:pPr>
      <w:r w:rsidRPr="005A3EA5">
        <w:rPr>
          <w:lang w:eastAsia="zh-CN"/>
        </w:rPr>
        <w:tab/>
      </w:r>
      <w:r w:rsidRPr="005A3EA5">
        <w:t>If the "</w:t>
      </w:r>
      <w:proofErr w:type="spellStart"/>
      <w:r w:rsidRPr="005A3EA5">
        <w:t>ProSe</w:t>
      </w:r>
      <w:proofErr w:type="spellEnd"/>
      <w:r w:rsidRPr="005A3EA5">
        <w:t xml:space="preserve">" feature is supported, the PCF determines whether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have to be provisioned as defined in </w:t>
      </w:r>
      <w:r>
        <w:t>clause</w:t>
      </w:r>
      <w:r w:rsidRPr="009931F0">
        <w:t>s</w:t>
      </w:r>
      <w:r w:rsidRPr="001F31A0">
        <w:t> </w:t>
      </w:r>
      <w:r w:rsidRPr="00680E3A">
        <w:t xml:space="preserve">4.2.2.2.1.3 and </w:t>
      </w:r>
      <w:r w:rsidRPr="005A3EA5">
        <w:t>4.2.2.4 of 3GPP TS 29.525 [31].</w:t>
      </w:r>
    </w:p>
    <w:p w14:paraId="3BE21B27" w14:textId="77777777" w:rsidR="00563D2C" w:rsidRPr="00286B75" w:rsidRDefault="00563D2C" w:rsidP="00563D2C">
      <w:pPr>
        <w:pStyle w:val="B10"/>
      </w:pPr>
      <w:bookmarkStart w:id="675" w:name="_Hlk142656353"/>
      <w:r w:rsidRPr="005A3EA5">
        <w:rPr>
          <w:lang w:eastAsia="zh-CN"/>
        </w:rPr>
        <w:tab/>
      </w:r>
      <w:r w:rsidRPr="005A3EA5">
        <w:t>If the "</w:t>
      </w:r>
      <w:proofErr w:type="spellStart"/>
      <w:r>
        <w:t>Ranging_SL</w:t>
      </w:r>
      <w:proofErr w:type="spellEnd"/>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675"/>
    <w:p w14:paraId="4C61366D" w14:textId="16447385" w:rsidR="00563D2C" w:rsidRDefault="00563D2C" w:rsidP="00563D2C">
      <w:pPr>
        <w:pStyle w:val="B10"/>
        <w:rPr>
          <w:lang w:eastAsia="zh-CN"/>
        </w:rPr>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1A87F479" w:rsidR="00A25714" w:rsidRPr="005A3EA5" w:rsidRDefault="00A25714" w:rsidP="00A25714">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proofErr w:type="spellStart"/>
      <w:r w:rsidRPr="000213D1">
        <w:t>Npcf_UEPolicyControl_</w:t>
      </w:r>
      <w:r>
        <w:t>Create</w:t>
      </w:r>
      <w:proofErr w:type="spellEnd"/>
      <w:r>
        <w:t xml:space="preserv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proofErr w:type="spellStart"/>
      <w:r w:rsidRPr="00D5173B">
        <w:t>Npcf_UEPolicyControl_Update</w:t>
      </w:r>
      <w:proofErr w:type="spellEnd"/>
      <w:r w:rsidRPr="00D5173B">
        <w:t xml:space="preserv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10</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w:t>
      </w:r>
      <w:proofErr w:type="spellStart"/>
      <w:r w:rsidR="00DA61B4" w:rsidRPr="005A3EA5">
        <w:t>ProSe</w:t>
      </w:r>
      <w:proofErr w:type="spellEnd"/>
      <w:r w:rsidR="00DA61B4" w:rsidRPr="005A3EA5">
        <w:t xml:space="preserve">" feature is supported for the </w:t>
      </w:r>
      <w:proofErr w:type="spellStart"/>
      <w:r w:rsidR="00DA61B4" w:rsidRPr="005A3EA5">
        <w:t>Npcf_UEPolicyControl</w:t>
      </w:r>
      <w:proofErr w:type="spellEnd"/>
      <w:r w:rsidR="00DA61B4" w:rsidRPr="005A3EA5">
        <w:t xml:space="preserve"> service</w:t>
      </w:r>
      <w:r w:rsidR="00634D82">
        <w:t xml:space="preserve"> and/or the </w:t>
      </w:r>
      <w:r w:rsidR="00634D82" w:rsidRPr="005A3EA5">
        <w:t>"</w:t>
      </w:r>
      <w:proofErr w:type="spellStart"/>
      <w:r w:rsidR="00634D82">
        <w:t>EpsUrsp</w:t>
      </w:r>
      <w:proofErr w:type="spellEnd"/>
      <w:r w:rsidR="00634D82" w:rsidRPr="005A3EA5">
        <w:t xml:space="preserve">" feature is supported for the </w:t>
      </w:r>
      <w:proofErr w:type="spellStart"/>
      <w:r w:rsidR="00634D82" w:rsidRPr="005A3EA5">
        <w:t>Npcf_UEPolicyControl</w:t>
      </w:r>
      <w:proofErr w:type="spellEnd"/>
      <w:r w:rsidR="00634D82" w:rsidRPr="005A3EA5">
        <w:t xml:space="preserve">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 xml:space="preserve">he PCF may register with the BSF as the PCF serving this UE, if not already registered at the AM Policy Association establishment.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 xml:space="preserve">or subsequent UE policy requests (e.g. for V2XP and/or A2XP and/or </w:t>
      </w:r>
      <w:proofErr w:type="spellStart"/>
      <w:r>
        <w:t>ProSeP</w:t>
      </w:r>
      <w:proofErr w:type="spellEnd"/>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lastRenderedPageBreak/>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If the "</w:t>
      </w:r>
      <w:proofErr w:type="spellStart"/>
      <w:r w:rsidRPr="005A3EA5">
        <w:rPr>
          <w:lang w:eastAsia="zh-CN"/>
        </w:rPr>
        <w:t>ProSe</w:t>
      </w:r>
      <w:proofErr w:type="spellEnd"/>
      <w:r w:rsidRPr="005A3EA5">
        <w:rPr>
          <w:lang w:eastAsia="zh-CN"/>
        </w:rPr>
        <w:t xml:space="preserve">" feature is supported and </w:t>
      </w:r>
      <w:r w:rsidRPr="005A3EA5">
        <w:rPr>
          <w:lang w:eastAsia="ko-KR"/>
        </w:rPr>
        <w:t xml:space="preserve">the PCF determines to provision </w:t>
      </w:r>
      <w:proofErr w:type="spellStart"/>
      <w:r w:rsidR="007C22CC" w:rsidRPr="005A3EA5">
        <w:rPr>
          <w:lang w:eastAsia="ko-KR"/>
        </w:rPr>
        <w:t>ProSeP</w:t>
      </w:r>
      <w:proofErr w:type="spellEnd"/>
      <w:r w:rsidR="007C22CC" w:rsidRPr="005A3EA5">
        <w:rPr>
          <w:lang w:eastAsia="ko-KR"/>
        </w:rPr>
        <w:t xml:space="preserve"> and </w:t>
      </w:r>
      <w:r w:rsidRPr="005A3EA5">
        <w:rPr>
          <w:lang w:eastAsia="ko-KR"/>
        </w:rPr>
        <w:t xml:space="preserve">5G </w:t>
      </w:r>
      <w:proofErr w:type="spellStart"/>
      <w:r w:rsidRPr="005A3EA5">
        <w:rPr>
          <w:lang w:eastAsia="ko-KR"/>
        </w:rPr>
        <w:t>ProSe</w:t>
      </w:r>
      <w:proofErr w:type="spellEnd"/>
      <w:r w:rsidRPr="005A3EA5">
        <w:rPr>
          <w:lang w:eastAsia="ko-KR"/>
        </w:rPr>
        <w:t xml:space="preserve"> N2 PC5 policy in step 6, the PCF sends </w:t>
      </w:r>
      <w:r w:rsidR="007C22CC" w:rsidRPr="005A3EA5">
        <w:rPr>
          <w:lang w:eastAsia="ko-KR"/>
        </w:rPr>
        <w:t xml:space="preserve">the </w:t>
      </w:r>
      <w:proofErr w:type="spellStart"/>
      <w:r w:rsidR="007C22CC" w:rsidRPr="005A3EA5">
        <w:rPr>
          <w:lang w:eastAsia="ko-KR"/>
        </w:rPr>
        <w:t>ProSeP</w:t>
      </w:r>
      <w:proofErr w:type="spellEnd"/>
      <w:r w:rsidR="007C22CC" w:rsidRPr="005A3EA5">
        <w:rPr>
          <w:lang w:eastAsia="ko-KR"/>
        </w:rPr>
        <w:t xml:space="preserve"> to the UE and </w:t>
      </w:r>
      <w:r w:rsidRPr="005A3EA5">
        <w:rPr>
          <w:lang w:eastAsia="ko-KR"/>
        </w:rPr>
        <w:t xml:space="preserve">the5G </w:t>
      </w:r>
      <w:proofErr w:type="spellStart"/>
      <w:r w:rsidRPr="005A3EA5">
        <w:rPr>
          <w:lang w:eastAsia="ko-KR"/>
        </w:rPr>
        <w:t>ProSe</w:t>
      </w:r>
      <w:proofErr w:type="spellEnd"/>
      <w:r w:rsidRPr="005A3EA5">
        <w:rPr>
          <w:lang w:eastAsia="ko-KR"/>
        </w:rPr>
        <w:t xml:space="preserv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676" w:name="_Hlk142656427"/>
    </w:p>
    <w:bookmarkEnd w:id="676"/>
    <w:p w14:paraId="242E76F0" w14:textId="77777777" w:rsidR="00836235" w:rsidRPr="00FD071A" w:rsidRDefault="00836235" w:rsidP="00836235">
      <w:pPr>
        <w:pStyle w:val="B10"/>
        <w:rPr>
          <w:lang w:eastAsia="ko-KR"/>
        </w:rPr>
      </w:pPr>
      <w:r>
        <w:rPr>
          <w:lang w:eastAsia="ko-KR"/>
        </w:rPr>
        <w:tab/>
      </w:r>
      <w:r w:rsidRPr="005A3EA5">
        <w:rPr>
          <w:lang w:eastAsia="zh-CN"/>
        </w:rPr>
        <w:t>If the "</w:t>
      </w:r>
      <w:proofErr w:type="spellStart"/>
      <w:r>
        <w:rPr>
          <w:lang w:eastAsia="zh-CN"/>
        </w:rPr>
        <w:t>Ranging_SL</w:t>
      </w:r>
      <w:proofErr w:type="spellEnd"/>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 xml:space="preserve">and/or </w:t>
      </w:r>
      <w:proofErr w:type="spellStart"/>
      <w:r w:rsidRPr="005A3EA5">
        <w:rPr>
          <w:lang w:eastAsia="ko-KR"/>
        </w:rPr>
        <w:t>ProSeP</w:t>
      </w:r>
      <w:proofErr w:type="spellEnd"/>
      <w:r w:rsidRPr="00FD071A">
        <w:t xml:space="preserve"> </w:t>
      </w:r>
      <w:bookmarkStart w:id="677" w:name="_Hlk142656490"/>
      <w:r>
        <w:t>and/or RSLPP</w:t>
      </w:r>
      <w:bookmarkEnd w:id="677"/>
      <w:r w:rsidRPr="005A3EA5">
        <w:rPr>
          <w:lang w:eastAsia="ko-KR"/>
        </w:rPr>
        <w:t xml:space="preserve">) and V2X N2 PC5 policy </w:t>
      </w:r>
      <w:r>
        <w:rPr>
          <w:lang w:eastAsia="ko-KR"/>
        </w:rPr>
        <w:t xml:space="preserve">and/or A2X N2 PC5 policy </w:t>
      </w:r>
      <w:r w:rsidRPr="005A3EA5">
        <w:rPr>
          <w:lang w:eastAsia="ko-KR"/>
        </w:rPr>
        <w:t xml:space="preserve">and/or 5G </w:t>
      </w:r>
      <w:proofErr w:type="spellStart"/>
      <w:r w:rsidRPr="005A3EA5">
        <w:rPr>
          <w:lang w:eastAsia="ko-KR"/>
        </w:rPr>
        <w:t>ProSe</w:t>
      </w:r>
      <w:proofErr w:type="spellEnd"/>
      <w:r w:rsidRPr="005A3EA5">
        <w:rPr>
          <w:lang w:eastAsia="ko-KR"/>
        </w:rPr>
        <w:t xml:space="preserve"> N2 PC5 Policy</w:t>
      </w:r>
      <w:r>
        <w:rPr>
          <w:lang w:eastAsia="ko-KR"/>
        </w:rPr>
        <w:t xml:space="preserve"> </w:t>
      </w:r>
      <w:bookmarkStart w:id="678"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678"/>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w:t>
      </w:r>
      <w:proofErr w:type="spellStart"/>
      <w:r w:rsidRPr="00AA7556">
        <w:rPr>
          <w:lang w:eastAsia="zh-CN"/>
        </w:rPr>
        <w:t>Npcf_UEPolicyControl_Create</w:t>
      </w:r>
      <w:proofErr w:type="spellEnd"/>
      <w:r w:rsidRPr="00AA7556">
        <w:rPr>
          <w:lang w:eastAsia="zh-CN"/>
        </w:rPr>
        <w:t xml:space="preserv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679" w:name="_Hlk19527090"/>
      <w:r w:rsidRPr="005A3EA5">
        <w:rPr>
          <w:lang w:eastAsia="zh-CN"/>
        </w:rPr>
        <w:t>accordingly</w:t>
      </w:r>
      <w:bookmarkEnd w:id="679"/>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proofErr w:type="spellStart"/>
      <w:r>
        <w:t>EpsUrsp</w:t>
      </w:r>
      <w:proofErr w:type="spellEnd"/>
      <w:r w:rsidRPr="005A3EA5">
        <w:t xml:space="preserve">" feature is supported for the </w:t>
      </w:r>
      <w:proofErr w:type="spellStart"/>
      <w:r w:rsidRPr="005A3EA5">
        <w:t>Npcf_UEPolicyControl</w:t>
      </w:r>
      <w:proofErr w:type="spellEnd"/>
      <w:r w:rsidRPr="005A3EA5">
        <w:t xml:space="preserve">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680" w:name="_Toc28005483"/>
      <w:bookmarkStart w:id="681" w:name="_Toc36038155"/>
      <w:bookmarkStart w:id="682" w:name="_Toc45133352"/>
      <w:bookmarkStart w:id="683" w:name="_Toc51762182"/>
      <w:bookmarkStart w:id="684" w:name="_Toc59016587"/>
      <w:bookmarkStart w:id="685" w:name="_Toc68167557"/>
      <w:bookmarkStart w:id="686" w:name="_Toc185513367"/>
      <w:r w:rsidRPr="005A3EA5">
        <w:rPr>
          <w:lang w:eastAsia="zh-CN"/>
        </w:rPr>
        <w:lastRenderedPageBreak/>
        <w:t>5.6.1.3</w:t>
      </w:r>
      <w:r w:rsidRPr="005A3EA5">
        <w:rPr>
          <w:lang w:eastAsia="zh-CN"/>
        </w:rPr>
        <w:tab/>
        <w:t>Roaming</w:t>
      </w:r>
      <w:bookmarkEnd w:id="680"/>
      <w:bookmarkEnd w:id="681"/>
      <w:bookmarkEnd w:id="682"/>
      <w:bookmarkEnd w:id="683"/>
      <w:bookmarkEnd w:id="684"/>
      <w:bookmarkEnd w:id="685"/>
      <w:bookmarkEnd w:id="686"/>
    </w:p>
    <w:bookmarkStart w:id="687" w:name="_MON_1784994564"/>
    <w:bookmarkEnd w:id="687"/>
    <w:p w14:paraId="6406671A" w14:textId="77777777" w:rsidR="00E451E8" w:rsidRPr="009931F0" w:rsidRDefault="00E451E8" w:rsidP="00E451E8">
      <w:pPr>
        <w:pStyle w:val="TH"/>
      </w:pPr>
      <w:r w:rsidRPr="001F31A0">
        <w:object w:dxaOrig="11200" w:dyaOrig="10637" w14:anchorId="5BCAFD52">
          <v:shape id="_x0000_i1087" type="#_x0000_t75" style="width:461.95pt;height:438.9pt" o:ole="">
            <v:imagedata r:id="rId140" o:title=""/>
          </v:shape>
          <o:OLEObject Type="Embed" ProgID="Word.Picture.8" ShapeID="_x0000_i1087" DrawAspect="Content" ObjectID="_1801855225" r:id="rId141"/>
        </w:object>
      </w:r>
    </w:p>
    <w:p w14:paraId="64AE3F43" w14:textId="77777777" w:rsidR="00E451E8" w:rsidRPr="00680E3A" w:rsidRDefault="00E451E8" w:rsidP="00E451E8">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0694BB98" w14:textId="64235915" w:rsidR="00CF0B5E" w:rsidRPr="00977956" w:rsidRDefault="00CF0B5E" w:rsidP="00CF0B5E">
      <w:pPr>
        <w:pStyle w:val="B10"/>
      </w:pPr>
      <w:r w:rsidRPr="00977956">
        <w:tab/>
        <w:t xml:space="preserve">Based on local </w:t>
      </w:r>
      <w:r>
        <w:t>configuration, the UE Policy Association Indication from the UDM</w:t>
      </w:r>
      <w:r w:rsidRPr="008E5AF9">
        <w:t xml:space="preserve"> </w:t>
      </w:r>
      <w:r>
        <w:rPr>
          <w:lang w:eastAsia="zh-CN"/>
        </w:rPr>
        <w:t>if received</w:t>
      </w:r>
      <w:r>
        <w:t xml:space="preserve">, and the </w:t>
      </w:r>
      <w:r>
        <w:rPr>
          <w:lang w:eastAsia="zh-CN"/>
        </w:rPr>
        <w:t>UE Policy Container if received</w:t>
      </w:r>
      <w:r w:rsidRPr="00977956">
        <w:t xml:space="preserve">, </w:t>
      </w:r>
      <w:r>
        <w:t xml:space="preserve">the AMF determines whether the UE Policy Association needs to be established as described in </w:t>
      </w:r>
      <w:r w:rsidRPr="00F0678A">
        <w:t>3GPP TS 29.525 [31]</w:t>
      </w:r>
      <w:r>
        <w:t>. If it is enabled, based on</w:t>
      </w:r>
      <w:r w:rsidRPr="00977956">
        <w:t xml:space="preserve"> the capabilities received from the UE (e.g. V2X capabilities and/or A2X capabilities), as defined in clause 4.2.2.1 of 3GPP TS 29.525 [31], the AMF </w:t>
      </w:r>
      <w:r>
        <w:rPr>
          <w:lang w:eastAsia="zh-CN"/>
        </w:rPr>
        <w:t xml:space="preserve">selects and contacts the </w:t>
      </w:r>
      <w:r w:rsidRPr="00977956">
        <w:rPr>
          <w:lang w:eastAsia="zh-CN"/>
        </w:rPr>
        <w:t>V-PCF</w:t>
      </w:r>
      <w:r>
        <w:rPr>
          <w:lang w:eastAsia="zh-CN"/>
        </w:rPr>
        <w:t xml:space="preserve"> to</w:t>
      </w:r>
      <w:r w:rsidRPr="00977956">
        <w:rPr>
          <w:lang w:eastAsia="zh-CN"/>
        </w:rPr>
        <w:t xml:space="preserve"> establish </w:t>
      </w:r>
      <w:r>
        <w:rPr>
          <w:lang w:eastAsia="zh-CN"/>
        </w:rPr>
        <w:t xml:space="preserve">a </w:t>
      </w:r>
      <w:r w:rsidRPr="00977956">
        <w:rPr>
          <w:lang w:eastAsia="zh-CN"/>
        </w:rPr>
        <w:t>UE Policy Association with</w:t>
      </w:r>
      <w:r w:rsidRPr="00977956">
        <w:t xml:space="preserve">. The AMF invokes the </w:t>
      </w:r>
      <w:proofErr w:type="spellStart"/>
      <w:r w:rsidRPr="00977956">
        <w:t>Npcf_UEPolicyControl_Create</w:t>
      </w:r>
      <w:proofErr w:type="spellEnd"/>
      <w:r w:rsidRPr="00977956">
        <w:t xml:space="preserve"> service operation by sending an HTTP POST request to the "UE Policy Associations" resource as defined in clause 4.2.2.1 of 3GPP TS 29.525 [31].</w:t>
      </w:r>
    </w:p>
    <w:p w14:paraId="7059FC98" w14:textId="77777777" w:rsidR="00367B17" w:rsidRDefault="00367B17" w:rsidP="00367B17">
      <w:pPr>
        <w:pStyle w:val="B10"/>
        <w:rPr>
          <w:lang w:eastAsia="zh-CN"/>
        </w:rPr>
      </w:pPr>
      <w:r>
        <w:rPr>
          <w:lang w:eastAsia="zh-CN"/>
        </w:rPr>
        <w:t>-</w:t>
      </w:r>
      <w:r>
        <w:rPr>
          <w:lang w:eastAsia="zh-CN"/>
        </w:rPr>
        <w:tab/>
      </w:r>
      <w:r w:rsidRPr="00BA6DF9">
        <w:rPr>
          <w:lang w:eastAsia="zh-CN"/>
        </w:rPr>
        <w:t>For URSP provisioning in EPS, if the "</w:t>
      </w:r>
      <w:proofErr w:type="spellStart"/>
      <w:r w:rsidRPr="00BA6DF9">
        <w:rPr>
          <w:lang w:eastAsia="zh-CN"/>
        </w:rPr>
        <w:t>EpsUrsp</w:t>
      </w:r>
      <w:proofErr w:type="spellEnd"/>
      <w:r w:rsidRPr="00BA6DF9">
        <w:rPr>
          <w:lang w:eastAsia="zh-CN"/>
        </w:rPr>
        <w:t>" feature is supported</w:t>
      </w:r>
      <w:r>
        <w:rPr>
          <w:lang w:eastAsia="zh-CN"/>
        </w:rPr>
        <w:t>:</w:t>
      </w:r>
    </w:p>
    <w:p w14:paraId="473C341A" w14:textId="4D66343B" w:rsidR="00367B17" w:rsidRDefault="00367B17" w:rsidP="00367B17">
      <w:pPr>
        <w:pStyle w:val="B2"/>
      </w:pPr>
      <w:r w:rsidRPr="0093640C">
        <w:t>a.</w:t>
      </w:r>
      <w:r w:rsidRPr="0093640C">
        <w:tab/>
        <w:t>if a UE Policy Container is received from the UE via SMF+PGW-C</w:t>
      </w:r>
      <w:r>
        <w:t>; or</w:t>
      </w:r>
    </w:p>
    <w:p w14:paraId="6BA79E09" w14:textId="77777777" w:rsidR="00367B17" w:rsidRPr="0093640C" w:rsidRDefault="00367B17" w:rsidP="00367B17">
      <w:pPr>
        <w:pStyle w:val="B2"/>
      </w:pPr>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p>
    <w:p w14:paraId="1866C23F" w14:textId="64EE9B91" w:rsidR="00367B17" w:rsidRPr="0093640C" w:rsidRDefault="00367B17" w:rsidP="00367B17">
      <w:pPr>
        <w:pStyle w:val="B10"/>
        <w:ind w:hanging="1"/>
      </w:pPr>
      <w:r>
        <w:lastRenderedPageBreak/>
        <w:t xml:space="preserve">then </w:t>
      </w:r>
      <w:r w:rsidRPr="0093640C">
        <w:t xml:space="preserve">the V-PCF for a PDU session </w:t>
      </w:r>
      <w:r>
        <w:t xml:space="preserve">selects the V-PCF for the UE as described in </w:t>
      </w:r>
      <w:r w:rsidRPr="0093640C">
        <w:t>in clause</w:t>
      </w:r>
      <w:r w:rsidRPr="0093640C">
        <w:rPr>
          <w:rFonts w:eastAsia="DengXian"/>
        </w:rPr>
        <w:t> 5.6.1.2</w:t>
      </w:r>
      <w:r>
        <w:rPr>
          <w:rFonts w:eastAsia="DengXian"/>
        </w:rPr>
        <w:t xml:space="preserve"> and </w:t>
      </w:r>
      <w:r w:rsidRPr="0093640C">
        <w:t xml:space="preserve">invokes the </w:t>
      </w:r>
      <w:proofErr w:type="spellStart"/>
      <w:r w:rsidRPr="0093640C">
        <w:t>Npcf_UEPolicyControl_Create</w:t>
      </w:r>
      <w:proofErr w:type="spellEnd"/>
      <w:r w:rsidRPr="0093640C">
        <w:t xml:space="preserve"> service operation by sending an HTTP POST request to the "UE Policy Associations" resource as defined in clause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proofErr w:type="spellStart"/>
      <w:r w:rsidRPr="005A3EA5">
        <w:t>Npcf_UEPolicyControl_Create</w:t>
      </w:r>
      <w:proofErr w:type="spellEnd"/>
      <w:r w:rsidRPr="005A3EA5">
        <w:t xml:space="preserv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w:t>
      </w:r>
      <w:proofErr w:type="spellStart"/>
      <w:r w:rsidRPr="001F31A0">
        <w:rPr>
          <w:lang w:eastAsia="zh-CN"/>
        </w:rPr>
        <w:t>EnhancedBackgroundDataTransfer</w:t>
      </w:r>
      <w:proofErr w:type="spellEnd"/>
      <w:r w:rsidRPr="001F31A0">
        <w:rPr>
          <w:lang w:eastAsia="zh-CN"/>
        </w:rPr>
        <w:t>" feature</w:t>
      </w:r>
      <w:r w:rsidRPr="00680E3A">
        <w:t xml:space="preserve"> is not applicable.</w:t>
      </w:r>
    </w:p>
    <w:p w14:paraId="2294EBFD" w14:textId="77777777" w:rsidR="00E451E8" w:rsidRPr="005A3EA5" w:rsidRDefault="00E451E8" w:rsidP="00E451E8">
      <w:pPr>
        <w:pStyle w:val="B10"/>
      </w:pPr>
      <w:r>
        <w:t>7</w:t>
      </w:r>
      <w:r>
        <w:rPr>
          <w:rFonts w:hint="eastAsia"/>
          <w:lang w:eastAsia="zh-CN"/>
        </w:rPr>
        <w:t>a</w:t>
      </w:r>
      <w:r>
        <w:t>.</w:t>
      </w:r>
      <w:r>
        <w:tab/>
        <w:t xml:space="preserve">Based on the spending limit control indication received from the UDR as </w:t>
      </w:r>
      <w:r w:rsidRPr="00F067D9">
        <w:t>specified in 3GPP</w:t>
      </w:r>
      <w:r w:rsidRPr="009931F0">
        <w:t> </w:t>
      </w:r>
      <w:r w:rsidRPr="00F067D9">
        <w:t>TS</w:t>
      </w:r>
      <w:r w:rsidRPr="009931F0">
        <w:t> </w:t>
      </w:r>
      <w:r w:rsidRPr="00F067D9">
        <w:t>29.519</w:t>
      </w:r>
      <w:r w:rsidRPr="009931F0">
        <w:t> </w:t>
      </w:r>
      <w:r w:rsidRPr="00F067D9">
        <w:t>[12]</w:t>
      </w:r>
      <w:r>
        <w:t>, i</w:t>
      </w:r>
      <w:r w:rsidRPr="00D81392">
        <w:t xml:space="preserve">f the </w:t>
      </w:r>
      <w:r>
        <w:t>H-</w:t>
      </w:r>
      <w:r w:rsidRPr="00D81392">
        <w:t xml:space="preserve">PCF determines that the policy </w:t>
      </w:r>
      <w:r>
        <w:t xml:space="preserve">context </w:t>
      </w:r>
      <w:r w:rsidRPr="00D81392">
        <w:t xml:space="preserve">decision depends on the status of the policy counters available at the </w:t>
      </w:r>
      <w:r>
        <w:t>H-</w:t>
      </w:r>
      <w:r w:rsidRPr="00D81392">
        <w:t xml:space="preserve">CHF, and </w:t>
      </w:r>
      <w:r>
        <w:t>policy counter status</w:t>
      </w:r>
      <w:r w:rsidRPr="00D81392">
        <w:t xml:space="preserve"> reporting is not established for the subscriber, the </w:t>
      </w:r>
      <w:r>
        <w:t>H-</w:t>
      </w:r>
      <w:r w:rsidRPr="00D81392">
        <w:t>PCF initiates an Initial Spending Limit Report Retrieval as defined in clause</w:t>
      </w:r>
      <w:r w:rsidRPr="009931F0">
        <w:t> </w:t>
      </w:r>
      <w:r w:rsidRPr="00D81392">
        <w:t xml:space="preserve">5.3.2. If policy counter status reporting is already established for the subscriber, and the </w:t>
      </w:r>
      <w:r>
        <w:t>H-</w:t>
      </w:r>
      <w:r w:rsidRPr="00D81392">
        <w:t xml:space="preserve">PCF determines that the status of additional policy counters is required, the </w:t>
      </w:r>
      <w:r>
        <w:t>H-</w:t>
      </w:r>
      <w:r w:rsidRPr="00D81392">
        <w:t>PCF initiates an Intermediate Spending Limit Report Retrieval as defined in clause</w:t>
      </w:r>
      <w:r w:rsidRPr="009931F0">
        <w:t> </w:t>
      </w:r>
      <w:r w:rsidRPr="00D81392">
        <w:t>5.3.3.</w:t>
      </w:r>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If the "</w:t>
      </w:r>
      <w:proofErr w:type="spellStart"/>
      <w:r w:rsidRPr="005A3EA5">
        <w:t>ProSe</w:t>
      </w:r>
      <w:proofErr w:type="spellEnd"/>
      <w:r w:rsidRPr="005A3EA5">
        <w:t xml:space="preserve">" feature is supported, the H-PCF determines whether the </w:t>
      </w:r>
      <w:proofErr w:type="spellStart"/>
      <w:r w:rsidR="005128B0" w:rsidRPr="005A3EA5">
        <w:t>ProSeP</w:t>
      </w:r>
      <w:proofErr w:type="spellEnd"/>
      <w:r w:rsidR="005128B0" w:rsidRPr="005A3EA5">
        <w:t xml:space="preserve"> and the </w:t>
      </w:r>
      <w:r w:rsidRPr="005A3EA5">
        <w:t xml:space="preserve">5G </w:t>
      </w:r>
      <w:proofErr w:type="spellStart"/>
      <w:r w:rsidRPr="005A3EA5">
        <w:t>ProSe</w:t>
      </w:r>
      <w:proofErr w:type="spellEnd"/>
      <w:r w:rsidRPr="005A3EA5">
        <w:t xml:space="preserv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0"/>
      </w:pPr>
      <w:r w:rsidRPr="005A3EA5">
        <w:rPr>
          <w:lang w:eastAsia="zh-CN"/>
        </w:rPr>
        <w:tab/>
      </w:r>
      <w:r w:rsidRPr="005A3EA5">
        <w:t>If the "</w:t>
      </w:r>
      <w:proofErr w:type="spellStart"/>
      <w:r>
        <w:t>Ranging_SL</w:t>
      </w:r>
      <w:proofErr w:type="spellEnd"/>
      <w:r w:rsidRPr="005A3EA5">
        <w:t xml:space="preserve">" feature is supported, the </w:t>
      </w:r>
      <w:r>
        <w:t>H-</w:t>
      </w:r>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r>
        <w:t>.2.1.5</w:t>
      </w:r>
      <w:r w:rsidRPr="005A3EA5">
        <w:t xml:space="preserve"> </w:t>
      </w:r>
      <w:r>
        <w:t xml:space="preserve">and 4.2.2.6 </w:t>
      </w:r>
      <w:r w:rsidRPr="005A3EA5">
        <w:t>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 xml:space="preserve">If the size is under the limit then the UE policy information is included in </w:t>
      </w:r>
      <w:proofErr w:type="spellStart"/>
      <w:r w:rsidRPr="005A3EA5">
        <w:t>Npcf_UEPolicyControl_Create</w:t>
      </w:r>
      <w:proofErr w:type="spellEnd"/>
      <w:r w:rsidRPr="005A3EA5">
        <w:t xml:space="preserv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Npcf_UEPolicyControl_Create</w:t>
      </w:r>
      <w:proofErr w:type="spellEnd"/>
      <w:r w:rsidRPr="005A3EA5">
        <w:rPr>
          <w:lang w:eastAsia="ko-KR"/>
        </w:rPr>
        <w:t xml:space="preserv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w:t>
      </w:r>
      <w:proofErr w:type="spellStart"/>
      <w:r w:rsidR="008F6875" w:rsidRPr="005A3EA5">
        <w:t>ProSe</w:t>
      </w:r>
      <w:proofErr w:type="spellEnd"/>
      <w:r w:rsidR="008F6875" w:rsidRPr="005A3EA5">
        <w:t xml:space="preserve">" feature is supported for the </w:t>
      </w:r>
      <w:proofErr w:type="spellStart"/>
      <w:r w:rsidR="008F6875" w:rsidRPr="005A3EA5">
        <w:t>Npcf_UEPolicyControl</w:t>
      </w:r>
      <w:proofErr w:type="spellEnd"/>
      <w:r w:rsidR="008F6875" w:rsidRPr="005A3EA5">
        <w:t xml:space="preserve"> service, t</w:t>
      </w:r>
      <w:r w:rsidRPr="005A3EA5">
        <w:t xml:space="preserve">he H-PCF may register with the BSF as the PCF serving this UE.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7F3A000F" w14:textId="40E643EB" w:rsidR="004428CF" w:rsidRPr="005A3EA5" w:rsidRDefault="00C15F9C">
      <w:pPr>
        <w:pStyle w:val="B10"/>
      </w:pPr>
      <w:r w:rsidRPr="005A3EA5">
        <w:lastRenderedPageBreak/>
        <w:t>11</w:t>
      </w:r>
      <w:r w:rsidR="004428CF" w:rsidRPr="005A3EA5">
        <w:t>.</w:t>
      </w:r>
      <w:r w:rsidR="004428CF" w:rsidRPr="005A3EA5">
        <w:tab/>
        <w:t>The V-PCF invokes</w:t>
      </w:r>
      <w:r w:rsidR="004428CF" w:rsidRPr="005A3EA5">
        <w:rPr>
          <w:lang w:eastAsia="zh-CN"/>
        </w:rPr>
        <w:t xml:space="preserv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_Query</w:t>
      </w:r>
      <w:proofErr w:type="spellEnd"/>
      <w:r w:rsidR="004428CF" w:rsidRPr="005A3EA5">
        <w:rPr>
          <w:lang w:eastAsia="zh-CN"/>
        </w:rPr>
        <w:t xml:space="preserve"> service operation </w:t>
      </w:r>
      <w:r w:rsidR="004428CF" w:rsidRPr="005A3EA5">
        <w:t>to the UDR by sending an HTTP GET request to the "</w:t>
      </w:r>
      <w:proofErr w:type="spellStart"/>
      <w:r w:rsidR="004428CF" w:rsidRPr="005A3EA5">
        <w:t>PlmnUePolicySet</w:t>
      </w:r>
      <w:proofErr w:type="spellEnd"/>
      <w:r w:rsidR="004428CF" w:rsidRPr="005A3EA5">
        <w: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 xml:space="preserve">The V-PCF may request notifications from the V-UDR on changes in UE policy information, and in this case, the PCF shall invoke the </w:t>
      </w:r>
      <w:proofErr w:type="spellStart"/>
      <w:r w:rsidR="004428CF" w:rsidRPr="005A3EA5">
        <w:t>Nudr_DataRepository_Subscribe</w:t>
      </w:r>
      <w:proofErr w:type="spellEnd"/>
      <w:r w:rsidR="004428CF" w:rsidRPr="005A3EA5">
        <w:t xml:space="preserve"> service operation by sending an HTTP POST request to the "</w:t>
      </w:r>
      <w:proofErr w:type="spellStart"/>
      <w:r w:rsidR="004428CF" w:rsidRPr="005A3EA5">
        <w:t>PolicyDataSubscriptions</w:t>
      </w:r>
      <w:proofErr w:type="spellEnd"/>
      <w:r w:rsidR="004428CF" w:rsidRPr="005A3EA5">
        <w:t>"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0"/>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proofErr w:type="spellStart"/>
      <w:r>
        <w:rPr>
          <w:noProof/>
        </w:rPr>
        <w:t>UECapabilityIndication</w:t>
      </w:r>
      <w:proofErr w:type="spellEnd"/>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w:t>
      </w:r>
      <w:proofErr w:type="spellStart"/>
      <w:r w:rsidRPr="005A3EA5">
        <w:t>ProSe</w:t>
      </w:r>
      <w:proofErr w:type="spellEnd"/>
      <w:r w:rsidRPr="005A3EA5">
        <w:t xml:space="preserve">" feature is supported and the V-PCF received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the V-PCF sends the </w:t>
      </w:r>
      <w:proofErr w:type="spellStart"/>
      <w:r w:rsidRPr="005A3EA5">
        <w:t>ProSeP</w:t>
      </w:r>
      <w:proofErr w:type="spellEnd"/>
      <w:r w:rsidRPr="005A3EA5">
        <w:t xml:space="preserve"> to the UE and the 5G </w:t>
      </w:r>
      <w:proofErr w:type="spellStart"/>
      <w:r w:rsidRPr="005A3EA5">
        <w:t>ProSe</w:t>
      </w:r>
      <w:proofErr w:type="spellEnd"/>
      <w:r w:rsidRPr="005A3EA5">
        <w:t xml:space="preserve"> N2 PC5 policy to the NG-RAN via the AMF by invoking the Namf_Communication_N1N2MessageTransfer service operation.</w:t>
      </w:r>
    </w:p>
    <w:p w14:paraId="0E593149" w14:textId="77777777" w:rsidR="00836235" w:rsidRPr="005A3EA5" w:rsidRDefault="00836235" w:rsidP="00836235">
      <w:pPr>
        <w:pStyle w:val="B10"/>
      </w:pPr>
      <w:r>
        <w:rPr>
          <w:lang w:eastAsia="ko-KR"/>
        </w:rPr>
        <w:tab/>
      </w:r>
      <w:r w:rsidRPr="005A3EA5">
        <w:rPr>
          <w:lang w:eastAsia="zh-CN"/>
        </w:rPr>
        <w:t>If the "</w:t>
      </w:r>
      <w:proofErr w:type="spellStart"/>
      <w:r>
        <w:rPr>
          <w:lang w:eastAsia="zh-CN"/>
        </w:rPr>
        <w:t>Ranging_SL</w:t>
      </w:r>
      <w:proofErr w:type="spellEnd"/>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0"/>
      </w:pPr>
      <w:r w:rsidRPr="005A3EA5">
        <w:tab/>
        <w:t>The PCF can provision the UE policy (including V2XP</w:t>
      </w:r>
      <w:r>
        <w:t xml:space="preserve"> and/or A2XP</w:t>
      </w:r>
      <w:r w:rsidRPr="005A3EA5">
        <w:t xml:space="preserve"> and/or </w:t>
      </w:r>
      <w:proofErr w:type="spellStart"/>
      <w:r w:rsidRPr="005A3EA5">
        <w:t>ProSeP</w:t>
      </w:r>
      <w:proofErr w:type="spellEnd"/>
      <w:r w:rsidRPr="00F720B6">
        <w:t xml:space="preserve"> </w:t>
      </w:r>
      <w:r>
        <w:t>and/or RSLPP</w:t>
      </w:r>
      <w:r w:rsidRPr="005A3EA5">
        <w:t xml:space="preserve">) and V2X N2 PC5 policy </w:t>
      </w:r>
      <w:r>
        <w:t xml:space="preserve">and/or A2X N2 PC5 policy </w:t>
      </w:r>
      <w:r w:rsidRPr="005A3EA5">
        <w:t xml:space="preserve">and/or 5G </w:t>
      </w:r>
      <w:proofErr w:type="spellStart"/>
      <w:r w:rsidRPr="005A3EA5">
        <w:t>ProSe</w:t>
      </w:r>
      <w:proofErr w:type="spellEnd"/>
      <w:r w:rsidRPr="005A3EA5">
        <w:t xml:space="preserv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proofErr w:type="spellStart"/>
      <w:r w:rsidRPr="000213D1">
        <w:t>Npcf_UEPolicyControl_</w:t>
      </w:r>
      <w:r>
        <w:t>Create</w:t>
      </w:r>
      <w:proofErr w:type="spellEnd"/>
      <w:r>
        <w:t xml:space="preserv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688" w:name="_Hlk134715292"/>
      <w:proofErr w:type="spellStart"/>
      <w:r w:rsidRPr="00D5173B">
        <w:t>Npcf_UEPolicyControl_Update</w:t>
      </w:r>
      <w:proofErr w:type="spellEnd"/>
      <w:r w:rsidRPr="00D5173B">
        <w:t xml:space="preserve"> </w:t>
      </w:r>
      <w:r>
        <w:t xml:space="preserve">request </w:t>
      </w:r>
      <w:r w:rsidRPr="00D5173B">
        <w:t>service operation</w:t>
      </w:r>
      <w:r>
        <w:t xml:space="preserve"> </w:t>
      </w:r>
      <w:bookmarkEnd w:id="688"/>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lastRenderedPageBreak/>
        <w:t>17.</w:t>
      </w:r>
      <w:r w:rsidRPr="005A3EA5">
        <w:rPr>
          <w:lang w:eastAsia="zh-CN"/>
        </w:rPr>
        <w:tab/>
        <w:t xml:space="preserve">To </w:t>
      </w:r>
      <w:r w:rsidRPr="005A3EA5">
        <w:t>subscribe to notifications of N1 message for UE Policy Delivery Result,</w:t>
      </w:r>
      <w:r w:rsidRPr="00D14AD3">
        <w:t xml:space="preserve"> </w:t>
      </w:r>
      <w:r>
        <w:t xml:space="preserve">or subsequent UE policy requests (e.g. for V2XP and/or A2XP and/or </w:t>
      </w:r>
      <w:proofErr w:type="spellStart"/>
      <w:r>
        <w:t>ProSeP</w:t>
      </w:r>
      <w:proofErr w:type="spellEnd"/>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xml:space="preserve">, the V-PCF invokes the </w:t>
      </w:r>
      <w:proofErr w:type="spellStart"/>
      <w:r w:rsidRPr="005A3EA5">
        <w:t>Npcf_UEPolicyControl_Update</w:t>
      </w:r>
      <w:proofErr w:type="spellEnd"/>
      <w:r w:rsidRPr="005A3EA5">
        <w:t xml:space="preserv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proofErr w:type="spellStart"/>
      <w:r w:rsidRPr="00A4174F">
        <w:t>Npcf_UEPolicyControl_Update</w:t>
      </w:r>
      <w:proofErr w:type="spellEnd"/>
      <w:r w:rsidRPr="00A4174F">
        <w:t xml:space="preserv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 xml:space="preserve">16-24 are triggered by the </w:t>
      </w:r>
      <w:proofErr w:type="spellStart"/>
      <w:r>
        <w:rPr>
          <w:lang w:val="en-CA"/>
        </w:rPr>
        <w:t>Npcf_UEPolicyControl_Create</w:t>
      </w:r>
      <w:proofErr w:type="spellEnd"/>
      <w:r>
        <w:rPr>
          <w:lang w:val="en-CA"/>
        </w:rPr>
        <w:t xml:space="preserv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689" w:name="_Hlk19527191"/>
      <w:r w:rsidRPr="005A3EA5">
        <w:rPr>
          <w:lang w:eastAsia="zh-CN"/>
        </w:rPr>
        <w:t>accordingly</w:t>
      </w:r>
      <w:bookmarkEnd w:id="689"/>
      <w:r w:rsidRPr="005A3EA5">
        <w:rPr>
          <w:lang w:eastAsia="zh-CN"/>
        </w:rPr>
        <w:t>.</w:t>
      </w:r>
    </w:p>
    <w:p w14:paraId="09AC9A7F" w14:textId="77777777" w:rsidR="004428CF" w:rsidRPr="005A3EA5" w:rsidRDefault="004428CF">
      <w:pPr>
        <w:pStyle w:val="Heading3"/>
        <w:rPr>
          <w:lang w:eastAsia="zh-CN"/>
        </w:rPr>
      </w:pPr>
      <w:bookmarkStart w:id="690" w:name="_Toc28005484"/>
      <w:bookmarkStart w:id="691" w:name="_Toc36038156"/>
      <w:bookmarkStart w:id="692" w:name="_Toc45133353"/>
      <w:bookmarkStart w:id="693" w:name="_Toc51762183"/>
      <w:bookmarkStart w:id="694" w:name="_Toc59016588"/>
      <w:bookmarkStart w:id="695" w:name="_Toc68167558"/>
      <w:bookmarkStart w:id="696" w:name="_Toc185513368"/>
      <w:r w:rsidRPr="005A3EA5">
        <w:rPr>
          <w:lang w:eastAsia="zh-CN"/>
        </w:rPr>
        <w:t>5.6.2</w:t>
      </w:r>
      <w:r w:rsidRPr="005A3EA5">
        <w:rPr>
          <w:lang w:eastAsia="ja-JP"/>
        </w:rPr>
        <w:tab/>
      </w:r>
      <w:r w:rsidRPr="005A3EA5">
        <w:rPr>
          <w:lang w:eastAsia="zh-CN"/>
        </w:rPr>
        <w:t>UE Policy Association Modification</w:t>
      </w:r>
      <w:bookmarkEnd w:id="690"/>
      <w:bookmarkEnd w:id="691"/>
      <w:bookmarkEnd w:id="692"/>
      <w:bookmarkEnd w:id="693"/>
      <w:bookmarkEnd w:id="694"/>
      <w:bookmarkEnd w:id="695"/>
      <w:bookmarkEnd w:id="696"/>
    </w:p>
    <w:p w14:paraId="3DAFAAD7" w14:textId="77777777" w:rsidR="004428CF" w:rsidRPr="005A3EA5" w:rsidRDefault="004428CF">
      <w:pPr>
        <w:pStyle w:val="Heading4"/>
        <w:rPr>
          <w:lang w:eastAsia="zh-CN"/>
        </w:rPr>
      </w:pPr>
      <w:bookmarkStart w:id="697" w:name="_Toc28005485"/>
      <w:bookmarkStart w:id="698" w:name="_Toc36038157"/>
      <w:bookmarkStart w:id="699" w:name="_Toc45133354"/>
      <w:bookmarkStart w:id="700" w:name="_Toc51762184"/>
      <w:bookmarkStart w:id="701" w:name="_Toc59016589"/>
      <w:bookmarkStart w:id="702" w:name="_Toc68167559"/>
      <w:bookmarkStart w:id="703" w:name="_Toc185513369"/>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697"/>
      <w:bookmarkEnd w:id="698"/>
      <w:bookmarkEnd w:id="699"/>
      <w:bookmarkEnd w:id="700"/>
      <w:bookmarkEnd w:id="701"/>
      <w:bookmarkEnd w:id="702"/>
      <w:bookmarkEnd w:id="703"/>
    </w:p>
    <w:p w14:paraId="1739D67F" w14:textId="77777777" w:rsidR="004428CF" w:rsidRPr="005A3EA5" w:rsidRDefault="004428CF">
      <w:pPr>
        <w:pStyle w:val="Heading5"/>
        <w:rPr>
          <w:lang w:eastAsia="zh-CN"/>
        </w:rPr>
      </w:pPr>
      <w:bookmarkStart w:id="704" w:name="_Toc28005486"/>
      <w:bookmarkStart w:id="705" w:name="_Toc36038158"/>
      <w:bookmarkStart w:id="706" w:name="_Toc45133355"/>
      <w:bookmarkStart w:id="707" w:name="_Toc51762185"/>
      <w:bookmarkStart w:id="708" w:name="_Toc59016590"/>
      <w:bookmarkStart w:id="709" w:name="_Toc68167560"/>
      <w:bookmarkStart w:id="710" w:name="_Toc185513370"/>
      <w:r w:rsidRPr="005A3EA5">
        <w:rPr>
          <w:lang w:eastAsia="zh-CN"/>
        </w:rPr>
        <w:t>5.6.2.1.1</w:t>
      </w:r>
      <w:r w:rsidRPr="005A3EA5">
        <w:rPr>
          <w:lang w:eastAsia="zh-CN"/>
        </w:rPr>
        <w:tab/>
        <w:t>General</w:t>
      </w:r>
      <w:bookmarkEnd w:id="704"/>
      <w:bookmarkEnd w:id="705"/>
      <w:bookmarkEnd w:id="706"/>
      <w:bookmarkEnd w:id="707"/>
      <w:bookmarkEnd w:id="708"/>
      <w:bookmarkEnd w:id="709"/>
      <w:bookmarkEnd w:id="710"/>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707C1638" w14:textId="77777777" w:rsidR="004428CF" w:rsidRPr="005A3EA5" w:rsidRDefault="004428CF">
      <w:pPr>
        <w:pStyle w:val="NO"/>
      </w:pPr>
      <w:r w:rsidRPr="005A3EA5">
        <w:t>NOTE 2:</w:t>
      </w:r>
      <w:r w:rsidRPr="005A3EA5">
        <w:tab/>
        <w:t xml:space="preserve">For details of the </w:t>
      </w:r>
      <w:proofErr w:type="spellStart"/>
      <w:r w:rsidRPr="005A3EA5">
        <w:t>Npcf_UEPolicyControl_Update</w:t>
      </w:r>
      <w:proofErr w:type="spellEnd"/>
      <w:r w:rsidRPr="005A3EA5">
        <w:t>/</w:t>
      </w:r>
      <w:proofErr w:type="spellStart"/>
      <w:r w:rsidRPr="005A3EA5">
        <w:t>UpdateNotify</w:t>
      </w:r>
      <w:proofErr w:type="spellEnd"/>
      <w:r w:rsidRPr="005A3EA5">
        <w:t xml:space="preserve">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711" w:name="_Toc28005487"/>
      <w:bookmarkStart w:id="712" w:name="_Toc36038159"/>
      <w:bookmarkStart w:id="713" w:name="_Toc45133356"/>
      <w:bookmarkStart w:id="714" w:name="_Toc51762186"/>
      <w:bookmarkStart w:id="715" w:name="_Toc59016591"/>
      <w:bookmarkStart w:id="716"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717" w:name="_Toc185513371"/>
      <w:r w:rsidRPr="005A3EA5">
        <w:rPr>
          <w:lang w:eastAsia="zh-CN"/>
        </w:rPr>
        <w:lastRenderedPageBreak/>
        <w:t>5.6.2.1.2</w:t>
      </w:r>
      <w:r w:rsidRPr="005A3EA5">
        <w:rPr>
          <w:lang w:eastAsia="zh-CN"/>
        </w:rPr>
        <w:tab/>
        <w:t>Non-roaming</w:t>
      </w:r>
      <w:bookmarkEnd w:id="711"/>
      <w:bookmarkEnd w:id="712"/>
      <w:bookmarkEnd w:id="713"/>
      <w:bookmarkEnd w:id="714"/>
      <w:bookmarkEnd w:id="715"/>
      <w:bookmarkEnd w:id="716"/>
      <w:bookmarkEnd w:id="717"/>
    </w:p>
    <w:bookmarkStart w:id="718" w:name="_MON_1714431140"/>
    <w:bookmarkEnd w:id="718"/>
    <w:p w14:paraId="3A2BC000" w14:textId="19D0369D" w:rsidR="004428CF" w:rsidRPr="001F31A0" w:rsidRDefault="00712CA4">
      <w:pPr>
        <w:pStyle w:val="TH"/>
      </w:pPr>
      <w:r>
        <w:object w:dxaOrig="8507" w:dyaOrig="5367" w14:anchorId="4EABA3C9">
          <v:shape id="_x0000_i1088" type="#_x0000_t75" style="width:426.25pt;height:267.85pt" o:ole="">
            <v:imagedata r:id="rId142" o:title=""/>
          </v:shape>
          <o:OLEObject Type="Embed" ProgID="Word.Picture.8" ShapeID="_x0000_i1088" DrawAspect="Content" ObjectID="_1801855226" r:id="rId143"/>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719" w:name="_Toc28005488"/>
      <w:bookmarkStart w:id="720" w:name="_Toc36038160"/>
      <w:bookmarkStart w:id="721" w:name="_Toc45133357"/>
      <w:bookmarkStart w:id="722" w:name="_Toc51762187"/>
      <w:bookmarkStart w:id="723" w:name="_Toc59016592"/>
      <w:bookmarkStart w:id="724"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proofErr w:type="spellStart"/>
      <w:r w:rsidR="00DB5568" w:rsidRPr="002035BC">
        <w:t>Npcf_UEPolicyControl_Update</w:t>
      </w:r>
      <w:proofErr w:type="spellEnd"/>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w:t>
      </w:r>
      <w:proofErr w:type="spellStart"/>
      <w:r>
        <w:t>FeatureRenegotiation</w:t>
      </w:r>
      <w:proofErr w:type="spellEnd"/>
      <w:r>
        <w:t xml:space="preserve">" is supported, the new AMF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w:t>
      </w:r>
      <w:proofErr w:type="spellStart"/>
      <w:r>
        <w:t>FeatureRenegotiation</w:t>
      </w:r>
      <w:proofErr w:type="spellEnd"/>
      <w:r>
        <w:t xml:space="preserve">" is not supported, the new AMF </w:t>
      </w:r>
      <w:r w:rsidRPr="005A3EA5">
        <w:rPr>
          <w:lang w:eastAsia="zh-CN"/>
        </w:rPr>
        <w:t xml:space="preserve">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w:t>
      </w:r>
      <w:proofErr w:type="spellStart"/>
      <w:r>
        <w:t>FeatureRenegotiation</w:t>
      </w:r>
      <w:proofErr w:type="spellEnd"/>
      <w:r>
        <w:t>" is supported, and the PCF received the features supported by the AMF, the PCF re-evaluates the negotiated features and makes the policy decision considering the resulting negotiated features and the information provided by the new AMF.</w:t>
      </w:r>
    </w:p>
    <w:p w14:paraId="7F789A33" w14:textId="3BB7C3B1" w:rsidR="00207D5D" w:rsidRDefault="00207D5D" w:rsidP="00207D5D">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r>
        <w:t xml:space="preserve"> 5G </w:t>
      </w:r>
      <w:proofErr w:type="spellStart"/>
      <w:r>
        <w:t>ProSe</w:t>
      </w:r>
      <w:proofErr w:type="spellEnd"/>
      <w:r>
        <w:t xml:space="preserve"> N2 PC5 policy,</w:t>
      </w:r>
      <w:r w:rsidRPr="005A3EA5">
        <w:t xml:space="preserve"> if the "</w:t>
      </w:r>
      <w:proofErr w:type="spellStart"/>
      <w:r w:rsidRPr="005A3EA5">
        <w:t>ProSe</w:t>
      </w:r>
      <w:proofErr w:type="spellEnd"/>
      <w:r w:rsidRPr="005A3EA5">
        <w:t xml:space="preserve">" feature is supported, </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t>,</w:t>
      </w:r>
      <w:r w:rsidRPr="001E070D">
        <w:t xml:space="preserve"> </w:t>
      </w:r>
      <w:r w:rsidRPr="005A3EA5">
        <w:t>if the "</w:t>
      </w:r>
      <w:proofErr w:type="spellStart"/>
      <w:r>
        <w:t>Ranging_SL</w:t>
      </w:r>
      <w:proofErr w:type="spellEnd"/>
      <w:r w:rsidRPr="005A3EA5">
        <w:t xml:space="preserve">" feature is supported. The PCF checks if the size of determined UE policy exceeds a predefined limit the same as step 6 in </w:t>
      </w:r>
      <w:r>
        <w:t>clause</w:t>
      </w:r>
      <w:r w:rsidRPr="001F31A0">
        <w:t xml:space="preserve"> 5.6.1.2. </w:t>
      </w:r>
    </w:p>
    <w:p w14:paraId="50C083C6" w14:textId="3BE3AD41" w:rsidR="00207D5D" w:rsidRPr="005A3EA5" w:rsidRDefault="00207D5D" w:rsidP="00207D5D">
      <w:pPr>
        <w:pStyle w:val="B10"/>
      </w:pPr>
      <w:r>
        <w:tab/>
        <w:t>The PCF determines whether and which UE policies</w:t>
      </w:r>
      <w:r w:rsidR="007B7553">
        <w:t xml:space="preserve"> </w:t>
      </w:r>
      <w:r>
        <w:t>have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rsidRPr="009931F0">
        <w:t>3GPP TS 29.525 [31]</w:t>
      </w:r>
      <w:r>
        <w:t>.</w:t>
      </w:r>
    </w:p>
    <w:p w14:paraId="6367D468" w14:textId="77777777" w:rsidR="00106980" w:rsidRDefault="00106980" w:rsidP="00106980">
      <w:pPr>
        <w:pStyle w:val="B10"/>
      </w:pPr>
      <w:r>
        <w:lastRenderedPageBreak/>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w:t>
      </w:r>
      <w:proofErr w:type="spellStart"/>
      <w:r>
        <w:t>FeatureRenegotiation</w:t>
      </w:r>
      <w:proofErr w:type="spellEnd"/>
      <w:r>
        <w:t>"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w:t>
      </w:r>
      <w:proofErr w:type="spellStart"/>
      <w:r>
        <w:t>FeatureRenegotiation</w:t>
      </w:r>
      <w:proofErr w:type="spellEnd"/>
      <w:r>
        <w:t>"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proofErr w:type="spellStart"/>
      <w:r w:rsidRPr="000213D1">
        <w:t>Npcf_UEPolicyControl_</w:t>
      </w:r>
      <w:r>
        <w:t>Update</w:t>
      </w:r>
      <w:proofErr w:type="spellEnd"/>
      <w:r>
        <w:t xml:space="preserve"> response</w:t>
      </w:r>
      <w:r w:rsidRPr="000213D1">
        <w:t xml:space="preserve"> service operation </w:t>
      </w:r>
      <w:r w:rsidRPr="00463E5A">
        <w:t xml:space="preserve">to update the </w:t>
      </w:r>
      <w:r>
        <w:t>URSP and the PCF for the PDU session invokes</w:t>
      </w:r>
      <w:r w:rsidRPr="00D5173B">
        <w:t xml:space="preserve"> </w:t>
      </w:r>
      <w:r>
        <w:t xml:space="preserve">the </w:t>
      </w:r>
      <w:proofErr w:type="spellStart"/>
      <w:r w:rsidRPr="00D5173B">
        <w:t>Npcf_UEPolicyControl_Update</w:t>
      </w:r>
      <w:proofErr w:type="spellEnd"/>
      <w:r w:rsidRPr="00D5173B">
        <w:t xml:space="preserv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4F1793CB" w:rsidR="007F7914" w:rsidRDefault="007F7914" w:rsidP="007F7914">
      <w:pPr>
        <w:pStyle w:val="B10"/>
      </w:pPr>
      <w:r>
        <w:t>4</w:t>
      </w:r>
      <w:r w:rsidRPr="005A3EA5">
        <w:t>.</w:t>
      </w:r>
      <w:r w:rsidRPr="005A3EA5">
        <w:tab/>
        <w:t xml:space="preserve">If the PCF decided to update the UE policy, </w:t>
      </w:r>
      <w:r>
        <w:t xml:space="preserve">A2X </w:t>
      </w:r>
      <w:r w:rsidRPr="005A3EA5">
        <w:t>N2 PC5 policy</w:t>
      </w:r>
      <w:r>
        <w:t xml:space="preserve">, V2X N2 PC5 policy, </w:t>
      </w:r>
      <w:r w:rsidRPr="005A3EA5">
        <w:t xml:space="preserve">5G </w:t>
      </w:r>
      <w:proofErr w:type="spellStart"/>
      <w:r w:rsidRPr="005A3EA5">
        <w:t>ProSe</w:t>
      </w:r>
      <w:proofErr w:type="spellEnd"/>
      <w:r w:rsidRPr="005A3EA5">
        <w:t xml:space="preserve"> N2 PC5 policy</w:t>
      </w:r>
      <w:r w:rsidRPr="001E070D">
        <w:t xml:space="preserve"> </w:t>
      </w:r>
      <w:bookmarkStart w:id="725" w:name="_Hlk142657208"/>
      <w:r w:rsidRPr="005A3EA5">
        <w:t xml:space="preserve">and/or </w:t>
      </w:r>
      <w:r>
        <w:t>Ranging/SL</w:t>
      </w:r>
      <w:r w:rsidRPr="005A3EA5">
        <w:t xml:space="preserve"> </w:t>
      </w:r>
      <w:bookmarkEnd w:id="725"/>
      <w:r w:rsidR="005D5EBB" w:rsidRPr="005A3EA5">
        <w:t xml:space="preserve">N2 </w:t>
      </w:r>
      <w:r w:rsidR="005D5EBB">
        <w:rPr>
          <w:lang w:eastAsia="ko-KR"/>
        </w:rPr>
        <w:t xml:space="preserve">PC5 </w:t>
      </w:r>
      <w:r w:rsidR="005D5EBB" w:rsidRPr="005A3EA5">
        <w:t>policy in step 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 xml:space="preserve">4 are triggered by the </w:t>
      </w:r>
      <w:proofErr w:type="spellStart"/>
      <w:r>
        <w:rPr>
          <w:lang w:eastAsia="zh-CN"/>
        </w:rPr>
        <w:t>Npcf_UEPolicyControl_Update</w:t>
      </w:r>
      <w:proofErr w:type="spellEnd"/>
      <w:r>
        <w:rPr>
          <w:lang w:eastAsia="zh-CN"/>
        </w:rPr>
        <w:t xml:space="preserv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0"/>
        <w:rPr>
          <w:lang w:eastAsia="zh-CN"/>
        </w:rPr>
      </w:pPr>
      <w:r>
        <w:t>5</w:t>
      </w:r>
      <w:r w:rsidRPr="005A3EA5">
        <w:t>-</w:t>
      </w:r>
      <w:r>
        <w:t>6</w:t>
      </w:r>
      <w:r w:rsidRPr="005A3EA5">
        <w:t>.</w:t>
      </w:r>
      <w:r w:rsidRPr="005A3EA5">
        <w:tab/>
        <w:t>If the PCF decided to update the UE policy</w:t>
      </w:r>
      <w:r>
        <w:t xml:space="preserve"> information</w:t>
      </w:r>
      <w:r w:rsidRPr="005A3EA5">
        <w:t xml:space="preserve"> in step 2, the PCF maintains the latest list of UE policy information delivered to the UE and updates UE policy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726" w:name="_Toc185513372"/>
      <w:r w:rsidRPr="005A3EA5">
        <w:rPr>
          <w:lang w:eastAsia="zh-CN"/>
        </w:rPr>
        <w:t>5.6.2.1.3</w:t>
      </w:r>
      <w:r w:rsidRPr="005A3EA5">
        <w:rPr>
          <w:lang w:eastAsia="zh-CN"/>
        </w:rPr>
        <w:tab/>
        <w:t>Roaming</w:t>
      </w:r>
      <w:bookmarkEnd w:id="719"/>
      <w:bookmarkEnd w:id="720"/>
      <w:bookmarkEnd w:id="721"/>
      <w:bookmarkEnd w:id="722"/>
      <w:bookmarkEnd w:id="723"/>
      <w:bookmarkEnd w:id="724"/>
      <w:bookmarkEnd w:id="726"/>
    </w:p>
    <w:bookmarkStart w:id="727" w:name="_MON_1714550359"/>
    <w:bookmarkEnd w:id="727"/>
    <w:p w14:paraId="6BE27B45" w14:textId="67E53C09" w:rsidR="004428CF" w:rsidRPr="001F31A0" w:rsidRDefault="006950F6">
      <w:pPr>
        <w:pStyle w:val="TH"/>
      </w:pPr>
      <w:r>
        <w:object w:dxaOrig="8505" w:dyaOrig="5526" w14:anchorId="4CC0419D">
          <v:shape id="_x0000_i1089" type="#_x0000_t75" style="width:424.5pt;height:277.05pt" o:ole="">
            <v:imagedata r:id="rId144" o:title=""/>
          </v:shape>
          <o:OLEObject Type="Embed" ProgID="Word.Picture.8" ShapeID="_x0000_i1089" DrawAspect="Content" ObjectID="_1801855227" r:id="rId145"/>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728" w:name="_Toc28005489"/>
      <w:bookmarkStart w:id="729" w:name="_Toc36038161"/>
      <w:bookmarkStart w:id="730" w:name="_Toc45133358"/>
      <w:bookmarkStart w:id="731" w:name="_Toc51762188"/>
      <w:bookmarkStart w:id="732" w:name="_Toc59016593"/>
      <w:bookmarkStart w:id="733"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proofErr w:type="spellStart"/>
      <w:r w:rsidRPr="005A3EA5">
        <w:t>Npcf_UEPolicyControl_Update</w:t>
      </w:r>
      <w:proofErr w:type="spellEnd"/>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lastRenderedPageBreak/>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w:t>
      </w:r>
      <w:proofErr w:type="spellStart"/>
      <w:r>
        <w:t>FeatureRenegotiation</w:t>
      </w:r>
      <w:proofErr w:type="spellEnd"/>
      <w:r>
        <w:t xml:space="preserve">" is supported, the AMF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w:t>
      </w:r>
      <w:proofErr w:type="spellStart"/>
      <w:r>
        <w:t>FeatureRenegotiation</w:t>
      </w:r>
      <w:proofErr w:type="spellEnd"/>
      <w:r>
        <w:t xml:space="preserve">" is not supported, the new AMF </w:t>
      </w:r>
      <w:r w:rsidRPr="005A3EA5">
        <w:rPr>
          <w:lang w:eastAsia="zh-CN"/>
        </w:rPr>
        <w:t xml:space="preserve">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w:t>
      </w:r>
      <w:proofErr w:type="spellStart"/>
      <w:r>
        <w:rPr>
          <w:lang w:eastAsia="zh-CN"/>
        </w:rPr>
        <w:t>informationto</w:t>
      </w:r>
      <w:proofErr w:type="spellEnd"/>
      <w:r>
        <w:rPr>
          <w:lang w:eastAsia="zh-CN"/>
        </w:rPr>
        <w:t xml:space="preserve">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03236A4D" w:rsidR="00EE7F54" w:rsidRDefault="00EE7F54" w:rsidP="00EE7F54">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 N2 PC5 policy</w:t>
      </w:r>
      <w:r>
        <w:t>,</w:t>
      </w:r>
      <w:r w:rsidRPr="00AD4E33">
        <w:t xml:space="preserve"> </w:t>
      </w:r>
      <w:r w:rsidRPr="005A3EA5">
        <w:t xml:space="preserve">if the "V2X" feature is supported, and/or </w:t>
      </w:r>
      <w:r>
        <w:t>A</w:t>
      </w:r>
      <w:r w:rsidRPr="005A3EA5">
        <w:t>2X N2 PC5 policy</w:t>
      </w:r>
      <w:r>
        <w:t>,</w:t>
      </w:r>
      <w:r w:rsidRPr="00AD4E33">
        <w:t xml:space="preserve"> </w:t>
      </w:r>
      <w:r w:rsidRPr="005A3EA5">
        <w:t>if the "</w:t>
      </w:r>
      <w:r>
        <w:t>A</w:t>
      </w:r>
      <w:r w:rsidRPr="005A3EA5">
        <w:t xml:space="preserve">2X" feature is supported, and/or 5G </w:t>
      </w:r>
      <w:proofErr w:type="spellStart"/>
      <w:r w:rsidRPr="005A3EA5">
        <w:t>ProSe</w:t>
      </w:r>
      <w:proofErr w:type="spellEnd"/>
      <w:r w:rsidRPr="005A3EA5">
        <w:t xml:space="preserve"> N2 PC5 policy</w:t>
      </w:r>
      <w:r>
        <w:t>,</w:t>
      </w:r>
      <w:r w:rsidRPr="005A3EA5">
        <w:t xml:space="preserve"> if the "</w:t>
      </w:r>
      <w:proofErr w:type="spellStart"/>
      <w:r w:rsidRPr="005A3EA5">
        <w:t>ProSe</w:t>
      </w:r>
      <w:proofErr w:type="spellEnd"/>
      <w:r w:rsidRPr="005A3EA5">
        <w:t xml:space="preserve">" feature is supported, </w:t>
      </w:r>
      <w:bookmarkStart w:id="734" w:name="_Hlk142657222"/>
      <w:r w:rsidRPr="005A3EA5">
        <w:t>and</w:t>
      </w:r>
      <w:r>
        <w:t>/or</w:t>
      </w:r>
      <w:r w:rsidRPr="005A3EA5">
        <w:t xml:space="preserve"> </w:t>
      </w:r>
      <w:r>
        <w:t>Ranging/SL</w:t>
      </w:r>
      <w:r w:rsidRPr="005A3EA5">
        <w:t xml:space="preserve"> N2 </w:t>
      </w:r>
      <w:r>
        <w:rPr>
          <w:lang w:eastAsia="ko-KR"/>
        </w:rPr>
        <w:t xml:space="preserve">PC5 </w:t>
      </w:r>
      <w:r w:rsidRPr="005A3EA5">
        <w:t>policy</w:t>
      </w:r>
      <w:r>
        <w:t>,</w:t>
      </w:r>
      <w:r w:rsidRPr="001E070D">
        <w:t xml:space="preserve"> </w:t>
      </w:r>
      <w:r w:rsidRPr="005A3EA5">
        <w:t>if the "</w:t>
      </w:r>
      <w:proofErr w:type="spellStart"/>
      <w:r>
        <w:t>Ranging_SL</w:t>
      </w:r>
      <w:proofErr w:type="spellEnd"/>
      <w:r w:rsidRPr="005A3EA5">
        <w:t>" feature is supported</w:t>
      </w:r>
      <w:bookmarkEnd w:id="734"/>
      <w:r w:rsidRPr="005A3EA5">
        <w:t>.</w:t>
      </w:r>
    </w:p>
    <w:p w14:paraId="38D91E06" w14:textId="77777777" w:rsidR="00EE7F54" w:rsidRDefault="00EE7F54" w:rsidP="00EE7F54">
      <w:pPr>
        <w:pStyle w:val="B10"/>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281F6D41" w:rsidR="00EE7F54" w:rsidRPr="005A3EA5" w:rsidRDefault="00EE7F54" w:rsidP="00EE7F54">
      <w:pPr>
        <w:pStyle w:val="B10"/>
      </w:pPr>
      <w:r>
        <w:tab/>
        <w:t>The H-PCF determines whether and which UE Policies</w:t>
      </w:r>
      <w:r w:rsidR="00F3533B">
        <w:t xml:space="preserve"> </w:t>
      </w:r>
      <w:r>
        <w:t>have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rsidRPr="009931F0">
        <w:t>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 xml:space="preserve">If the size is under the limit then the UE policy information is included in </w:t>
      </w:r>
      <w:proofErr w:type="spellStart"/>
      <w:r w:rsidRPr="005A3EA5">
        <w:rPr>
          <w:lang w:eastAsia="zh-CN"/>
        </w:rPr>
        <w:t>Npcf_UEPolicyControl_Update</w:t>
      </w:r>
      <w:proofErr w:type="spellEnd"/>
      <w:r w:rsidRPr="005A3EA5">
        <w:rPr>
          <w:lang w:eastAsia="zh-CN"/>
        </w:rPr>
        <w:t xml:space="preserv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Npcf_UEPolicyControl_Update</w:t>
      </w:r>
      <w:proofErr w:type="spellEnd"/>
      <w:r w:rsidRPr="005A3EA5">
        <w:rPr>
          <w:lang w:eastAsia="ko-KR"/>
        </w:rPr>
        <w:t xml:space="preserv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0"/>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r>
        <w:t xml:space="preserve"> information, if applicable</w:t>
      </w:r>
      <w:r w:rsidRPr="005A3EA5">
        <w:t xml:space="preserve">. </w:t>
      </w:r>
      <w:r>
        <w:rPr>
          <w:lang w:eastAsia="zh-CN"/>
        </w:rPr>
        <w:t xml:space="preserve">When the feature </w:t>
      </w:r>
      <w:r>
        <w:t>"</w:t>
      </w:r>
      <w:proofErr w:type="spellStart"/>
      <w:r>
        <w:t>FeatureRenegotiation</w:t>
      </w:r>
      <w:proofErr w:type="spellEnd"/>
      <w:r>
        <w:t xml:space="preserve">"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0"/>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0"/>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lastRenderedPageBreak/>
        <w:t>a.</w:t>
      </w:r>
      <w:r>
        <w:tab/>
      </w:r>
      <w:r>
        <w:rPr>
          <w:lang w:eastAsia="zh-CN"/>
        </w:rPr>
        <w:t xml:space="preserve">When the feature </w:t>
      </w:r>
      <w:r>
        <w:t>"</w:t>
      </w:r>
      <w:proofErr w:type="spellStart"/>
      <w:r>
        <w:t>FeatureRenegotiation</w:t>
      </w:r>
      <w:proofErr w:type="spellEnd"/>
      <w:r>
        <w:t>"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w:t>
      </w:r>
      <w:proofErr w:type="spellStart"/>
      <w:r>
        <w:t>FeatureRenegotiation</w:t>
      </w:r>
      <w:proofErr w:type="spellEnd"/>
      <w:r>
        <w:t>"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V-PCF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0"/>
      </w:pPr>
      <w:r w:rsidRPr="005A3EA5">
        <w:t>7.</w:t>
      </w:r>
      <w:r w:rsidRPr="005A3EA5">
        <w:tab/>
      </w:r>
      <w:r w:rsidRPr="005A3EA5">
        <w:rPr>
          <w:lang w:eastAsia="zh-CN"/>
        </w:rPr>
        <w:t xml:space="preserve">If the </w:t>
      </w:r>
      <w:r w:rsidRPr="005A3EA5">
        <w:rPr>
          <w:lang w:eastAsia="ko-KR"/>
        </w:rPr>
        <w:t>V-PCF decided to update the UE policy</w:t>
      </w:r>
      <w:r>
        <w:rPr>
          <w:lang w:eastAsia="ko-KR"/>
        </w:rPr>
        <w:t xml:space="preserve"> information</w:t>
      </w:r>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 xml:space="preserve">and/or 5G </w:t>
      </w:r>
      <w:proofErr w:type="spellStart"/>
      <w:r w:rsidRPr="005A3EA5">
        <w:rPr>
          <w:lang w:eastAsia="zh-CN"/>
        </w:rPr>
        <w:t>ProSe</w:t>
      </w:r>
      <w:proofErr w:type="spellEnd"/>
      <w:r w:rsidRPr="005A3EA5">
        <w:rPr>
          <w:lang w:eastAsia="zh-CN"/>
        </w:rPr>
        <w:t xml:space="preserve"> N2 PC5 policy</w:t>
      </w:r>
      <w:bookmarkStart w:id="735"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735"/>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 xml:space="preserve">7 are triggered by the </w:t>
      </w:r>
      <w:proofErr w:type="spellStart"/>
      <w:r>
        <w:rPr>
          <w:lang w:eastAsia="zh-CN"/>
        </w:rPr>
        <w:t>Npcf_UEPolicyControl_Update</w:t>
      </w:r>
      <w:proofErr w:type="spellEnd"/>
      <w:r>
        <w:rPr>
          <w:lang w:eastAsia="zh-CN"/>
        </w:rPr>
        <w:t xml:space="preserv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0"/>
        <w:rPr>
          <w:lang w:eastAsia="zh-CN"/>
        </w:rPr>
      </w:pPr>
      <w:r w:rsidRPr="005A3EA5">
        <w:t>8-9.</w:t>
      </w:r>
      <w:r w:rsidRPr="005A3EA5">
        <w:tab/>
        <w:t>If the H-PCF decided to update the UE policy</w:t>
      </w:r>
      <w:r>
        <w:t xml:space="preserve"> information</w:t>
      </w:r>
      <w:r w:rsidRPr="005A3EA5">
        <w:t xml:space="preserve"> in step 3, the H-PCF maintains the latest list of UE policy information delivered to the UE and updates UE policy including the latest list of UPSIs and its content in the H-UDR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 xml:space="preserve">"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736" w:name="_Toc185513373"/>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728"/>
      <w:bookmarkEnd w:id="729"/>
      <w:bookmarkEnd w:id="730"/>
      <w:bookmarkEnd w:id="731"/>
      <w:bookmarkEnd w:id="732"/>
      <w:bookmarkEnd w:id="733"/>
      <w:bookmarkEnd w:id="736"/>
    </w:p>
    <w:p w14:paraId="36229AFD" w14:textId="77777777" w:rsidR="004428CF" w:rsidRPr="005A3EA5" w:rsidRDefault="004428CF">
      <w:pPr>
        <w:pStyle w:val="Heading5"/>
        <w:rPr>
          <w:lang w:eastAsia="zh-CN"/>
        </w:rPr>
      </w:pPr>
      <w:bookmarkStart w:id="737" w:name="_Toc28005490"/>
      <w:bookmarkStart w:id="738" w:name="_Toc36038162"/>
      <w:bookmarkStart w:id="739" w:name="_Toc45133359"/>
      <w:bookmarkStart w:id="740" w:name="_Toc51762189"/>
      <w:bookmarkStart w:id="741" w:name="_Toc59016594"/>
      <w:bookmarkStart w:id="742" w:name="_Toc68167564"/>
      <w:bookmarkStart w:id="743" w:name="_Toc185513374"/>
      <w:r w:rsidRPr="005A3EA5">
        <w:rPr>
          <w:lang w:eastAsia="zh-CN"/>
        </w:rPr>
        <w:t>5.6.2.2.1</w:t>
      </w:r>
      <w:r w:rsidRPr="005A3EA5">
        <w:rPr>
          <w:lang w:eastAsia="zh-CN"/>
        </w:rPr>
        <w:tab/>
        <w:t>General</w:t>
      </w:r>
      <w:bookmarkEnd w:id="737"/>
      <w:bookmarkEnd w:id="738"/>
      <w:bookmarkEnd w:id="739"/>
      <w:bookmarkEnd w:id="740"/>
      <w:bookmarkEnd w:id="741"/>
      <w:bookmarkEnd w:id="742"/>
      <w:bookmarkEnd w:id="743"/>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143D9A40"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 xml:space="preserve">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744" w:name="_Toc28005491"/>
      <w:bookmarkStart w:id="745" w:name="_Toc36038163"/>
      <w:bookmarkStart w:id="746" w:name="_Toc45133360"/>
      <w:bookmarkStart w:id="747" w:name="_Toc51762190"/>
      <w:bookmarkStart w:id="748" w:name="_Toc59016595"/>
      <w:bookmarkStart w:id="749"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proofErr w:type="spellStart"/>
      <w:r>
        <w:rPr>
          <w:lang w:eastAsia="zh-CN"/>
        </w:rPr>
        <w:t>Nchf_SpendingLimitControl_</w:t>
      </w:r>
      <w:r>
        <w:t>Subscribe</w:t>
      </w:r>
      <w:proofErr w:type="spellEnd"/>
      <w:r>
        <w:t>/</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750" w:name="_Toc185513375"/>
      <w:bookmarkEnd w:id="744"/>
      <w:bookmarkEnd w:id="745"/>
      <w:bookmarkEnd w:id="746"/>
      <w:bookmarkEnd w:id="747"/>
      <w:bookmarkEnd w:id="748"/>
      <w:bookmarkEnd w:id="749"/>
      <w:r w:rsidRPr="005A3EA5">
        <w:rPr>
          <w:lang w:eastAsia="zh-CN"/>
        </w:rPr>
        <w:lastRenderedPageBreak/>
        <w:t>5.6.2.2.2</w:t>
      </w:r>
      <w:r w:rsidRPr="005A3EA5">
        <w:rPr>
          <w:lang w:eastAsia="zh-CN"/>
        </w:rPr>
        <w:tab/>
        <w:t>Non-roaming</w:t>
      </w:r>
      <w:bookmarkEnd w:id="750"/>
    </w:p>
    <w:bookmarkStart w:id="751" w:name="_MON_1785813521"/>
    <w:bookmarkEnd w:id="751"/>
    <w:p w14:paraId="37DA5B87" w14:textId="5B106724" w:rsidR="00563D2C" w:rsidRDefault="00563D2C" w:rsidP="00563D2C">
      <w:pPr>
        <w:pStyle w:val="TH"/>
      </w:pPr>
      <w:r>
        <w:object w:dxaOrig="8505" w:dyaOrig="7371" w14:anchorId="2061D230">
          <v:shape id="_x0000_i1090" type="#_x0000_t75" style="width:424.5pt;height:368.65pt" o:ole="">
            <v:imagedata r:id="rId146" o:title=""/>
          </v:shape>
          <o:OLEObject Type="Embed" ProgID="Word.Picture.8" ShapeID="_x0000_i1090" DrawAspect="Content" ObjectID="_1801855228" r:id="rId147"/>
        </w:object>
      </w:r>
    </w:p>
    <w:p w14:paraId="4EF60B01" w14:textId="77777777" w:rsidR="00563D2C" w:rsidRPr="005A3EA5" w:rsidRDefault="00563D2C" w:rsidP="00563D2C">
      <w:pPr>
        <w:pStyle w:val="TF"/>
      </w:pPr>
      <w:r w:rsidRPr="005A3EA5">
        <w:t>Figure 5.6.2.2.2-1: PCF-initiated UE Policy Association Modification procedure – Non-roaming</w:t>
      </w:r>
    </w:p>
    <w:p w14:paraId="501111B5" w14:textId="77777777" w:rsidR="00563D2C" w:rsidRPr="005A3EA5" w:rsidRDefault="00563D2C" w:rsidP="00563D2C">
      <w:pPr>
        <w:pStyle w:val="B10"/>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39E13F9F" w14:textId="77777777" w:rsidR="00563D2C" w:rsidRPr="005A3EA5" w:rsidRDefault="00563D2C" w:rsidP="00563D2C">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11527BB3" w14:textId="77777777" w:rsidR="00563D2C" w:rsidRDefault="00563D2C" w:rsidP="00563D2C">
      <w:pPr>
        <w:pStyle w:val="B10"/>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proofErr w:type="spellStart"/>
      <w:r w:rsidRPr="002035BC">
        <w:t>IndividualBdtData</w:t>
      </w:r>
      <w:proofErr w:type="spellEnd"/>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6039B3" w14:textId="77777777" w:rsidR="00563D2C" w:rsidRPr="002035BC" w:rsidRDefault="00563D2C" w:rsidP="00563D2C">
      <w:pPr>
        <w:pStyle w:val="B10"/>
        <w:rPr>
          <w:lang w:eastAsia="zh-CN"/>
        </w:rPr>
      </w:pPr>
      <w:r>
        <w:t>4a.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r w:rsidRPr="004A6159">
        <w:t xml:space="preserve">if the PCF determines that the policy </w:t>
      </w:r>
      <w:r>
        <w:t>context</w:t>
      </w:r>
      <w:r w:rsidRPr="004A6159">
        <w:t xml:space="preserve"> depends on the status of the policy counters available at the CHF and </w:t>
      </w:r>
      <w:r>
        <w:rPr>
          <w:lang w:eastAsia="zh-CN"/>
        </w:rPr>
        <w:t>policy counter status</w:t>
      </w:r>
      <w:r w:rsidRPr="004A6159">
        <w:t xml:space="preserve">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p>
    <w:p w14:paraId="7C84F608" w14:textId="40F550F7" w:rsidR="00563D2C" w:rsidRDefault="00563D2C" w:rsidP="00563D2C">
      <w:pPr>
        <w:pStyle w:val="B10"/>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xml:space="preserve">" feature </w:t>
      </w:r>
      <w:r w:rsidRPr="005A3EA5">
        <w:lastRenderedPageBreak/>
        <w:t>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xml:space="preserve">" feature is supported. The PCF checks if the size of determined UE policy exceeds a predefined limit the same as step 6 in </w:t>
      </w:r>
      <w:r>
        <w:t>clause</w:t>
      </w:r>
      <w:r w:rsidRPr="001F31A0">
        <w:t> 5.6.1.2.</w:t>
      </w:r>
      <w:r>
        <w:t xml:space="preserve"> </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proofErr w:type="spellStart"/>
      <w:r w:rsidRPr="005A3EA5">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552DCB46" w14:textId="77777777" w:rsidR="002F431B" w:rsidRPr="005A3EA5" w:rsidRDefault="002F431B" w:rsidP="002F431B">
      <w:pPr>
        <w:pStyle w:val="B10"/>
        <w:rPr>
          <w:lang w:eastAsia="zh-CN"/>
        </w:rPr>
      </w:pPr>
      <w:r w:rsidRPr="005A3EA5">
        <w:rPr>
          <w:lang w:eastAsia="zh-CN"/>
        </w:rPr>
        <w:t>6.</w:t>
      </w:r>
      <w:r w:rsidRPr="005A3EA5">
        <w:rPr>
          <w:lang w:eastAsia="zh-CN"/>
        </w:rPr>
        <w:tab/>
        <w:t xml:space="preserve">The AMF sends an HTTP </w:t>
      </w:r>
      <w:r>
        <w:rPr>
          <w:lang w:eastAsia="zh-CN"/>
        </w:rPr>
        <w:t>“</w:t>
      </w:r>
      <w:r w:rsidRPr="005A3EA5">
        <w:rPr>
          <w:lang w:eastAsia="zh-CN"/>
        </w:rPr>
        <w:t>204 No Content</w:t>
      </w:r>
      <w:r>
        <w:rPr>
          <w:lang w:eastAsia="zh-CN"/>
        </w:rPr>
        <w:t>”</w:t>
      </w:r>
      <w:r w:rsidRPr="005A3EA5">
        <w:rPr>
          <w:lang w:eastAsia="zh-CN"/>
        </w:rPr>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 </w:t>
      </w:r>
      <w:r w:rsidRPr="005A3EA5">
        <w:rPr>
          <w:lang w:eastAsia="zh-CN"/>
        </w:rPr>
        <w:t>response</w:t>
      </w:r>
      <w:r w:rsidRPr="005A3EA5">
        <w:t xml:space="preserve"> to the PCF.</w:t>
      </w:r>
    </w:p>
    <w:p w14:paraId="7BFDA434" w14:textId="77777777" w:rsidR="00A459F5" w:rsidRPr="005A3EA5" w:rsidRDefault="00A459F5" w:rsidP="00A459F5">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 xml:space="preserve">and/or 5G </w:t>
      </w:r>
      <w:proofErr w:type="spellStart"/>
      <w:r w:rsidRPr="005A3EA5">
        <w:rPr>
          <w:lang w:eastAsia="zh-CN"/>
        </w:rPr>
        <w:t>ProSe</w:t>
      </w:r>
      <w:proofErr w:type="spellEnd"/>
      <w:r w:rsidRPr="005A3EA5">
        <w:rPr>
          <w:lang w:eastAsia="zh-CN"/>
        </w:rPr>
        <w:t xml:space="preserv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752" w:name="_Toc28005492"/>
      <w:bookmarkStart w:id="753" w:name="_Toc36038164"/>
      <w:bookmarkStart w:id="754" w:name="_Toc45133361"/>
      <w:bookmarkStart w:id="755" w:name="_Toc51762191"/>
      <w:bookmarkStart w:id="756" w:name="_Toc59016596"/>
      <w:bookmarkStart w:id="757" w:name="_Toc68167566"/>
      <w:bookmarkStart w:id="758" w:name="_Toc185513376"/>
      <w:r w:rsidRPr="005A3EA5">
        <w:rPr>
          <w:lang w:eastAsia="zh-CN"/>
        </w:rPr>
        <w:lastRenderedPageBreak/>
        <w:t>5.6.2.2.3</w:t>
      </w:r>
      <w:r w:rsidRPr="005A3EA5">
        <w:rPr>
          <w:lang w:eastAsia="zh-CN"/>
        </w:rPr>
        <w:tab/>
        <w:t>Roaming</w:t>
      </w:r>
      <w:bookmarkEnd w:id="752"/>
      <w:bookmarkEnd w:id="753"/>
      <w:bookmarkEnd w:id="754"/>
      <w:bookmarkEnd w:id="755"/>
      <w:bookmarkEnd w:id="756"/>
      <w:bookmarkEnd w:id="757"/>
      <w:bookmarkEnd w:id="758"/>
    </w:p>
    <w:p w14:paraId="099270C0" w14:textId="3B1D65DA" w:rsidR="00E451E8" w:rsidRDefault="00E451E8" w:rsidP="00E451E8">
      <w:pPr>
        <w:pStyle w:val="TH"/>
      </w:pPr>
    </w:p>
    <w:bookmarkStart w:id="759" w:name="_MON_1784638919"/>
    <w:bookmarkEnd w:id="759"/>
    <w:p w14:paraId="51FC39B6" w14:textId="77777777" w:rsidR="00E451E8" w:rsidRPr="001F31A0" w:rsidRDefault="00E451E8" w:rsidP="00E451E8">
      <w:pPr>
        <w:pStyle w:val="TH"/>
      </w:pPr>
      <w:r>
        <w:object w:dxaOrig="9214" w:dyaOrig="7652" w14:anchorId="23EE5728">
          <v:shape id="_x0000_i1091" type="#_x0000_t75" style="width:461.4pt;height:382.45pt" o:ole="">
            <v:imagedata r:id="rId148" o:title=""/>
          </v:shape>
          <o:OLEObject Type="Embed" ProgID="Word.Picture.8" ShapeID="_x0000_i1091" DrawAspect="Content" ObjectID="_1801855229" r:id="rId149"/>
        </w:object>
      </w:r>
    </w:p>
    <w:p w14:paraId="543ECB4A" w14:textId="77777777" w:rsidR="00E451E8" w:rsidRPr="005A3EA5" w:rsidRDefault="00E451E8" w:rsidP="00E451E8">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71D7B6CD" w14:textId="77777777" w:rsidR="00E451E8" w:rsidRPr="005A3EA5" w:rsidRDefault="00E451E8" w:rsidP="00E451E8">
      <w:pPr>
        <w:pStyle w:val="B10"/>
        <w:rPr>
          <w:lang w:eastAsia="zh-CN"/>
        </w:rPr>
      </w:pPr>
      <w:r>
        <w:rPr>
          <w:lang w:eastAsia="zh-CN"/>
        </w:rPr>
        <w:t>2</w:t>
      </w:r>
      <w:r w:rsidRPr="00A56758">
        <w:rPr>
          <w:lang w:eastAsia="zh-CN"/>
        </w:rPr>
        <w:t>a</w:t>
      </w:r>
      <w:r>
        <w:rPr>
          <w:lang w:eastAsia="zh-CN"/>
        </w:rPr>
        <w:t>.</w:t>
      </w:r>
      <w:r>
        <w:rPr>
          <w:lang w:eastAsia="zh-CN"/>
        </w:rPr>
        <w:tab/>
        <w:t xml:space="preserve">In </w:t>
      </w:r>
      <w:r w:rsidRPr="00A56758">
        <w:rPr>
          <w:lang w:eastAsia="zh-CN"/>
        </w:rPr>
        <w:t xml:space="preserve">roaming case, </w:t>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H-UDR</w:t>
      </w:r>
      <w:r w:rsidRPr="00114F6A">
        <w:t xml:space="preserve"> </w:t>
      </w:r>
      <w:r>
        <w:t xml:space="preserve">as specified in 3GPP TS 29.519 [12], </w:t>
      </w:r>
      <w:r w:rsidRPr="00A56758">
        <w:rPr>
          <w:lang w:eastAsia="zh-CN"/>
        </w:rPr>
        <w:t xml:space="preserve">if the </w:t>
      </w:r>
      <w:r>
        <w:rPr>
          <w:lang w:eastAsia="zh-CN"/>
        </w:rPr>
        <w:t>H-</w:t>
      </w:r>
      <w:r w:rsidRPr="00A56758">
        <w:rPr>
          <w:lang w:eastAsia="zh-CN"/>
        </w:rPr>
        <w:t>PCF determines that the policy</w:t>
      </w:r>
      <w:r>
        <w:rPr>
          <w:lang w:eastAsia="zh-CN"/>
        </w:rPr>
        <w:t xml:space="preserve"> context</w:t>
      </w:r>
      <w:r w:rsidRPr="00A56758">
        <w:rPr>
          <w:lang w:eastAsia="zh-CN"/>
        </w:rPr>
        <w:t xml:space="preserve"> decision depends on the status of the policy counters available at the </w:t>
      </w:r>
      <w:r>
        <w:rPr>
          <w:lang w:eastAsia="zh-CN"/>
        </w:rPr>
        <w:t>H-</w:t>
      </w:r>
      <w:r w:rsidRPr="00A56758">
        <w:rPr>
          <w:lang w:eastAsia="zh-CN"/>
        </w:rPr>
        <w:t xml:space="preserve">CHF and </w:t>
      </w:r>
      <w:r>
        <w:rPr>
          <w:lang w:eastAsia="zh-CN"/>
        </w:rPr>
        <w:t>policy counter status</w:t>
      </w:r>
      <w:r w:rsidRPr="00A56758">
        <w:rPr>
          <w:lang w:eastAsia="zh-CN"/>
        </w:rPr>
        <w:t xml:space="preserve"> reporting is not established for the subscriber, the </w:t>
      </w:r>
      <w:r>
        <w:rPr>
          <w:lang w:eastAsia="zh-CN"/>
        </w:rPr>
        <w:t>H-</w:t>
      </w:r>
      <w:r w:rsidRPr="00A56758">
        <w:rPr>
          <w:lang w:eastAsia="zh-CN"/>
        </w:rPr>
        <w:t>PCF initiates an Initial Spending Li</w:t>
      </w:r>
      <w:r>
        <w:rPr>
          <w:lang w:eastAsia="zh-CN"/>
        </w:rPr>
        <w:t>mit Report as defined in clause</w:t>
      </w:r>
      <w:r w:rsidRPr="009931F0">
        <w:t> </w:t>
      </w:r>
      <w:r w:rsidRPr="00A56758">
        <w:rPr>
          <w:lang w:eastAsia="zh-CN"/>
        </w:rPr>
        <w:t xml:space="preserve">5.3.2. If policy counter status reporting is already established for the subscriber, and the </w:t>
      </w:r>
      <w:r>
        <w:rPr>
          <w:lang w:eastAsia="zh-CN"/>
        </w:rPr>
        <w:t>H-</w:t>
      </w:r>
      <w:r w:rsidRPr="00A56758">
        <w:rPr>
          <w:lang w:eastAsia="zh-CN"/>
        </w:rPr>
        <w:t xml:space="preserve">PCF decides to modify the list of subscribed policy counters, the </w:t>
      </w:r>
      <w:r>
        <w:rPr>
          <w:lang w:eastAsia="zh-CN"/>
        </w:rPr>
        <w:t>H-</w:t>
      </w:r>
      <w:r w:rsidRPr="00A56758">
        <w:rPr>
          <w:lang w:eastAsia="zh-CN"/>
        </w:rPr>
        <w:t>PCF sends an Intermediate Spending Limit Report as defined in clause</w:t>
      </w:r>
      <w:r w:rsidRPr="009931F0">
        <w:t> </w:t>
      </w:r>
      <w:r w:rsidRPr="00A56758">
        <w:rPr>
          <w:lang w:eastAsia="zh-CN"/>
        </w:rPr>
        <w:t xml:space="preserve">5.3.3. If the </w:t>
      </w:r>
      <w:r>
        <w:rPr>
          <w:lang w:eastAsia="zh-CN"/>
        </w:rPr>
        <w:t>H-</w:t>
      </w:r>
      <w:r w:rsidRPr="00A56758">
        <w:rPr>
          <w:lang w:eastAsia="zh-CN"/>
        </w:rPr>
        <w:t xml:space="preserve">PCF decides to unsubscribe any future status notification of policy counters, it sends a Final Spending Limit Report Request to cancel the request for reporting the change of the status of the policy counters available at the </w:t>
      </w:r>
      <w:r>
        <w:rPr>
          <w:lang w:eastAsia="zh-CN"/>
        </w:rPr>
        <w:t>H-CHF as defined in clause</w:t>
      </w:r>
      <w:r w:rsidRPr="009931F0">
        <w:t> </w:t>
      </w:r>
      <w:r w:rsidRPr="00A56758">
        <w:rPr>
          <w:lang w:eastAsia="zh-CN"/>
        </w:rPr>
        <w:t>5.3.4.</w:t>
      </w:r>
    </w:p>
    <w:p w14:paraId="165D109B" w14:textId="2111ACBC" w:rsidR="00B90AE9" w:rsidRDefault="00B90AE9" w:rsidP="00B90AE9">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feature is supported.</w:t>
      </w:r>
    </w:p>
    <w:p w14:paraId="0B52D3F7" w14:textId="66714392" w:rsidR="00B90AE9" w:rsidRPr="005A3EA5" w:rsidRDefault="00B90AE9" w:rsidP="00B90AE9">
      <w:pPr>
        <w:pStyle w:val="B10"/>
      </w:pPr>
      <w:r>
        <w:lastRenderedPageBreak/>
        <w:tab/>
        <w:t>The H-PCF determines whether and which UE Policies</w:t>
      </w:r>
      <w:r w:rsidR="00F3533B">
        <w:t xml:space="preserve"> </w:t>
      </w:r>
      <w:r>
        <w:t>have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rsidRPr="009931F0">
        <w:t>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proofErr w:type="spellStart"/>
      <w:r w:rsidRPr="005A3EA5">
        <w:rPr>
          <w:lang w:eastAsia="ko-KR"/>
        </w:rPr>
        <w:t>Npcf_UEPolicyControl_UpdateNotify</w:t>
      </w:r>
      <w:proofErr w:type="spellEnd"/>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proofErr w:type="spellStart"/>
      <w:r w:rsidRPr="005A3EA5">
        <w:rPr>
          <w:lang w:eastAsia="ko-KR"/>
        </w:rPr>
        <w:t>Npcf_UEPolicyControl_UpdateNotify</w:t>
      </w:r>
      <w:proofErr w:type="spellEnd"/>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0"/>
        <w:rPr>
          <w:lang w:eastAsia="zh-CN"/>
        </w:rPr>
      </w:pPr>
      <w:r w:rsidRPr="005A3EA5">
        <w:t>3.</w:t>
      </w:r>
      <w:r w:rsidRPr="005A3EA5">
        <w:tab/>
        <w:t xml:space="preserve">The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w:t>
      </w:r>
      <w:proofErr w:type="spellStart"/>
      <w:r w:rsidRPr="005A3EA5">
        <w:rPr>
          <w:lang w:eastAsia="zh-CN"/>
        </w:rPr>
        <w:t>ProSe</w:t>
      </w:r>
      <w:proofErr w:type="spellEnd"/>
      <w:r w:rsidRPr="005A3EA5">
        <w:rPr>
          <w:lang w:eastAsia="zh-CN"/>
        </w:rPr>
        <w:t xml:space="preserv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4B82D409" w14:textId="77777777" w:rsidR="002A33C2" w:rsidRPr="005A3EA5" w:rsidRDefault="002A33C2" w:rsidP="002A33C2">
      <w:pPr>
        <w:pStyle w:val="B10"/>
        <w:rPr>
          <w:lang w:eastAsia="zh-CN"/>
        </w:rPr>
      </w:pPr>
      <w:r w:rsidRPr="005A3EA5">
        <w:rPr>
          <w:lang w:eastAsia="zh-CN"/>
        </w:rPr>
        <w:t>4.</w:t>
      </w:r>
      <w:r w:rsidRPr="005A3EA5">
        <w:rPr>
          <w:lang w:eastAsia="zh-CN"/>
        </w:rPr>
        <w:tab/>
        <w:t xml:space="preserve">The V-PCF sends an HTTP "204 No Content"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 </w:t>
      </w:r>
      <w:r w:rsidRPr="005A3EA5">
        <w:rPr>
          <w:lang w:eastAsia="zh-CN"/>
        </w:rPr>
        <w:t>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proofErr w:type="spellStart"/>
      <w:r w:rsidRPr="002035BC">
        <w:t>Npcf_UEPolicyControl_UpdateNotify</w:t>
      </w:r>
      <w:proofErr w:type="spellEnd"/>
      <w:r w:rsidRPr="002035BC">
        <w:rPr>
          <w:lang w:eastAsia="zh-CN"/>
        </w:rPr>
        <w:t xml:space="preserve"> service operation by sending an HTTP POST request to the </w:t>
      </w:r>
      <w:r w:rsidRPr="002035BC">
        <w:t>callback</w:t>
      </w:r>
      <w:r w:rsidRPr="002035BC">
        <w:rPr>
          <w:lang w:eastAsia="zh-CN"/>
        </w:rPr>
        <w:t xml:space="preserve"> URI </w:t>
      </w:r>
      <w:r w:rsidRPr="002035BC">
        <w:t>"{</w:t>
      </w:r>
      <w:proofErr w:type="spellStart"/>
      <w:r w:rsidRPr="002035BC">
        <w:t>notificationUri</w:t>
      </w:r>
      <w:proofErr w:type="spellEnd"/>
      <w:r w:rsidRPr="002035BC">
        <w:t>}/update".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31918090" w14:textId="77777777" w:rsidR="002A33C2" w:rsidRPr="005A3EA5" w:rsidRDefault="002A33C2" w:rsidP="002A33C2">
      <w:pPr>
        <w:pStyle w:val="B10"/>
        <w:rPr>
          <w:rFonts w:eastAsia="DengXian"/>
          <w:b/>
          <w:lang w:eastAsia="zh-CN"/>
        </w:rPr>
      </w:pPr>
      <w:r w:rsidRPr="005A3EA5">
        <w:rPr>
          <w:lang w:eastAsia="zh-CN"/>
        </w:rPr>
        <w:lastRenderedPageBreak/>
        <w:t>8.</w:t>
      </w:r>
      <w:r w:rsidRPr="005A3EA5">
        <w:rPr>
          <w:lang w:eastAsia="zh-CN"/>
        </w:rPr>
        <w:tab/>
        <w:t>The AMF sends an HTTP "204 No Content"</w:t>
      </w:r>
      <w:r w:rsidRPr="00AC73DF">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w:t>
      </w:r>
      <w:r w:rsidRPr="005A3EA5">
        <w:rPr>
          <w:lang w:eastAsia="zh-CN"/>
        </w:rPr>
        <w:t xml:space="preserve"> response</w:t>
      </w:r>
      <w:r w:rsidRPr="005A3EA5">
        <w:t xml:space="preserve"> to the PCF.</w:t>
      </w:r>
    </w:p>
    <w:p w14:paraId="1CEE0DCF" w14:textId="77777777" w:rsidR="00A459F5" w:rsidRPr="005A3EA5" w:rsidRDefault="00A459F5" w:rsidP="00A459F5">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w:t>
      </w:r>
      <w:proofErr w:type="spellStart"/>
      <w:r w:rsidRPr="005A3EA5">
        <w:rPr>
          <w:lang w:eastAsia="zh-CN"/>
        </w:rPr>
        <w:t>ProSe</w:t>
      </w:r>
      <w:proofErr w:type="spellEnd"/>
      <w:r w:rsidRPr="005A3EA5">
        <w:rPr>
          <w:lang w:eastAsia="zh-CN"/>
        </w:rPr>
        <w:t xml:space="preserve"> </w:t>
      </w:r>
      <w:r w:rsidRPr="005A3EA5">
        <w:t>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0"/>
      </w:pPr>
      <w:bookmarkStart w:id="760" w:name="_Toc28005493"/>
      <w:bookmarkStart w:id="761" w:name="_Toc36038165"/>
      <w:bookmarkStart w:id="762" w:name="_Toc45133362"/>
      <w:bookmarkStart w:id="763" w:name="_Toc51762192"/>
      <w:bookmarkStart w:id="764" w:name="_Toc59016597"/>
      <w:bookmarkStart w:id="765" w:name="_Toc68167567"/>
      <w:r w:rsidRPr="005A3EA5">
        <w:t>10-11.</w:t>
      </w:r>
      <w:r w:rsidR="00155285">
        <w:tab/>
      </w:r>
      <w:r w:rsidRPr="005A3EA5">
        <w:t xml:space="preserve">If the H-PCF decided to update the UE policy </w:t>
      </w:r>
      <w:r>
        <w:t xml:space="preserve">information </w:t>
      </w:r>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bookmarkStart w:id="766" w:name="_Toc185513377"/>
      <w:r w:rsidRPr="005A3EA5">
        <w:rPr>
          <w:lang w:eastAsia="zh-CN"/>
        </w:rPr>
        <w:t>5.6.3</w:t>
      </w:r>
      <w:r w:rsidRPr="005A3EA5">
        <w:rPr>
          <w:lang w:eastAsia="ja-JP"/>
        </w:rPr>
        <w:tab/>
      </w:r>
      <w:r w:rsidRPr="005A3EA5">
        <w:rPr>
          <w:lang w:eastAsia="zh-CN"/>
        </w:rPr>
        <w:t>UE Policy Association Termination</w:t>
      </w:r>
      <w:bookmarkEnd w:id="760"/>
      <w:bookmarkEnd w:id="761"/>
      <w:bookmarkEnd w:id="762"/>
      <w:bookmarkEnd w:id="763"/>
      <w:bookmarkEnd w:id="764"/>
      <w:bookmarkEnd w:id="765"/>
      <w:bookmarkEnd w:id="766"/>
    </w:p>
    <w:p w14:paraId="54218BDC" w14:textId="77777777" w:rsidR="004428CF" w:rsidRPr="005A3EA5" w:rsidRDefault="004428CF">
      <w:pPr>
        <w:pStyle w:val="Heading4"/>
        <w:rPr>
          <w:lang w:eastAsia="zh-CN"/>
        </w:rPr>
      </w:pPr>
      <w:bookmarkStart w:id="767" w:name="_Toc28005494"/>
      <w:bookmarkStart w:id="768" w:name="_Toc36038166"/>
      <w:bookmarkStart w:id="769" w:name="_Toc45133363"/>
      <w:bookmarkStart w:id="770" w:name="_Toc51762193"/>
      <w:bookmarkStart w:id="771" w:name="_Toc59016598"/>
      <w:bookmarkStart w:id="772" w:name="_Toc68167568"/>
      <w:bookmarkStart w:id="773" w:name="_Toc185513378"/>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767"/>
      <w:bookmarkEnd w:id="768"/>
      <w:bookmarkEnd w:id="769"/>
      <w:bookmarkEnd w:id="770"/>
      <w:bookmarkEnd w:id="771"/>
      <w:bookmarkEnd w:id="772"/>
      <w:bookmarkEnd w:id="773"/>
    </w:p>
    <w:p w14:paraId="25FF4A05" w14:textId="77777777" w:rsidR="004428CF" w:rsidRPr="005A3EA5" w:rsidRDefault="004428CF">
      <w:pPr>
        <w:pStyle w:val="Heading5"/>
        <w:rPr>
          <w:lang w:eastAsia="zh-CN"/>
        </w:rPr>
      </w:pPr>
      <w:bookmarkStart w:id="774" w:name="_Toc28005495"/>
      <w:bookmarkStart w:id="775" w:name="_Toc36038167"/>
      <w:bookmarkStart w:id="776" w:name="_Toc45133364"/>
      <w:bookmarkStart w:id="777" w:name="_Toc51762194"/>
      <w:bookmarkStart w:id="778" w:name="_Toc59016599"/>
      <w:bookmarkStart w:id="779" w:name="_Toc68167569"/>
      <w:bookmarkStart w:id="780" w:name="_Toc185513379"/>
      <w:r w:rsidRPr="005A3EA5">
        <w:rPr>
          <w:lang w:eastAsia="zh-CN"/>
        </w:rPr>
        <w:t>5.6.3.1.1</w:t>
      </w:r>
      <w:r w:rsidRPr="005A3EA5">
        <w:rPr>
          <w:lang w:eastAsia="zh-CN"/>
        </w:rPr>
        <w:tab/>
        <w:t>General</w:t>
      </w:r>
      <w:bookmarkEnd w:id="774"/>
      <w:bookmarkEnd w:id="775"/>
      <w:bookmarkEnd w:id="776"/>
      <w:bookmarkEnd w:id="777"/>
      <w:bookmarkEnd w:id="778"/>
      <w:bookmarkEnd w:id="779"/>
      <w:bookmarkEnd w:id="780"/>
    </w:p>
    <w:p w14:paraId="63F6D918" w14:textId="77777777" w:rsidR="003422CF" w:rsidRPr="005A3EA5" w:rsidRDefault="003422CF" w:rsidP="003422CF">
      <w:bookmarkStart w:id="781" w:name="_Toc28005496"/>
      <w:bookmarkStart w:id="782" w:name="_Toc36038168"/>
      <w:bookmarkStart w:id="783" w:name="_Toc45133365"/>
      <w:bookmarkStart w:id="784" w:name="_Toc51762195"/>
      <w:bookmarkStart w:id="785" w:name="_Toc59016600"/>
      <w:bookmarkStart w:id="786" w:name="_Toc68167570"/>
      <w:r w:rsidRPr="005A3EA5">
        <w:rPr>
          <w:lang w:eastAsia="ja-JP"/>
        </w:rPr>
        <w:t>This procedure is performed</w:t>
      </w:r>
      <w:r w:rsidRPr="005A3EA5">
        <w:t xml:space="preserve">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proofErr w:type="spellStart"/>
      <w:r>
        <w:t>EpsUrsp</w:t>
      </w:r>
      <w:proofErr w:type="spellEnd"/>
      <w:r w:rsidRPr="005A3EA5">
        <w:t xml:space="preserve">" feature is supported for the </w:t>
      </w:r>
      <w:proofErr w:type="spellStart"/>
      <w:r w:rsidRPr="005A3EA5">
        <w:t>Npcf_</w:t>
      </w:r>
      <w:r>
        <w:t>SM</w:t>
      </w:r>
      <w:r w:rsidRPr="005A3EA5">
        <w:t>PolicyControl</w:t>
      </w:r>
      <w:proofErr w:type="spellEnd"/>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21B4250" w14:textId="77777777" w:rsidR="002B765B" w:rsidRPr="005A3EA5" w:rsidRDefault="002B765B" w:rsidP="002B765B">
      <w:r>
        <w:t xml:space="preserve">When the UE Policy Association Indicator controls the UE Policy Association as described in </w:t>
      </w:r>
      <w:r w:rsidRPr="005A3EA5">
        <w:t>3GPP TS 29.525 [31]</w:t>
      </w:r>
      <w:r>
        <w:t>, this procedure applies when the AMF receives from the UDM the change of the UE Policy Association Indicator from enabled</w:t>
      </w:r>
      <w:r>
        <w:rPr>
          <w:noProof/>
        </w:rPr>
        <w:t xml:space="preserve"> to disabled as described in </w:t>
      </w:r>
      <w:r>
        <w:t>3GPP TS 29.503 [61].</w:t>
      </w:r>
    </w:p>
    <w:p w14:paraId="11F1289E" w14:textId="77777777" w:rsidR="00D02B47" w:rsidRDefault="00D02B47" w:rsidP="00D02B47">
      <w:pPr>
        <w:pStyle w:val="NO"/>
      </w:pPr>
      <w:r>
        <w:t>NOTE</w:t>
      </w:r>
      <w:r w:rsidRPr="005A3EA5">
        <w:t> </w:t>
      </w:r>
      <w:r>
        <w:t>1:</w:t>
      </w:r>
      <w:r>
        <w:tab/>
        <w:t xml:space="preserve">The old AMF removes the UE Policy Association during AMF relocation when the old AMF decides that the </w:t>
      </w:r>
      <w:proofErr w:type="spellStart"/>
      <w:r>
        <w:t>the</w:t>
      </w:r>
      <w:proofErr w:type="spellEnd"/>
      <w:r>
        <w:t xml:space="preserv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Repository_Unsubscribe</w:t>
      </w:r>
      <w:proofErr w:type="spellEnd"/>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 xml:space="preserve">For details of the </w:t>
      </w:r>
      <w:proofErr w:type="spellStart"/>
      <w:r w:rsidRPr="005A3EA5">
        <w:t>Npcf_UEPolicyControl_Delete</w:t>
      </w:r>
      <w:proofErr w:type="spellEnd"/>
      <w:r w:rsidRPr="005A3EA5">
        <w:t xml:space="preserv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787" w:name="_Hlk142399247"/>
      <w:proofErr w:type="spellStart"/>
      <w:r>
        <w:rPr>
          <w:lang w:eastAsia="zh-CN"/>
        </w:rPr>
        <w:t>Nchf_SpendingLimitControl_Unsubscribe</w:t>
      </w:r>
      <w:bookmarkEnd w:id="787"/>
      <w:proofErr w:type="spellEnd"/>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37C8F087" w14:textId="1E2FDCB7" w:rsidR="00EA4C5D" w:rsidRPr="00A60FA7" w:rsidRDefault="007127A9" w:rsidP="00E52A98">
      <w:pPr>
        <w:pStyle w:val="Heading5"/>
        <w:rPr>
          <w:lang w:eastAsia="zh-CN"/>
        </w:rPr>
      </w:pPr>
      <w:bookmarkStart w:id="788" w:name="_Toc185513380"/>
      <w:bookmarkEnd w:id="781"/>
      <w:bookmarkEnd w:id="782"/>
      <w:bookmarkEnd w:id="783"/>
      <w:bookmarkEnd w:id="784"/>
      <w:bookmarkEnd w:id="785"/>
      <w:bookmarkEnd w:id="786"/>
      <w:r w:rsidRPr="005A3EA5">
        <w:rPr>
          <w:lang w:eastAsia="zh-CN"/>
        </w:rPr>
        <w:lastRenderedPageBreak/>
        <w:t>5.6.3.1.2</w:t>
      </w:r>
      <w:r w:rsidRPr="005A3EA5">
        <w:rPr>
          <w:lang w:eastAsia="zh-CN"/>
        </w:rPr>
        <w:tab/>
        <w:t>Non-roaming</w:t>
      </w:r>
      <w:bookmarkStart w:id="789" w:name="_Toc28005497"/>
      <w:bookmarkStart w:id="790" w:name="_Toc36038169"/>
      <w:bookmarkStart w:id="791" w:name="_Toc45133366"/>
      <w:bookmarkStart w:id="792" w:name="_Toc51762196"/>
      <w:bookmarkStart w:id="793" w:name="_Toc59016601"/>
      <w:bookmarkStart w:id="794" w:name="_Toc68167571"/>
      <w:bookmarkEnd w:id="788"/>
    </w:p>
    <w:bookmarkStart w:id="795" w:name="_MON_1785853922"/>
    <w:bookmarkEnd w:id="795"/>
    <w:p w14:paraId="32C0428F" w14:textId="2D3308D0" w:rsidR="00EA4C5D" w:rsidRPr="001F31A0" w:rsidRDefault="00EA4C5D" w:rsidP="00EA4C5D">
      <w:pPr>
        <w:pStyle w:val="TH"/>
      </w:pPr>
      <w:r w:rsidRPr="00DB0624">
        <w:object w:dxaOrig="9753" w:dyaOrig="6668" w14:anchorId="170F0F41">
          <v:shape id="_x0000_i1092" type="#_x0000_t75" style="width:485pt;height:334.65pt" o:ole="">
            <v:imagedata r:id="rId150" o:title=""/>
          </v:shape>
          <o:OLEObject Type="Embed" ProgID="Word.Picture.8" ShapeID="_x0000_i1092" DrawAspect="Content" ObjectID="_1801855230" r:id="rId151"/>
        </w:object>
      </w:r>
    </w:p>
    <w:p w14:paraId="14C647C9" w14:textId="77777777" w:rsidR="00EA4C5D" w:rsidRPr="005A3EA5" w:rsidRDefault="00EA4C5D" w:rsidP="00EA4C5D">
      <w:pPr>
        <w:pStyle w:val="TF"/>
      </w:pPr>
      <w:r w:rsidRPr="005A3EA5">
        <w:t>Figure 5.6.3.1.2-1: AMF-initiated UE Policy Association Termination procedure – Non-roaming</w:t>
      </w:r>
    </w:p>
    <w:p w14:paraId="15BCA9B6" w14:textId="77777777" w:rsidR="00EA4C5D" w:rsidRPr="005A3EA5" w:rsidRDefault="00EA4C5D" w:rsidP="00EA4C5D">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01C76DBC" w14:textId="77777777" w:rsidR="00EA4C5D" w:rsidRPr="005A3EA5" w:rsidRDefault="00EA4C5D" w:rsidP="00EA4C5D">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5AC964C4" w14:textId="77777777" w:rsidR="00EA4C5D" w:rsidRPr="005A3EA5" w:rsidRDefault="00EA4C5D" w:rsidP="00EA4C5D">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nor UE Policy Association for this UE exists anymore. This is performed by using the </w:t>
      </w:r>
      <w:proofErr w:type="spellStart"/>
      <w:r w:rsidRPr="005A3EA5">
        <w:rPr>
          <w:lang w:eastAsia="zh-CN"/>
        </w:rPr>
        <w:t>Nbsf_Management_Deregister</w:t>
      </w:r>
      <w:proofErr w:type="spellEnd"/>
      <w:r w:rsidRPr="005A3EA5">
        <w:rPr>
          <w:lang w:eastAsia="zh-CN"/>
        </w:rPr>
        <w:t xml:space="preserve"> service operation.</w:t>
      </w:r>
    </w:p>
    <w:p w14:paraId="7B2B9821" w14:textId="77777777" w:rsidR="00EA4C5D" w:rsidRPr="005A3EA5" w:rsidRDefault="00EA4C5D" w:rsidP="00EA4C5D">
      <w:pPr>
        <w:pStyle w:val="B10"/>
      </w:pPr>
      <w:r w:rsidRPr="005A3EA5">
        <w:rPr>
          <w:lang w:eastAsia="zh-CN"/>
        </w:rPr>
        <w:t>5.</w:t>
      </w:r>
      <w:r w:rsidRPr="005A3EA5">
        <w:rPr>
          <w:lang w:eastAsia="zh-CN"/>
        </w:rPr>
        <w:tab/>
        <w:t>To un</w:t>
      </w:r>
      <w:r w:rsidRPr="005A3EA5">
        <w:t>subscribe to notifications of N1 message for UE Policy Delivery Result, t</w:t>
      </w:r>
      <w:r w:rsidRPr="005A3EA5">
        <w:rPr>
          <w:lang w:eastAsia="zh-CN"/>
        </w:rPr>
        <w:t>he PCF invokes</w:t>
      </w:r>
      <w:r w:rsidRPr="005A3EA5">
        <w:rPr>
          <w:lang w:eastAsia="ko-KR"/>
        </w:rPr>
        <w:t xml:space="preserve"> Namf_Communication_N1N2MessageUnsubscribe service operation</w:t>
      </w:r>
      <w:r w:rsidRPr="005A3EA5">
        <w:rPr>
          <w:lang w:eastAsia="zh-CN"/>
        </w:rPr>
        <w:t xml:space="preserve"> to the AMF by sending</w:t>
      </w:r>
      <w:r w:rsidRPr="005A3EA5">
        <w:t xml:space="preserve"> the HTTP DELETE method with the URI of the "N1N2 Individual Subscription" resource.</w:t>
      </w:r>
    </w:p>
    <w:p w14:paraId="52783488" w14:textId="77777777" w:rsidR="00EA4C5D" w:rsidRDefault="00EA4C5D" w:rsidP="00EA4C5D">
      <w:pPr>
        <w:pStyle w:val="B10"/>
        <w:rPr>
          <w:lang w:eastAsia="zh-CN"/>
        </w:rPr>
      </w:pPr>
      <w:r w:rsidRPr="005A3EA5">
        <w:rPr>
          <w:lang w:eastAsia="zh-CN"/>
        </w:rPr>
        <w:t>6.</w:t>
      </w:r>
      <w:r w:rsidRPr="005A3EA5">
        <w:rPr>
          <w:lang w:eastAsia="zh-CN"/>
        </w:rPr>
        <w:tab/>
        <w:t>The AMF sends an HTTP "204 No Content" response to the PCF.</w:t>
      </w:r>
    </w:p>
    <w:p w14:paraId="688419B3" w14:textId="77777777" w:rsidR="00EA4C5D" w:rsidRDefault="00EA4C5D" w:rsidP="00EA4C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 xml:space="preserve">5-6 are triggered by the </w:t>
      </w:r>
      <w:proofErr w:type="spellStart"/>
      <w:r>
        <w:rPr>
          <w:lang w:eastAsia="zh-CN"/>
        </w:rPr>
        <w:t>Npcf_UEPolicyControl_Delete</w:t>
      </w:r>
      <w:proofErr w:type="spellEnd"/>
      <w:r>
        <w:rPr>
          <w:lang w:eastAsia="zh-CN"/>
        </w:rPr>
        <w:t xml:space="preserve"> request and can be received by the AMF before step</w:t>
      </w:r>
      <w:r w:rsidRPr="005A3EA5">
        <w:t> </w:t>
      </w:r>
      <w:r>
        <w:rPr>
          <w:lang w:eastAsia="zh-CN"/>
        </w:rPr>
        <w:t>2</w:t>
      </w:r>
      <w:r w:rsidRPr="005A3EA5">
        <w:rPr>
          <w:lang w:eastAsia="zh-CN"/>
        </w:rPr>
        <w:t>.</w:t>
      </w:r>
    </w:p>
    <w:p w14:paraId="2EDACF21" w14:textId="77777777" w:rsidR="00EA4C5D" w:rsidRPr="005A3EA5" w:rsidRDefault="00EA4C5D" w:rsidP="00EA4C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1B48FC6F" w14:textId="19E5CD1C" w:rsidR="00EA4C5D" w:rsidRDefault="00EA4C5D" w:rsidP="00EA4C5D">
      <w:pPr>
        <w:pStyle w:val="B10"/>
      </w:pPr>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0"/>
        <w:rPr>
          <w:lang w:eastAsia="zh-CN"/>
        </w:rPr>
      </w:pPr>
      <w:r>
        <w:rPr>
          <w:lang w:eastAsia="zh-CN"/>
        </w:rPr>
        <w:t>9.</w:t>
      </w:r>
      <w:r>
        <w:rPr>
          <w:lang w:eastAsia="zh-CN"/>
        </w:rPr>
        <w:tab/>
      </w:r>
      <w:r w:rsidRPr="006716C5">
        <w:rPr>
          <w:lang w:eastAsia="zh-CN"/>
        </w:rPr>
        <w:t xml:space="preserve">If the feature "SLAMUP" is supported, the PCF may </w:t>
      </w:r>
      <w:r w:rsidRPr="006716C5">
        <w:t xml:space="preserve">invoke the </w:t>
      </w:r>
      <w:proofErr w:type="spellStart"/>
      <w:r w:rsidRPr="006716C5">
        <w:rPr>
          <w:lang w:eastAsia="zh-CN"/>
        </w:rPr>
        <w:t>Nudr_</w:t>
      </w:r>
      <w:r w:rsidRPr="006716C5">
        <w:rPr>
          <w:color w:val="000000"/>
          <w:lang w:eastAsia="zh-CN"/>
        </w:rPr>
        <w:t>DataRepository</w:t>
      </w:r>
      <w:r w:rsidRPr="006716C5">
        <w:rPr>
          <w:lang w:eastAsia="zh-CN"/>
        </w:rPr>
        <w:t>_Update</w:t>
      </w:r>
      <w:proofErr w:type="spellEnd"/>
      <w:r w:rsidRPr="006716C5">
        <w:rPr>
          <w:lang w:eastAsia="zh-CN"/>
        </w:rPr>
        <w:t xml:space="preserve"> service operation</w:t>
      </w:r>
      <w:r w:rsidRPr="006716C5">
        <w:t xml:space="preserve"> to the UDR by sending an HTTP PATCH request to the "</w:t>
      </w:r>
      <w:proofErr w:type="spellStart"/>
      <w:r>
        <w:t>UEPolicySet</w:t>
      </w:r>
      <w:proofErr w:type="spellEnd"/>
      <w:r w:rsidRPr="006716C5">
        <w:t xml:space="preserve">" resource as specified in </w:t>
      </w:r>
      <w:r w:rsidRPr="006716C5">
        <w:lastRenderedPageBreak/>
        <w:t xml:space="preserve">3GPP TS 29.519 [12] to </w:t>
      </w:r>
      <w:r w:rsidRPr="006716C5">
        <w:rPr>
          <w:lang w:eastAsia="zh-CN"/>
        </w:rPr>
        <w:t>store the "</w:t>
      </w:r>
      <w:proofErr w:type="spellStart"/>
      <w:r w:rsidRPr="006716C5">
        <w:rPr>
          <w:lang w:eastAsia="zh-CN"/>
        </w:rPr>
        <w:t>spendLimInfo</w:t>
      </w:r>
      <w:proofErr w:type="spellEnd"/>
      <w:r w:rsidRPr="006716C5">
        <w:rPr>
          <w:lang w:eastAsia="zh-CN"/>
        </w:rPr>
        <w:t>"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34CED4F8" w14:textId="230E4E7B" w:rsidR="004A2827" w:rsidRDefault="004A2827" w:rsidP="00D602EE">
      <w:pPr>
        <w:pStyle w:val="NO"/>
        <w:rPr>
          <w:lang w:eastAsia="zh-CN"/>
        </w:rPr>
      </w:pPr>
      <w:r w:rsidRPr="006716C5">
        <w:t>NOTE</w:t>
      </w:r>
      <w:r>
        <w:t> 3</w:t>
      </w:r>
      <w:r w:rsidRPr="006716C5">
        <w:t>:</w:t>
      </w:r>
      <w:r>
        <w:rPr>
          <w:lang w:eastAsia="zh-CN"/>
        </w:rPr>
        <w:tab/>
      </w:r>
      <w:r w:rsidRPr="006716C5">
        <w:rPr>
          <w:lang w:eastAsia="zh-CN"/>
        </w:rPr>
        <w:t>When the "SLAMUP" is supported, if the "</w:t>
      </w:r>
      <w:proofErr w:type="spellStart"/>
      <w:r w:rsidRPr="006716C5">
        <w:rPr>
          <w:lang w:eastAsia="zh-CN"/>
        </w:rPr>
        <w:t>spendLimInfo</w:t>
      </w:r>
      <w:proofErr w:type="spellEnd"/>
      <w:r w:rsidRPr="006716C5">
        <w:rPr>
          <w:lang w:eastAsia="zh-CN"/>
        </w:rPr>
        <w:t xml:space="preserve">" attribute is available in the UDR, the PCF could use it for policy decision </w:t>
      </w:r>
      <w:r>
        <w:rPr>
          <w:lang w:eastAsia="zh-CN"/>
        </w:rPr>
        <w:t xml:space="preserve">by invoking </w:t>
      </w:r>
      <w:proofErr w:type="spellStart"/>
      <w:r>
        <w:rPr>
          <w:lang w:eastAsia="zh-CN"/>
        </w:rPr>
        <w:t>Nudr_DataRepository_Query</w:t>
      </w:r>
      <w:proofErr w:type="spellEnd"/>
      <w:r>
        <w:rPr>
          <w:lang w:eastAsia="zh-CN"/>
        </w:rPr>
        <w:t xml:space="preserve"> service</w:t>
      </w:r>
      <w:r w:rsidRPr="006716C5">
        <w:rPr>
          <w:lang w:eastAsia="zh-CN"/>
        </w:rPr>
        <w:t xml:space="preserve"> before the PCF retrieves it from the CHF during the </w:t>
      </w:r>
      <w:r>
        <w:rPr>
          <w:lang w:eastAsia="zh-CN"/>
        </w:rPr>
        <w:t>UE</w:t>
      </w:r>
      <w:r w:rsidRPr="006716C5">
        <w:rPr>
          <w:lang w:eastAsia="zh-CN"/>
        </w:rPr>
        <w:t xml:space="preserve"> Policy Association </w:t>
      </w:r>
      <w:proofErr w:type="spellStart"/>
      <w:r w:rsidRPr="006716C5">
        <w:rPr>
          <w:lang w:eastAsia="zh-CN"/>
        </w:rPr>
        <w:t>establishement</w:t>
      </w:r>
      <w:proofErr w:type="spellEnd"/>
      <w:r w:rsidRPr="006716C5">
        <w:rPr>
          <w:lang w:eastAsia="zh-CN"/>
        </w:rPr>
        <w:t xml:space="preserve"> procedure described in clause</w:t>
      </w:r>
      <w:r w:rsidRPr="006716C5">
        <w:t> </w:t>
      </w:r>
      <w:r w:rsidRPr="006716C5">
        <w:rPr>
          <w:lang w:eastAsia="zh-CN"/>
        </w:rPr>
        <w:t>5.</w:t>
      </w:r>
      <w:r>
        <w:rPr>
          <w:lang w:eastAsia="zh-CN"/>
        </w:rPr>
        <w:t>6</w:t>
      </w:r>
      <w:r w:rsidRPr="006716C5">
        <w:rPr>
          <w:lang w:eastAsia="zh-CN"/>
        </w:rPr>
        <w:t>.1).</w:t>
      </w:r>
    </w:p>
    <w:p w14:paraId="7DCCFFB0" w14:textId="76E57815" w:rsidR="004A2827" w:rsidRDefault="004A2827" w:rsidP="004A2827">
      <w:pPr>
        <w:pStyle w:val="B10"/>
      </w:pPr>
      <w:r>
        <w:t>10.</w:t>
      </w:r>
      <w:r w:rsidR="005974C2">
        <w:rPr>
          <w:lang w:eastAsia="zh-CN"/>
        </w:rPr>
        <w:tab/>
      </w:r>
      <w:r>
        <w:rPr>
          <w:lang w:eastAsia="zh-CN"/>
        </w:rPr>
        <w:t>The UDR responds with HTTP "204 No Content" to the PCF</w:t>
      </w:r>
      <w:r>
        <w:t>.</w:t>
      </w:r>
    </w:p>
    <w:p w14:paraId="3C79FBB9" w14:textId="1F06C040" w:rsidR="004A2827" w:rsidRPr="005A3EA5" w:rsidRDefault="004A2827" w:rsidP="004A2827">
      <w:pPr>
        <w:pStyle w:val="B10"/>
        <w:rPr>
          <w:lang w:eastAsia="zh-CN"/>
        </w:rPr>
      </w:pPr>
      <w:r>
        <w:t>11</w:t>
      </w:r>
      <w:r w:rsidRPr="005A3EA5">
        <w:t>.</w:t>
      </w:r>
      <w:r w:rsidR="005974C2">
        <w:tab/>
      </w:r>
      <w:r w:rsidRPr="005A3EA5">
        <w:rPr>
          <w:lang w:eastAsia="zh-CN"/>
        </w:rPr>
        <w:t xml:space="preserve">The PCF unsubscribes the notification of subscriber policy data modification from the UDR by invoking </w:t>
      </w:r>
      <w:proofErr w:type="spellStart"/>
      <w:r w:rsidRPr="005A3EA5">
        <w:rPr>
          <w:lang w:eastAsia="zh-CN"/>
        </w:rPr>
        <w:t>Nudr_DataRepository_Unsubscribe</w:t>
      </w:r>
      <w:proofErr w:type="spellEnd"/>
      <w:r w:rsidRPr="005A3EA5">
        <w:rPr>
          <w:lang w:eastAsia="zh-CN"/>
        </w:rPr>
        <w:t xml:space="preserve"> service operation by sending the HTTP DELETE </w:t>
      </w:r>
      <w:r w:rsidRPr="005A3EA5">
        <w:t xml:space="preserve">request </w:t>
      </w:r>
      <w:r w:rsidRPr="005A3EA5">
        <w:rPr>
          <w:rStyle w:val="B1Char"/>
        </w:rPr>
        <w:t xml:space="preserve">to the </w:t>
      </w:r>
      <w:r w:rsidRPr="005A3EA5">
        <w:rPr>
          <w:lang w:eastAsia="zh-CN"/>
        </w:rPr>
        <w:t>"</w:t>
      </w:r>
      <w:proofErr w:type="spellStart"/>
      <w:r w:rsidRPr="005A3EA5">
        <w:t>IndividualPolicyDataSubscription</w:t>
      </w:r>
      <w:proofErr w:type="spellEnd"/>
      <w:r w:rsidRPr="005A3EA5">
        <w:rPr>
          <w:lang w:eastAsia="zh-CN"/>
        </w:rPr>
        <w:t>" resource if it has subscribed such notification.</w:t>
      </w:r>
    </w:p>
    <w:p w14:paraId="2EBABA8E" w14:textId="77777777" w:rsidR="004A2827" w:rsidRPr="005A3EA5" w:rsidRDefault="004A2827" w:rsidP="004A2827">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notifications.</w:t>
      </w:r>
    </w:p>
    <w:p w14:paraId="4C93A4F7" w14:textId="77777777" w:rsidR="004A2827" w:rsidRPr="005A3EA5" w:rsidRDefault="004A2827" w:rsidP="004A2827">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610A2C11" w:rsidR="004A2827" w:rsidRPr="005A3EA5" w:rsidRDefault="004A2827" w:rsidP="004A2827">
      <w:pPr>
        <w:pStyle w:val="NO"/>
        <w:rPr>
          <w:lang w:eastAsia="zh-CN"/>
        </w:rPr>
      </w:pPr>
      <w:r w:rsidRPr="005A3EA5">
        <w:t>NOTE</w:t>
      </w:r>
      <w:r>
        <w:t> </w:t>
      </w:r>
      <w:r w:rsidR="005974C2">
        <w:t>4</w:t>
      </w:r>
      <w:r w:rsidRPr="005A3EA5">
        <w:t>:</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5D81118E" w14:textId="43CE5C42" w:rsidR="004A2827" w:rsidRPr="005A3EA5" w:rsidRDefault="004A2827" w:rsidP="004A2827">
      <w:pPr>
        <w:pStyle w:val="B10"/>
        <w:rPr>
          <w:lang w:eastAsia="zh-CN"/>
        </w:rPr>
      </w:pPr>
      <w:r>
        <w:t>12</w:t>
      </w:r>
      <w:r w:rsidRPr="005A3EA5">
        <w:t>.</w:t>
      </w:r>
      <w:r w:rsidR="005974C2">
        <w:tab/>
      </w:r>
      <w:r w:rsidRPr="005A3EA5">
        <w:rPr>
          <w:lang w:eastAsia="zh-CN"/>
        </w:rPr>
        <w:t>The UDR sends an HTTP "204 No Content" response to the PCF.</w:t>
      </w:r>
    </w:p>
    <w:p w14:paraId="225EA1BF" w14:textId="77777777" w:rsidR="004428CF" w:rsidRPr="005A3EA5" w:rsidRDefault="004428CF">
      <w:pPr>
        <w:pStyle w:val="Heading5"/>
      </w:pPr>
      <w:bookmarkStart w:id="796" w:name="_Toc185513381"/>
      <w:r w:rsidRPr="005A3EA5">
        <w:lastRenderedPageBreak/>
        <w:t>5.6.3.1.3</w:t>
      </w:r>
      <w:r w:rsidRPr="005A3EA5">
        <w:tab/>
        <w:t>Roaming</w:t>
      </w:r>
      <w:bookmarkEnd w:id="789"/>
      <w:bookmarkEnd w:id="790"/>
      <w:bookmarkEnd w:id="791"/>
      <w:bookmarkEnd w:id="792"/>
      <w:bookmarkEnd w:id="793"/>
      <w:bookmarkEnd w:id="794"/>
      <w:bookmarkEnd w:id="796"/>
    </w:p>
    <w:bookmarkStart w:id="797" w:name="_MON_1784640635"/>
    <w:bookmarkEnd w:id="797"/>
    <w:p w14:paraId="7430DDE5" w14:textId="77777777" w:rsidR="00E451E8" w:rsidRDefault="00E451E8" w:rsidP="00E451E8">
      <w:pPr>
        <w:pStyle w:val="TH"/>
      </w:pPr>
      <w:r w:rsidRPr="00DB0624">
        <w:object w:dxaOrig="9904" w:dyaOrig="6948" w14:anchorId="3789D8AF">
          <v:shape id="_x0000_i1093" type="#_x0000_t75" style="width:495.35pt;height:349.05pt" o:ole="">
            <v:imagedata r:id="rId152" o:title=""/>
          </v:shape>
          <o:OLEObject Type="Embed" ProgID="Word.Picture.8" ShapeID="_x0000_i1093" DrawAspect="Content" ObjectID="_1801855231" r:id="rId153"/>
        </w:object>
      </w:r>
    </w:p>
    <w:p w14:paraId="4946DC0C" w14:textId="566B79EA" w:rsidR="00E451E8" w:rsidRPr="00DB0624" w:rsidRDefault="00E451E8" w:rsidP="00E63A78">
      <w:pPr>
        <w:pStyle w:val="TF"/>
      </w:pPr>
      <w:r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 xml:space="preserve">The V-PCF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 xml:space="preserve">for this UE exists anymore. This is performed by using the </w:t>
      </w:r>
      <w:proofErr w:type="spellStart"/>
      <w:r w:rsidRPr="005A3EA5">
        <w:t>Nbsf_Management_Deregister</w:t>
      </w:r>
      <w:proofErr w:type="spellEnd"/>
      <w:r w:rsidRPr="005A3EA5">
        <w:t xml:space="preserve">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 xml:space="preserve">7-8 are triggered by the </w:t>
      </w:r>
      <w:proofErr w:type="spellStart"/>
      <w:r>
        <w:rPr>
          <w:lang w:eastAsia="zh-CN"/>
        </w:rPr>
        <w:t>Npcf_UEPolicyControl_Delete</w:t>
      </w:r>
      <w:proofErr w:type="spellEnd"/>
      <w:r>
        <w:rPr>
          <w:lang w:eastAsia="zh-CN"/>
        </w:rPr>
        <w:t xml:space="preserv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lastRenderedPageBreak/>
        <w:t>9</w:t>
      </w:r>
      <w:r w:rsidR="004428CF" w:rsidRPr="005A3EA5">
        <w:rPr>
          <w:lang w:eastAsia="zh-CN"/>
        </w:rPr>
        <w:t>.</w:t>
      </w:r>
      <w:r w:rsidR="004428CF" w:rsidRPr="005A3EA5">
        <w:rPr>
          <w:lang w:eastAsia="zh-CN"/>
        </w:rPr>
        <w:tab/>
        <w:t xml:space="preserve">The V-PCF invokes the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request to the "</w:t>
      </w:r>
      <w:proofErr w:type="spellStart"/>
      <w:r w:rsidR="004428CF" w:rsidRPr="005A3EA5">
        <w:t>IndividualPolicyDataSubscription</w:t>
      </w:r>
      <w:proofErr w:type="spellEnd"/>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584D09F7" w14:textId="77777777" w:rsidR="00E451E8" w:rsidRDefault="00E451E8" w:rsidP="00E451E8">
      <w:pPr>
        <w:pStyle w:val="B10"/>
        <w:rPr>
          <w:lang w:eastAsia="zh-CN"/>
        </w:rPr>
      </w:pPr>
      <w:bookmarkStart w:id="798" w:name="_Toc28005498"/>
      <w:bookmarkStart w:id="799" w:name="_Toc36038170"/>
      <w:bookmarkStart w:id="800" w:name="_Toc45133367"/>
      <w:bookmarkStart w:id="801" w:name="_Toc51762197"/>
      <w:bookmarkStart w:id="802" w:name="_Toc59016602"/>
      <w:bookmarkStart w:id="803" w:name="_Toc68167572"/>
      <w:r>
        <w:t>11-12.</w:t>
      </w:r>
      <w:r>
        <w:tab/>
      </w:r>
      <w:r>
        <w:rPr>
          <w:lang w:eastAsia="zh-CN"/>
        </w:rPr>
        <w:t>I</w:t>
      </w:r>
      <w:r w:rsidRPr="00A2359F">
        <w:rPr>
          <w:lang w:eastAsia="zh-CN"/>
        </w:rPr>
        <w:t>f</w:t>
      </w:r>
      <w:r>
        <w:rPr>
          <w:lang w:eastAsia="zh-CN"/>
        </w:rPr>
        <w:t xml:space="preserve"> the H-PCF has </w:t>
      </w:r>
      <w:r w:rsidRPr="005A3EA5">
        <w:rPr>
          <w:lang w:eastAsia="zh-CN"/>
        </w:rPr>
        <w:t xml:space="preserve">previously </w:t>
      </w:r>
      <w:r>
        <w:rPr>
          <w:lang w:eastAsia="zh-CN"/>
        </w:rPr>
        <w:t>subscribed to the policy counter status to the H-CHF, and if the H-PCF determines that the UE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H-PCF may invoke the Intermediate Spending Limit Report procedure as defined in clause 5.3.3 to modify the list of subscribed policy counters.</w:t>
      </w:r>
    </w:p>
    <w:p w14:paraId="1E8431EF" w14:textId="77777777" w:rsidR="00E451E8" w:rsidRPr="006716C5" w:rsidRDefault="00E451E8" w:rsidP="00E451E8">
      <w:pPr>
        <w:pStyle w:val="B10"/>
        <w:rPr>
          <w:lang w:eastAsia="zh-CN"/>
        </w:rPr>
      </w:pPr>
      <w:r>
        <w:rPr>
          <w:lang w:eastAsia="zh-CN"/>
        </w:rPr>
        <w:t>13.</w:t>
      </w:r>
      <w:r>
        <w:rPr>
          <w:lang w:eastAsia="zh-CN"/>
        </w:rPr>
        <w:tab/>
      </w:r>
      <w:r w:rsidRPr="006716C5">
        <w:rPr>
          <w:lang w:eastAsia="zh-CN"/>
        </w:rPr>
        <w:t xml:space="preserve">If the feature "SLAMUP" is supported, the </w:t>
      </w:r>
      <w:r>
        <w:rPr>
          <w:lang w:eastAsia="zh-CN"/>
        </w:rPr>
        <w:t>H-</w:t>
      </w:r>
      <w:r w:rsidRPr="006716C5">
        <w:rPr>
          <w:lang w:eastAsia="zh-CN"/>
        </w:rPr>
        <w:t xml:space="preserve">PCF may </w:t>
      </w:r>
      <w:r w:rsidRPr="006716C5">
        <w:t xml:space="preserve">invoke the </w:t>
      </w:r>
      <w:proofErr w:type="spellStart"/>
      <w:r w:rsidRPr="006716C5">
        <w:rPr>
          <w:lang w:eastAsia="zh-CN"/>
        </w:rPr>
        <w:t>Nudr_</w:t>
      </w:r>
      <w:r w:rsidRPr="006716C5">
        <w:rPr>
          <w:color w:val="000000"/>
          <w:lang w:eastAsia="zh-CN"/>
        </w:rPr>
        <w:t>DataRepository</w:t>
      </w:r>
      <w:r w:rsidRPr="006716C5">
        <w:rPr>
          <w:lang w:eastAsia="zh-CN"/>
        </w:rPr>
        <w:t>_Update</w:t>
      </w:r>
      <w:proofErr w:type="spellEnd"/>
      <w:r w:rsidRPr="006716C5">
        <w:rPr>
          <w:lang w:eastAsia="zh-CN"/>
        </w:rPr>
        <w:t xml:space="preserve"> service operation</w:t>
      </w:r>
      <w:r w:rsidRPr="006716C5">
        <w:t xml:space="preserve"> to the </w:t>
      </w:r>
      <w:r>
        <w:t>H-</w:t>
      </w:r>
      <w:r w:rsidRPr="006716C5">
        <w:t>UDR by sending an HTTP PATCH request to the "</w:t>
      </w:r>
      <w:proofErr w:type="spellStart"/>
      <w:r>
        <w:t>UEPolicySet</w:t>
      </w:r>
      <w:proofErr w:type="spellEnd"/>
      <w:r w:rsidRPr="006716C5">
        <w:t xml:space="preserve">" resource as specified in 3GPP TS 29.519 [12] to </w:t>
      </w:r>
      <w:r w:rsidRPr="006716C5">
        <w:rPr>
          <w:lang w:eastAsia="zh-CN"/>
        </w:rPr>
        <w:t>store the "</w:t>
      </w:r>
      <w:proofErr w:type="spellStart"/>
      <w:r w:rsidRPr="006716C5">
        <w:rPr>
          <w:lang w:eastAsia="zh-CN"/>
        </w:rPr>
        <w:t>spendLimInfo</w:t>
      </w:r>
      <w:proofErr w:type="spellEnd"/>
      <w:r w:rsidRPr="006716C5">
        <w:rPr>
          <w:lang w:eastAsia="zh-CN"/>
        </w:rPr>
        <w:t xml:space="preserve">" attribute in the </w:t>
      </w:r>
      <w:r>
        <w:rPr>
          <w:lang w:eastAsia="zh-CN"/>
        </w:rPr>
        <w:t>H-</w:t>
      </w:r>
      <w:r w:rsidRPr="006716C5">
        <w:rPr>
          <w:lang w:eastAsia="zh-CN"/>
        </w:rPr>
        <w:t>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507C5233" w14:textId="77777777" w:rsidR="00E451E8" w:rsidRDefault="00E451E8" w:rsidP="00E451E8">
      <w:pPr>
        <w:pStyle w:val="NO"/>
        <w:rPr>
          <w:lang w:eastAsia="zh-CN"/>
        </w:rPr>
      </w:pPr>
      <w:r w:rsidRPr="006716C5">
        <w:t>NOTE</w:t>
      </w:r>
      <w:r>
        <w:t> 3</w:t>
      </w:r>
      <w:r w:rsidRPr="006716C5">
        <w:t>:</w:t>
      </w:r>
      <w:r>
        <w:rPr>
          <w:lang w:eastAsia="zh-CN"/>
        </w:rPr>
        <w:tab/>
      </w:r>
      <w:r w:rsidRPr="006716C5">
        <w:rPr>
          <w:lang w:eastAsia="zh-CN"/>
        </w:rPr>
        <w:t>When the "SLAMUP" is supported, if the "</w:t>
      </w:r>
      <w:proofErr w:type="spellStart"/>
      <w:r w:rsidRPr="006716C5">
        <w:rPr>
          <w:lang w:eastAsia="zh-CN"/>
        </w:rPr>
        <w:t>spendLimInfo</w:t>
      </w:r>
      <w:proofErr w:type="spellEnd"/>
      <w:r w:rsidRPr="006716C5">
        <w:rPr>
          <w:lang w:eastAsia="zh-CN"/>
        </w:rPr>
        <w:t xml:space="preserve">" attribute is available in the </w:t>
      </w:r>
      <w:r>
        <w:rPr>
          <w:lang w:eastAsia="zh-CN"/>
        </w:rPr>
        <w:t>H-</w:t>
      </w:r>
      <w:r w:rsidRPr="006716C5">
        <w:rPr>
          <w:lang w:eastAsia="zh-CN"/>
        </w:rPr>
        <w:t xml:space="preserve">UDR, the </w:t>
      </w:r>
      <w:r>
        <w:rPr>
          <w:lang w:eastAsia="zh-CN"/>
        </w:rPr>
        <w:t>H-</w:t>
      </w:r>
      <w:r w:rsidRPr="006716C5">
        <w:rPr>
          <w:lang w:eastAsia="zh-CN"/>
        </w:rPr>
        <w:t xml:space="preserve">PCF could use it for policy decision </w:t>
      </w:r>
      <w:r>
        <w:rPr>
          <w:lang w:eastAsia="zh-CN"/>
        </w:rPr>
        <w:t xml:space="preserve">by invoking </w:t>
      </w:r>
      <w:proofErr w:type="spellStart"/>
      <w:r>
        <w:rPr>
          <w:lang w:eastAsia="zh-CN"/>
        </w:rPr>
        <w:t>Nudr_DataRepository_Query</w:t>
      </w:r>
      <w:proofErr w:type="spellEnd"/>
      <w:r>
        <w:rPr>
          <w:lang w:eastAsia="zh-CN"/>
        </w:rPr>
        <w:t xml:space="preserve"> service</w:t>
      </w:r>
      <w:r w:rsidRPr="006716C5">
        <w:rPr>
          <w:lang w:eastAsia="zh-CN"/>
        </w:rPr>
        <w:t xml:space="preserve"> before the </w:t>
      </w:r>
      <w:r>
        <w:rPr>
          <w:lang w:eastAsia="zh-CN"/>
        </w:rPr>
        <w:t>H-</w:t>
      </w:r>
      <w:r w:rsidRPr="006716C5">
        <w:rPr>
          <w:lang w:eastAsia="zh-CN"/>
        </w:rPr>
        <w:t xml:space="preserve">PCF retrieves it from the </w:t>
      </w:r>
      <w:r>
        <w:rPr>
          <w:lang w:eastAsia="zh-CN"/>
        </w:rPr>
        <w:t>H-</w:t>
      </w:r>
      <w:r w:rsidRPr="006716C5">
        <w:rPr>
          <w:lang w:eastAsia="zh-CN"/>
        </w:rPr>
        <w:t xml:space="preserve">CHF during the </w:t>
      </w:r>
      <w:r>
        <w:rPr>
          <w:lang w:eastAsia="zh-CN"/>
        </w:rPr>
        <w:t>UE</w:t>
      </w:r>
      <w:r w:rsidRPr="006716C5">
        <w:rPr>
          <w:lang w:eastAsia="zh-CN"/>
        </w:rPr>
        <w:t xml:space="preserve"> Policy Association </w:t>
      </w:r>
      <w:proofErr w:type="spellStart"/>
      <w:r w:rsidRPr="006716C5">
        <w:rPr>
          <w:lang w:eastAsia="zh-CN"/>
        </w:rPr>
        <w:t>establishement</w:t>
      </w:r>
      <w:proofErr w:type="spellEnd"/>
      <w:r w:rsidRPr="006716C5">
        <w:rPr>
          <w:lang w:eastAsia="zh-CN"/>
        </w:rPr>
        <w:t xml:space="preserve"> procedure described in clause</w:t>
      </w:r>
      <w:r w:rsidRPr="006716C5">
        <w:t> </w:t>
      </w:r>
      <w:r w:rsidRPr="006716C5">
        <w:rPr>
          <w:lang w:eastAsia="zh-CN"/>
        </w:rPr>
        <w:t>5.</w:t>
      </w:r>
      <w:r>
        <w:rPr>
          <w:lang w:eastAsia="zh-CN"/>
        </w:rPr>
        <w:t>6</w:t>
      </w:r>
      <w:r w:rsidRPr="006716C5">
        <w:rPr>
          <w:lang w:eastAsia="zh-CN"/>
        </w:rPr>
        <w:t>.1</w:t>
      </w:r>
      <w:r>
        <w:rPr>
          <w:lang w:eastAsia="zh-CN"/>
        </w:rPr>
        <w:t>.3</w:t>
      </w:r>
      <w:r w:rsidRPr="006716C5">
        <w:rPr>
          <w:lang w:eastAsia="zh-CN"/>
        </w:rPr>
        <w:t>).</w:t>
      </w:r>
    </w:p>
    <w:p w14:paraId="4C6A4718" w14:textId="77777777" w:rsidR="00E451E8" w:rsidRPr="005A3EA5" w:rsidRDefault="00E451E8" w:rsidP="00E451E8">
      <w:pPr>
        <w:pStyle w:val="B10"/>
      </w:pPr>
      <w:r>
        <w:t>14.</w:t>
      </w:r>
      <w:r>
        <w:rPr>
          <w:lang w:eastAsia="zh-CN"/>
        </w:rPr>
        <w:tab/>
        <w:t>The H-UDR responds with HTTP "204 No Content" to the H-PCF</w:t>
      </w:r>
      <w:r>
        <w:t>.</w:t>
      </w:r>
    </w:p>
    <w:p w14:paraId="24363205" w14:textId="0E0E5449" w:rsidR="00E451E8" w:rsidRPr="005A3EA5" w:rsidRDefault="00E451E8" w:rsidP="00E451E8">
      <w:pPr>
        <w:pStyle w:val="B10"/>
        <w:rPr>
          <w:lang w:eastAsia="zh-CN"/>
        </w:rPr>
      </w:pPr>
      <w:r>
        <w:t>15</w:t>
      </w:r>
      <w:r w:rsidRPr="005A3EA5">
        <w:t>.</w:t>
      </w:r>
      <w:r w:rsidRPr="005A3EA5">
        <w:tab/>
      </w:r>
      <w:r w:rsidRPr="005A3EA5">
        <w:rPr>
          <w:lang w:eastAsia="zh-CN"/>
        </w:rPr>
        <w:t xml:space="preserve">The H-PCF unsubscribes the notification of subscriber policy data modification from the H-UDR by invoking </w:t>
      </w:r>
      <w:proofErr w:type="spellStart"/>
      <w:r w:rsidRPr="005A3EA5">
        <w:rPr>
          <w:lang w:eastAsia="zh-CN"/>
        </w:rPr>
        <w:t>Nudr_DataRepository_Unsubscribe</w:t>
      </w:r>
      <w:proofErr w:type="spellEnd"/>
      <w:r w:rsidRPr="005A3EA5">
        <w:rPr>
          <w:lang w:eastAsia="zh-CN"/>
        </w:rPr>
        <w:t xml:space="preserve"> service operation by sending the HTTP DELETE </w:t>
      </w:r>
      <w:r w:rsidRPr="005A3EA5">
        <w:t xml:space="preserve">request </w:t>
      </w:r>
      <w:r w:rsidRPr="005A3EA5">
        <w:rPr>
          <w:rStyle w:val="B1Char"/>
        </w:rPr>
        <w:t xml:space="preserve">to the </w:t>
      </w:r>
      <w:r w:rsidRPr="005A3EA5">
        <w:rPr>
          <w:lang w:eastAsia="zh-CN"/>
        </w:rPr>
        <w:t>"</w:t>
      </w:r>
      <w:proofErr w:type="spellStart"/>
      <w:r w:rsidRPr="005A3EA5">
        <w:t>IndividualPolicyDataSubscription</w:t>
      </w:r>
      <w:proofErr w:type="spellEnd"/>
      <w:r w:rsidRPr="005A3EA5">
        <w:rPr>
          <w:lang w:eastAsia="zh-CN"/>
        </w:rPr>
        <w:t>"</w:t>
      </w:r>
      <w:r w:rsidRPr="005A3EA5">
        <w:rPr>
          <w:rStyle w:val="B1Char"/>
        </w:rPr>
        <w:t xml:space="preserve"> resource</w:t>
      </w:r>
      <w:r w:rsidRPr="005A3EA5">
        <w:rPr>
          <w:lang w:eastAsia="zh-CN"/>
        </w:rPr>
        <w:t xml:space="preserve"> if it has subscribed such notification.</w:t>
      </w:r>
    </w:p>
    <w:p w14:paraId="4E29BC89" w14:textId="77777777" w:rsidR="00E451E8" w:rsidRPr="005A3EA5" w:rsidRDefault="00E451E8" w:rsidP="00E451E8">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w:t>
      </w:r>
    </w:p>
    <w:p w14:paraId="3232C1FD" w14:textId="77777777" w:rsidR="00E451E8" w:rsidRPr="005A3EA5" w:rsidRDefault="00E451E8" w:rsidP="00E451E8">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048E82A" w14:textId="56C43C00" w:rsidR="00E451E8" w:rsidRPr="005A3EA5" w:rsidRDefault="00E451E8" w:rsidP="00E451E8">
      <w:pPr>
        <w:pStyle w:val="NO"/>
        <w:rPr>
          <w:lang w:eastAsia="zh-CN"/>
        </w:rPr>
      </w:pPr>
      <w:r w:rsidRPr="005A3EA5">
        <w:t>NOTE</w:t>
      </w:r>
      <w:r>
        <w:t> 4</w:t>
      </w:r>
      <w:r w:rsidRPr="005A3EA5">
        <w:t>:</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67FF8A9E" w14:textId="413EB0C7" w:rsidR="00E451E8" w:rsidRPr="005A3EA5" w:rsidRDefault="00E451E8" w:rsidP="00E451E8">
      <w:pPr>
        <w:pStyle w:val="B10"/>
      </w:pPr>
      <w:r>
        <w:t>16</w:t>
      </w:r>
      <w:r w:rsidRPr="005A3EA5">
        <w:t>.</w:t>
      </w:r>
      <w:r w:rsidRPr="005A3EA5">
        <w:tab/>
      </w:r>
      <w:r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804" w:name="_Toc185513382"/>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798"/>
      <w:bookmarkEnd w:id="799"/>
      <w:bookmarkEnd w:id="800"/>
      <w:bookmarkEnd w:id="801"/>
      <w:bookmarkEnd w:id="802"/>
      <w:bookmarkEnd w:id="803"/>
      <w:bookmarkEnd w:id="804"/>
    </w:p>
    <w:p w14:paraId="3E5D13BE" w14:textId="77777777" w:rsidR="004428CF" w:rsidRPr="005A3EA5" w:rsidRDefault="004428CF">
      <w:pPr>
        <w:pStyle w:val="Heading5"/>
        <w:rPr>
          <w:lang w:eastAsia="zh-CN"/>
        </w:rPr>
      </w:pPr>
      <w:bookmarkStart w:id="805" w:name="_Toc28005499"/>
      <w:bookmarkStart w:id="806" w:name="_Toc36038171"/>
      <w:bookmarkStart w:id="807" w:name="_Toc45133368"/>
      <w:bookmarkStart w:id="808" w:name="_Toc51762198"/>
      <w:bookmarkStart w:id="809" w:name="_Toc59016603"/>
      <w:bookmarkStart w:id="810" w:name="_Toc68167573"/>
      <w:bookmarkStart w:id="811" w:name="_Toc185513383"/>
      <w:r w:rsidRPr="005A3EA5">
        <w:rPr>
          <w:lang w:eastAsia="zh-CN"/>
        </w:rPr>
        <w:t>5.6.3.2.1</w:t>
      </w:r>
      <w:r w:rsidRPr="005A3EA5">
        <w:rPr>
          <w:lang w:eastAsia="zh-CN"/>
        </w:rPr>
        <w:tab/>
        <w:t>General</w:t>
      </w:r>
      <w:bookmarkEnd w:id="805"/>
      <w:bookmarkEnd w:id="806"/>
      <w:bookmarkEnd w:id="807"/>
      <w:bookmarkEnd w:id="808"/>
      <w:bookmarkEnd w:id="809"/>
      <w:bookmarkEnd w:id="810"/>
      <w:bookmarkEnd w:id="811"/>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Repository_Notify</w:t>
      </w:r>
      <w:proofErr w:type="spellEnd"/>
      <w:r w:rsidRPr="005A3EA5">
        <w:t xml:space="preserve"> service operation refer to 3GPP TS 29.519 [12].</w:t>
      </w:r>
    </w:p>
    <w:p w14:paraId="082F153B"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812" w:name="_Toc28005500"/>
      <w:bookmarkStart w:id="813" w:name="_Toc36038172"/>
      <w:bookmarkStart w:id="814" w:name="_Toc45133369"/>
      <w:bookmarkStart w:id="815" w:name="_Toc51762199"/>
      <w:bookmarkStart w:id="816" w:name="_Toc59016604"/>
      <w:bookmarkStart w:id="817" w:name="_Toc68167574"/>
      <w:bookmarkStart w:id="818" w:name="_Toc185513384"/>
      <w:r w:rsidRPr="005A3EA5">
        <w:rPr>
          <w:lang w:eastAsia="zh-CN"/>
        </w:rPr>
        <w:lastRenderedPageBreak/>
        <w:t>5.6.3.2.2</w:t>
      </w:r>
      <w:r w:rsidRPr="005A3EA5">
        <w:rPr>
          <w:lang w:eastAsia="zh-CN"/>
        </w:rPr>
        <w:tab/>
        <w:t>Non-roaming</w:t>
      </w:r>
      <w:bookmarkEnd w:id="812"/>
      <w:bookmarkEnd w:id="813"/>
      <w:bookmarkEnd w:id="814"/>
      <w:bookmarkEnd w:id="815"/>
      <w:bookmarkEnd w:id="816"/>
      <w:bookmarkEnd w:id="817"/>
      <w:bookmarkEnd w:id="818"/>
    </w:p>
    <w:bookmarkStart w:id="819" w:name="_MON_1605118486"/>
    <w:bookmarkEnd w:id="819"/>
    <w:p w14:paraId="1394D0FA" w14:textId="77777777" w:rsidR="00823A6F" w:rsidRDefault="00823A6F" w:rsidP="00823A6F">
      <w:pPr>
        <w:pStyle w:val="TH"/>
        <w:rPr>
          <w:ins w:id="820" w:author="CR0583" w:date="2025-02-21T20:21:00Z"/>
        </w:rPr>
      </w:pPr>
      <w:del w:id="821" w:author="CR0583" w:date="2025-02-21T20:21:00Z">
        <w:r w:rsidRPr="00DB0624" w:rsidDel="009C20FC">
          <w:object w:dxaOrig="9762" w:dyaOrig="4250" w14:anchorId="4E94ADE7">
            <v:shape id="_x0000_i1094" type="#_x0000_t75" style="width:429.7pt;height:213.7pt" o:ole="">
              <v:imagedata r:id="rId154" o:title="" cropright="8121f"/>
            </v:shape>
            <o:OLEObject Type="Embed" ProgID="Word.Picture.8" ShapeID="_x0000_i1094" DrawAspect="Content" ObjectID="_1801855232" r:id="rId155"/>
          </w:object>
        </w:r>
      </w:del>
    </w:p>
    <w:bookmarkStart w:id="822" w:name="_MON_1798988040"/>
    <w:bookmarkEnd w:id="822"/>
    <w:p w14:paraId="4F21B174" w14:textId="77777777" w:rsidR="00823A6F" w:rsidRDefault="00823A6F" w:rsidP="00823A6F">
      <w:pPr>
        <w:pStyle w:val="TH"/>
        <w:rPr>
          <w:ins w:id="823" w:author="CR0583" w:date="2025-02-21T20:21:00Z"/>
        </w:rPr>
      </w:pPr>
      <w:ins w:id="824" w:author="CR0583" w:date="2025-02-21T20:21:00Z">
        <w:r>
          <w:object w:dxaOrig="9762" w:dyaOrig="5608" w14:anchorId="38E06523">
            <v:shape id="_x0000_i1095" type="#_x0000_t75" style="width:429.7pt;height:282.25pt" o:ole="">
              <v:imagedata r:id="rId156" o:title="" cropright="8121f"/>
            </v:shape>
            <o:OLEObject Type="Embed" ProgID="Word.DocumentMacroEnabled.12" ShapeID="_x0000_i1095" DrawAspect="Content" ObjectID="_1801855233" r:id="rId157"/>
          </w:object>
        </w:r>
      </w:ins>
    </w:p>
    <w:p w14:paraId="5AA1968A" w14:textId="77777777" w:rsidR="00823A6F" w:rsidRPr="005A3EA5" w:rsidRDefault="00823A6F" w:rsidP="00823A6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PCF that the policy profile is removed if PCF has subscribed such notification.</w:t>
      </w:r>
    </w:p>
    <w:p w14:paraId="35D90880" w14:textId="77777777" w:rsidR="00823A6F" w:rsidRDefault="00823A6F" w:rsidP="00823A6F">
      <w:pPr>
        <w:pStyle w:val="B10"/>
        <w:rPr>
          <w:ins w:id="825" w:author="CR0583" w:date="2025-02-21T20:21:00Z"/>
          <w:lang w:eastAsia="zh-CN"/>
        </w:rPr>
      </w:pPr>
      <w:bookmarkStart w:id="826" w:name="_Toc28005501"/>
      <w:bookmarkStart w:id="827" w:name="_Toc36038173"/>
      <w:bookmarkStart w:id="828" w:name="_Toc45133370"/>
      <w:bookmarkStart w:id="829" w:name="_Toc51762200"/>
      <w:bookmarkStart w:id="830" w:name="_Toc59016605"/>
      <w:bookmarkStart w:id="831" w:name="_Toc68167575"/>
      <w:bookmarkStart w:id="832" w:name="_Toc185513385"/>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6227D729" w14:textId="77777777" w:rsidR="00823A6F" w:rsidRPr="005A3EA5" w:rsidRDefault="00823A6F" w:rsidP="00823A6F">
      <w:pPr>
        <w:pStyle w:val="B10"/>
        <w:rPr>
          <w:lang w:eastAsia="zh-CN"/>
        </w:rPr>
      </w:pPr>
      <w:ins w:id="833" w:author="CR0583" w:date="2025-02-21T20:21:00Z">
        <w:r>
          <w:rPr>
            <w:lang w:eastAsia="zh-CN"/>
          </w:rPr>
          <w:t>4.</w:t>
        </w:r>
        <w:r>
          <w:rPr>
            <w:lang w:eastAsia="zh-CN"/>
          </w:rPr>
          <w:tab/>
          <w:t xml:space="preserve">The PCF may invoke the </w:t>
        </w:r>
        <w:proofErr w:type="spellStart"/>
        <w:r>
          <w:rPr>
            <w:lang w:eastAsia="zh-CN"/>
          </w:rPr>
          <w:t>Npcf_UEPolicyControl_UpdateNotify</w:t>
        </w:r>
        <w:proofErr w:type="spellEnd"/>
        <w:r>
          <w:rPr>
            <w:lang w:eastAsia="zh-CN"/>
          </w:rPr>
          <w:t xml:space="preserve"> service operation to the AMF for the removal of the UE policies or for the update of UE policies according to a default profile, as described in clause 5.6.2.2.2, steps 5-9.</w:t>
        </w:r>
      </w:ins>
    </w:p>
    <w:p w14:paraId="2D7636BB" w14:textId="77777777" w:rsidR="00823A6F" w:rsidRPr="005A3EA5" w:rsidRDefault="00823A6F" w:rsidP="00823A6F">
      <w:pPr>
        <w:pStyle w:val="B10"/>
        <w:rPr>
          <w:lang w:eastAsia="zh-CN"/>
        </w:rPr>
      </w:pPr>
      <w:del w:id="834" w:author="CR0583" w:date="2025-02-21T20:21:00Z">
        <w:r w:rsidRPr="005A3EA5" w:rsidDel="00537CC6">
          <w:rPr>
            <w:lang w:eastAsia="zh-CN"/>
          </w:rPr>
          <w:lastRenderedPageBreak/>
          <w:delText>4</w:delText>
        </w:r>
      </w:del>
      <w:ins w:id="835" w:author="CR0583" w:date="2025-02-21T20:21:00Z">
        <w:r>
          <w:rPr>
            <w:lang w:eastAsia="zh-CN"/>
          </w:rPr>
          <w:t>5</w:t>
        </w:r>
      </w:ins>
      <w:r w:rsidRPr="005A3EA5">
        <w:rPr>
          <w:lang w:eastAsia="zh-CN"/>
        </w:rPr>
        <w:t>.</w:t>
      </w:r>
      <w:r w:rsidRPr="005A3EA5">
        <w:rPr>
          <w:lang w:eastAsia="zh-CN"/>
        </w:rPr>
        <w:tab/>
        <w:t xml:space="preserve">The 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2B1E80EC" w14:textId="77777777" w:rsidR="00823A6F" w:rsidRDefault="00823A6F" w:rsidP="00823A6F">
      <w:pPr>
        <w:pStyle w:val="B10"/>
        <w:rPr>
          <w:ins w:id="836" w:author="CR0583" w:date="2025-02-21T20:21:00Z"/>
        </w:rPr>
      </w:pPr>
      <w:r w:rsidRPr="005A3EA5">
        <w:rPr>
          <w:lang w:eastAsia="zh-CN"/>
        </w:rPr>
        <w:tab/>
      </w:r>
      <w:r w:rsidRPr="005A3EA5">
        <w:t xml:space="preserve">Alternatively, the PCF may decide to maintain the UE Policy Association if a default profile is applied, and then step </w:t>
      </w:r>
      <w:ins w:id="837" w:author="CR0583" w:date="2025-02-21T20:21:00Z">
        <w:r>
          <w:t>5</w:t>
        </w:r>
      </w:ins>
      <w:del w:id="838" w:author="CR0583" w:date="2025-02-21T20:21:00Z">
        <w:r w:rsidRPr="005A3EA5" w:rsidDel="00011E9D">
          <w:delText>4</w:delText>
        </w:r>
      </w:del>
      <w:r w:rsidRPr="005A3EA5">
        <w:t xml:space="preserve"> through </w:t>
      </w:r>
      <w:ins w:id="839" w:author="CR0583" w:date="2025-02-21T20:21:00Z">
        <w:r>
          <w:t>7</w:t>
        </w:r>
      </w:ins>
      <w:del w:id="840" w:author="CR0583" w:date="2025-02-21T20:21:00Z">
        <w:r w:rsidRPr="005A3EA5" w:rsidDel="00011E9D">
          <w:delText>6</w:delText>
        </w:r>
      </w:del>
      <w:r w:rsidRPr="005A3EA5">
        <w:t xml:space="preserve"> are not executed.</w:t>
      </w:r>
    </w:p>
    <w:p w14:paraId="4C44A12B" w14:textId="77777777" w:rsidR="00823A6F" w:rsidRPr="005A3EA5" w:rsidRDefault="00823A6F" w:rsidP="00823A6F">
      <w:pPr>
        <w:pStyle w:val="B10"/>
      </w:pPr>
      <w:ins w:id="841" w:author="CR0583" w:date="2025-02-21T20:21:00Z">
        <w:r>
          <w:tab/>
          <w:t xml:space="preserve">The PCF </w:t>
        </w:r>
        <w:proofErr w:type="spellStart"/>
        <w:r>
          <w:t>unsubcribes</w:t>
        </w:r>
        <w:proofErr w:type="spellEnd"/>
        <w:r>
          <w:t xml:space="preserve"> to analytics from NWDAF if any.</w:t>
        </w:r>
      </w:ins>
    </w:p>
    <w:p w14:paraId="7FE7DABD" w14:textId="77777777" w:rsidR="00823A6F" w:rsidRPr="005A3EA5" w:rsidRDefault="00823A6F" w:rsidP="00823A6F">
      <w:pPr>
        <w:pStyle w:val="B10"/>
      </w:pPr>
      <w:del w:id="842" w:author="CR0583" w:date="2025-02-21T20:21:00Z">
        <w:r w:rsidRPr="005A3EA5" w:rsidDel="00537CC6">
          <w:rPr>
            <w:lang w:eastAsia="zh-CN"/>
          </w:rPr>
          <w:delText>5</w:delText>
        </w:r>
      </w:del>
      <w:ins w:id="843" w:author="CR0583" w:date="2025-02-21T20:21:00Z">
        <w:r>
          <w:rPr>
            <w:lang w:eastAsia="zh-CN"/>
          </w:rPr>
          <w:t>6</w:t>
        </w:r>
      </w:ins>
      <w:r w:rsidRPr="005A3EA5">
        <w:rPr>
          <w:lang w:eastAsia="zh-CN"/>
        </w:rPr>
        <w:t>.</w:t>
      </w:r>
      <w:r w:rsidRPr="005A3EA5">
        <w:rPr>
          <w:lang w:eastAsia="zh-CN"/>
        </w:rPr>
        <w:tab/>
      </w:r>
      <w:r w:rsidRPr="005A3EA5">
        <w:t xml:space="preserve">The AMF </w:t>
      </w:r>
      <w:r w:rsidRPr="005A3EA5">
        <w:rPr>
          <w:lang w:eastAsia="zh-CN"/>
        </w:rPr>
        <w:t>sends an HTTP "204 No Content"</w:t>
      </w:r>
      <w:r w:rsidRPr="00AC73DF">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w:t>
      </w:r>
      <w:r w:rsidRPr="005A3EA5">
        <w:t xml:space="preserve"> response to the PCF.</w:t>
      </w:r>
    </w:p>
    <w:p w14:paraId="7CBF88FB" w14:textId="77777777" w:rsidR="00823A6F" w:rsidRPr="005A3EA5" w:rsidRDefault="00823A6F" w:rsidP="00823A6F">
      <w:pPr>
        <w:pStyle w:val="B10"/>
      </w:pPr>
      <w:del w:id="844" w:author="CR0583" w:date="2025-02-21T20:21:00Z">
        <w:r w:rsidRPr="005A3EA5" w:rsidDel="00537CC6">
          <w:delText>6</w:delText>
        </w:r>
      </w:del>
      <w:ins w:id="845" w:author="CR0583" w:date="2025-02-21T20:21:00Z">
        <w:r>
          <w:t>7</w:t>
        </w:r>
      </w:ins>
      <w:r w:rsidRPr="005A3EA5">
        <w:t>.</w:t>
      </w:r>
      <w:r w:rsidRPr="005A3EA5">
        <w:tab/>
        <w:t>Steps 1 to 4 as specified in Figure 5.6.3.1.2-1 are executed.</w:t>
      </w:r>
    </w:p>
    <w:p w14:paraId="1BEAB656" w14:textId="77777777" w:rsidR="004428CF" w:rsidRPr="005A3EA5" w:rsidRDefault="004428CF">
      <w:pPr>
        <w:pStyle w:val="Heading5"/>
      </w:pPr>
      <w:r w:rsidRPr="005A3EA5">
        <w:lastRenderedPageBreak/>
        <w:t>5.6.3.2.3</w:t>
      </w:r>
      <w:r w:rsidRPr="005A3EA5">
        <w:tab/>
        <w:t>Roaming</w:t>
      </w:r>
      <w:bookmarkEnd w:id="826"/>
      <w:bookmarkEnd w:id="827"/>
      <w:bookmarkEnd w:id="828"/>
      <w:bookmarkEnd w:id="829"/>
      <w:bookmarkEnd w:id="830"/>
      <w:bookmarkEnd w:id="831"/>
      <w:bookmarkEnd w:id="832"/>
    </w:p>
    <w:bookmarkStart w:id="846" w:name="_MON_1605131465"/>
    <w:bookmarkEnd w:id="846"/>
    <w:p w14:paraId="34923F85" w14:textId="77777777" w:rsidR="00823A6F" w:rsidRDefault="00823A6F" w:rsidP="00823A6F">
      <w:pPr>
        <w:pStyle w:val="TH"/>
        <w:rPr>
          <w:ins w:id="847" w:author="CR0583" w:date="2025-02-21T20:21:00Z"/>
        </w:rPr>
      </w:pPr>
      <w:del w:id="848" w:author="CR0583" w:date="2025-02-21T20:21:00Z">
        <w:r w:rsidRPr="00DB0624" w:rsidDel="00E550CC">
          <w:object w:dxaOrig="9762" w:dyaOrig="5951" w14:anchorId="377F955F">
            <v:shape id="_x0000_i1096" type="#_x0000_t75" style="width:429.7pt;height:300.1pt" o:ole="">
              <v:imagedata r:id="rId158" o:title="" cropright="8121f"/>
            </v:shape>
            <o:OLEObject Type="Embed" ProgID="Word.Picture.8" ShapeID="_x0000_i1096" DrawAspect="Content" ObjectID="_1801855234" r:id="rId159"/>
          </w:object>
        </w:r>
      </w:del>
    </w:p>
    <w:p w14:paraId="699B9B45" w14:textId="77777777" w:rsidR="00823A6F" w:rsidRDefault="00823A6F" w:rsidP="00823A6F">
      <w:pPr>
        <w:pStyle w:val="TH"/>
        <w:jc w:val="left"/>
      </w:pPr>
    </w:p>
    <w:p w14:paraId="11A08AA0" w14:textId="77777777" w:rsidR="00823A6F" w:rsidRPr="001F31A0" w:rsidRDefault="00823A6F" w:rsidP="00823A6F">
      <w:pPr>
        <w:pStyle w:val="TH"/>
        <w:jc w:val="left"/>
      </w:pPr>
      <w:ins w:id="849" w:author="CR0583" w:date="2025-02-21T20:21:00Z">
        <w:r>
          <w:rPr>
            <w:noProof/>
          </w:rPr>
          <w:lastRenderedPageBreak/>
          <w:drawing>
            <wp:inline distT="0" distB="0" distL="0" distR="0" wp14:anchorId="3AB46865" wp14:editId="3615C821">
              <wp:extent cx="5466715" cy="4876165"/>
              <wp:effectExtent l="0" t="0" r="635" b="635"/>
              <wp:docPr id="2103774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66715" cy="4876165"/>
                      </a:xfrm>
                      <a:prstGeom prst="rect">
                        <a:avLst/>
                      </a:prstGeom>
                      <a:noFill/>
                    </pic:spPr>
                  </pic:pic>
                </a:graphicData>
              </a:graphic>
            </wp:inline>
          </w:drawing>
        </w:r>
      </w:ins>
    </w:p>
    <w:p w14:paraId="56F2C675" w14:textId="77777777" w:rsidR="00823A6F" w:rsidRPr="005A3EA5" w:rsidRDefault="00823A6F" w:rsidP="00823A6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1F31125D" w14:textId="77777777" w:rsidR="00823A6F" w:rsidRPr="005A3EA5" w:rsidRDefault="00823A6F" w:rsidP="00823A6F">
      <w:pPr>
        <w:pStyle w:val="B10"/>
        <w:rPr>
          <w:lang w:eastAsia="zh-CN"/>
        </w:rPr>
      </w:pPr>
      <w:bookmarkStart w:id="850" w:name="_Toc122113676"/>
      <w:bookmarkStart w:id="851" w:name="_Toc185513386"/>
      <w:bookmarkStart w:id="852" w:name="_Hlk101533014"/>
      <w:bookmarkStart w:id="853" w:name="_Toc28005502"/>
      <w:bookmarkStart w:id="854" w:name="_Toc36038174"/>
      <w:bookmarkStart w:id="855" w:name="_Toc45133371"/>
      <w:bookmarkStart w:id="856" w:name="_Toc51762201"/>
      <w:bookmarkStart w:id="857" w:name="_Toc59016606"/>
      <w:bookmarkStart w:id="858" w:name="_Toc68167576"/>
      <w:ins w:id="859" w:author="CR0583" w:date="2025-02-21T20:21:00Z">
        <w:r>
          <w:rPr>
            <w:lang w:eastAsia="zh-CN"/>
          </w:rPr>
          <w:t>4.</w:t>
        </w:r>
        <w:r>
          <w:rPr>
            <w:lang w:eastAsia="zh-CN"/>
          </w:rPr>
          <w:tab/>
          <w:t xml:space="preserve">The PCF may invoke the </w:t>
        </w:r>
        <w:proofErr w:type="spellStart"/>
        <w:r>
          <w:rPr>
            <w:lang w:eastAsia="zh-CN"/>
          </w:rPr>
          <w:t>Npcf_UEPolicyControl_UpdateNotify</w:t>
        </w:r>
        <w:proofErr w:type="spellEnd"/>
        <w:r>
          <w:rPr>
            <w:lang w:eastAsia="zh-CN"/>
          </w:rPr>
          <w:t xml:space="preserve"> service operation to the AMF for the removal of the UE policies or for the update of UE policies according to a default profile, as described in clause 5.6.2.2.3, steps 3-8.</w:t>
        </w:r>
      </w:ins>
    </w:p>
    <w:p w14:paraId="389A43BD" w14:textId="77777777" w:rsidR="00823A6F" w:rsidRPr="005A3EA5" w:rsidRDefault="00823A6F" w:rsidP="00823A6F">
      <w:pPr>
        <w:pStyle w:val="B10"/>
        <w:rPr>
          <w:lang w:eastAsia="zh-CN"/>
        </w:rPr>
      </w:pPr>
      <w:ins w:id="860" w:author="CR0583" w:date="2025-02-21T20:21:00Z">
        <w:r>
          <w:rPr>
            <w:lang w:eastAsia="zh-CN"/>
          </w:rPr>
          <w:t>5</w:t>
        </w:r>
      </w:ins>
      <w:del w:id="861" w:author="CR0583" w:date="2025-02-21T20:21:00Z">
        <w:r w:rsidRPr="005A3EA5" w:rsidDel="00632071">
          <w:rPr>
            <w:lang w:eastAsia="zh-CN"/>
          </w:rPr>
          <w:delText>4</w:delText>
        </w:r>
      </w:del>
      <w:r w:rsidRPr="005A3EA5">
        <w:rPr>
          <w:lang w:eastAsia="zh-CN"/>
        </w:rPr>
        <w:t>.</w:t>
      </w:r>
      <w:r w:rsidRPr="005A3EA5">
        <w:rPr>
          <w:lang w:eastAsia="zh-CN"/>
        </w:rPr>
        <w:tab/>
        <w:t xml:space="preserve">The H-PCF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V-PCF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11258E38" w14:textId="77777777" w:rsidR="00823A6F" w:rsidRDefault="00823A6F" w:rsidP="00823A6F">
      <w:pPr>
        <w:pStyle w:val="B10"/>
        <w:rPr>
          <w:ins w:id="862" w:author="CR0583" w:date="2025-02-21T20:21:00Z"/>
        </w:rPr>
      </w:pPr>
      <w:r w:rsidRPr="005A3EA5">
        <w:rPr>
          <w:lang w:eastAsia="zh-CN"/>
        </w:rPr>
        <w:tab/>
      </w:r>
      <w:r w:rsidRPr="005A3EA5">
        <w:t xml:space="preserve">Alternatively, the H-PCF may decide to maintain the UE Policy Association if a default profile is applied, and then step </w:t>
      </w:r>
      <w:ins w:id="863" w:author="CR0583" w:date="2025-02-21T20:21:00Z">
        <w:r>
          <w:t>5</w:t>
        </w:r>
      </w:ins>
      <w:del w:id="864" w:author="CR0583" w:date="2025-02-21T20:21:00Z">
        <w:r w:rsidRPr="005A3EA5" w:rsidDel="00011E9D">
          <w:delText>4</w:delText>
        </w:r>
      </w:del>
      <w:r w:rsidRPr="005A3EA5">
        <w:t xml:space="preserve"> through 1</w:t>
      </w:r>
      <w:ins w:id="865" w:author="CR0583" w:date="2025-02-21T20:21:00Z">
        <w:r>
          <w:t>1</w:t>
        </w:r>
      </w:ins>
      <w:del w:id="866" w:author="CR0583" w:date="2025-02-21T20:21:00Z">
        <w:r w:rsidRPr="005A3EA5" w:rsidDel="00011E9D">
          <w:delText>0</w:delText>
        </w:r>
      </w:del>
      <w:r w:rsidRPr="005A3EA5">
        <w:t xml:space="preserve"> are not executed.</w:t>
      </w:r>
    </w:p>
    <w:p w14:paraId="68CDA4AD" w14:textId="77777777" w:rsidR="00823A6F" w:rsidRPr="005A3EA5" w:rsidRDefault="00823A6F" w:rsidP="00823A6F">
      <w:pPr>
        <w:pStyle w:val="B10"/>
      </w:pPr>
      <w:ins w:id="867" w:author="CR0583" w:date="2025-02-21T20:21:00Z">
        <w:r>
          <w:tab/>
          <w:t xml:space="preserve">The PCF </w:t>
        </w:r>
        <w:proofErr w:type="spellStart"/>
        <w:r>
          <w:t>unsubcribes</w:t>
        </w:r>
        <w:proofErr w:type="spellEnd"/>
        <w:r>
          <w:t xml:space="preserve"> to analytics from NWDAF if any.</w:t>
        </w:r>
      </w:ins>
    </w:p>
    <w:p w14:paraId="343372BD" w14:textId="77777777" w:rsidR="00823A6F" w:rsidRPr="005A3EA5" w:rsidRDefault="00823A6F" w:rsidP="00823A6F">
      <w:pPr>
        <w:pStyle w:val="B10"/>
        <w:rPr>
          <w:lang w:eastAsia="zh-CN"/>
        </w:rPr>
      </w:pPr>
      <w:ins w:id="868" w:author="CR0583" w:date="2025-02-21T20:21:00Z">
        <w:r>
          <w:rPr>
            <w:lang w:eastAsia="zh-CN"/>
          </w:rPr>
          <w:t>6</w:t>
        </w:r>
      </w:ins>
      <w:del w:id="869" w:author="CR0583" w:date="2025-02-21T20:21:00Z">
        <w:r w:rsidRPr="005A3EA5" w:rsidDel="00632071">
          <w:rPr>
            <w:lang w:eastAsia="zh-CN"/>
          </w:rPr>
          <w:delText>5</w:delText>
        </w:r>
      </w:del>
      <w:r w:rsidRPr="005A3EA5">
        <w:rPr>
          <w:lang w:eastAsia="zh-CN"/>
        </w:rPr>
        <w:t>.</w:t>
      </w:r>
      <w:r w:rsidRPr="005A3EA5">
        <w:rPr>
          <w:lang w:eastAsia="zh-CN"/>
        </w:rPr>
        <w:tab/>
      </w:r>
      <w:r w:rsidRPr="005A3EA5">
        <w:t xml:space="preserve">The </w:t>
      </w:r>
      <w:r w:rsidRPr="005A3EA5">
        <w:rPr>
          <w:lang w:eastAsia="zh-CN"/>
        </w:rPr>
        <w:t>V-PCF</w:t>
      </w:r>
      <w:r w:rsidRPr="005A3EA5">
        <w:t xml:space="preserve"> </w:t>
      </w:r>
      <w:r w:rsidRPr="005A3EA5">
        <w:rPr>
          <w:lang w:eastAsia="zh-CN"/>
        </w:rPr>
        <w:t>sends an HTTP "204 No Content"</w:t>
      </w:r>
      <w:r w:rsidRPr="005A3EA5">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 </w:t>
      </w:r>
      <w:r w:rsidRPr="005A3EA5">
        <w:t xml:space="preserve">response to the </w:t>
      </w:r>
      <w:r>
        <w:t>H</w:t>
      </w:r>
      <w:r w:rsidRPr="005A3EA5">
        <w:t>-PCF.</w:t>
      </w:r>
    </w:p>
    <w:p w14:paraId="34C59A19" w14:textId="77777777" w:rsidR="00823A6F" w:rsidRPr="005A3EA5" w:rsidRDefault="00823A6F" w:rsidP="00823A6F">
      <w:pPr>
        <w:pStyle w:val="B10"/>
      </w:pPr>
      <w:ins w:id="870" w:author="CR0583" w:date="2025-02-21T20:21:00Z">
        <w:r>
          <w:rPr>
            <w:lang w:eastAsia="zh-CN"/>
          </w:rPr>
          <w:t>7</w:t>
        </w:r>
      </w:ins>
      <w:del w:id="871" w:author="CR0583" w:date="2025-02-21T20:21:00Z">
        <w:r w:rsidRPr="005A3EA5" w:rsidDel="00632071">
          <w:rPr>
            <w:lang w:eastAsia="zh-CN"/>
          </w:rPr>
          <w:delText>6</w:delText>
        </w:r>
      </w:del>
      <w:r w:rsidRPr="005A3EA5">
        <w:rPr>
          <w:lang w:eastAsia="zh-CN"/>
        </w:rPr>
        <w:t>.</w:t>
      </w:r>
      <w:r w:rsidRPr="005A3EA5">
        <w:rPr>
          <w:lang w:eastAsia="zh-CN"/>
        </w:rPr>
        <w:tab/>
        <w:t xml:space="preserve">The V-PCF invokes the </w:t>
      </w:r>
      <w:proofErr w:type="spellStart"/>
      <w:r w:rsidRPr="005A3EA5">
        <w:rPr>
          <w:lang w:eastAsia="zh-CN"/>
        </w:rPr>
        <w:t>Npcf_UEPolicyControl_UpdateNotify</w:t>
      </w:r>
      <w:proofErr w:type="spellEnd"/>
      <w:r w:rsidRPr="005A3EA5">
        <w:rPr>
          <w:lang w:eastAsia="zh-CN"/>
        </w:rPr>
        <w:t xml:space="preserve"> service operation to the AMF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1BB577F7" w14:textId="77777777" w:rsidR="00823A6F" w:rsidRPr="005A3EA5" w:rsidRDefault="00823A6F" w:rsidP="00823A6F">
      <w:pPr>
        <w:pStyle w:val="B10"/>
      </w:pPr>
      <w:ins w:id="872" w:author="CR0583" w:date="2025-02-21T20:21:00Z">
        <w:r>
          <w:rPr>
            <w:lang w:eastAsia="zh-CN"/>
          </w:rPr>
          <w:lastRenderedPageBreak/>
          <w:t>8</w:t>
        </w:r>
      </w:ins>
      <w:del w:id="873" w:author="CR0583" w:date="2025-02-21T20:21:00Z">
        <w:r w:rsidRPr="005A3EA5" w:rsidDel="00632071">
          <w:rPr>
            <w:lang w:eastAsia="zh-CN"/>
          </w:rPr>
          <w:delText>7</w:delText>
        </w:r>
      </w:del>
      <w:r w:rsidRPr="005A3EA5">
        <w:rPr>
          <w:lang w:eastAsia="zh-CN"/>
        </w:rPr>
        <w:t>.</w:t>
      </w:r>
      <w:r w:rsidRPr="005A3EA5">
        <w:rPr>
          <w:lang w:eastAsia="zh-CN"/>
        </w:rPr>
        <w:tab/>
      </w:r>
      <w:r w:rsidRPr="005A3EA5">
        <w:t xml:space="preserve">The AMF </w:t>
      </w:r>
      <w:r w:rsidRPr="005A3EA5">
        <w:rPr>
          <w:lang w:eastAsia="zh-CN"/>
        </w:rPr>
        <w:t>sends an HTTP "204 No Content"</w:t>
      </w:r>
      <w:r w:rsidRPr="00AC73DF">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w:t>
      </w:r>
      <w:r w:rsidRPr="005A3EA5">
        <w:t xml:space="preserve"> response to the V-PCF.</w:t>
      </w:r>
    </w:p>
    <w:p w14:paraId="1BC81221" w14:textId="77777777" w:rsidR="00823A6F" w:rsidRPr="005A3EA5" w:rsidRDefault="00823A6F" w:rsidP="00823A6F">
      <w:pPr>
        <w:pStyle w:val="B10"/>
      </w:pPr>
      <w:ins w:id="874" w:author="CR0583" w:date="2025-02-21T20:21:00Z">
        <w:r>
          <w:t>9</w:t>
        </w:r>
      </w:ins>
      <w:del w:id="875" w:author="CR0583" w:date="2025-02-21T20:21:00Z">
        <w:r w:rsidRPr="005A3EA5" w:rsidDel="00632071">
          <w:delText>8</w:delText>
        </w:r>
      </w:del>
      <w:r w:rsidRPr="005A3EA5">
        <w:t>.</w:t>
      </w:r>
      <w:r w:rsidRPr="005A3EA5">
        <w:tab/>
        <w:t>T</w:t>
      </w:r>
      <w:r w:rsidRPr="005A3EA5">
        <w:rPr>
          <w:lang w:eastAsia="zh-CN"/>
        </w:rPr>
        <w:t xml:space="preserve">he V-PCF invokes the </w:t>
      </w:r>
      <w:proofErr w:type="spellStart"/>
      <w:r w:rsidRPr="005A3EA5">
        <w:rPr>
          <w:lang w:eastAsia="zh-CN"/>
        </w:rPr>
        <w:t>Nudr_DataRepository_Unsubscribe</w:t>
      </w:r>
      <w:proofErr w:type="spellEnd"/>
      <w:r w:rsidRPr="005A3EA5">
        <w:rPr>
          <w:lang w:eastAsia="zh-CN"/>
        </w:rPr>
        <w:t xml:space="preserve"> service operation by sending the HTTP DELETE request to the "</w:t>
      </w:r>
      <w:proofErr w:type="spellStart"/>
      <w:r w:rsidRPr="005A3EA5">
        <w:t>IndividualPolicyDataSubscription</w:t>
      </w:r>
      <w:proofErr w:type="spellEnd"/>
      <w:r w:rsidRPr="005A3EA5">
        <w:rPr>
          <w:lang w:eastAsia="zh-CN"/>
        </w:rPr>
        <w:t>" resource to unsubscribe the notification from the V-UDR on changes in UE policy information if it has subscribed such notification.</w:t>
      </w:r>
    </w:p>
    <w:p w14:paraId="656C35D5" w14:textId="77777777" w:rsidR="00823A6F" w:rsidRPr="005A3EA5" w:rsidRDefault="00823A6F" w:rsidP="00823A6F">
      <w:pPr>
        <w:pStyle w:val="B10"/>
        <w:rPr>
          <w:lang w:eastAsia="zh-CN"/>
        </w:rPr>
      </w:pPr>
      <w:ins w:id="876" w:author="CR0583" w:date="2025-02-21T20:21:00Z">
        <w:r>
          <w:t>10</w:t>
        </w:r>
      </w:ins>
      <w:del w:id="877" w:author="CR0583" w:date="2025-02-21T20:21:00Z">
        <w:r w:rsidRPr="005A3EA5" w:rsidDel="00632071">
          <w:delText>9</w:delText>
        </w:r>
      </w:del>
      <w:r w:rsidRPr="005A3EA5">
        <w:t>.</w:t>
      </w:r>
      <w:r w:rsidRPr="005A3EA5">
        <w:tab/>
      </w:r>
      <w:r w:rsidRPr="005A3EA5">
        <w:rPr>
          <w:lang w:eastAsia="zh-CN"/>
        </w:rPr>
        <w:t>The V-UDR sends an HTTP "204 No Content" response to the V-PCF.</w:t>
      </w:r>
    </w:p>
    <w:p w14:paraId="035A0EEA" w14:textId="77777777" w:rsidR="00823A6F" w:rsidRDefault="00823A6F" w:rsidP="00823A6F">
      <w:pPr>
        <w:pStyle w:val="B10"/>
      </w:pPr>
      <w:r w:rsidRPr="005A3EA5">
        <w:t>1</w:t>
      </w:r>
      <w:ins w:id="878" w:author="CR0583" w:date="2025-02-21T20:21:00Z">
        <w:r>
          <w:t>1</w:t>
        </w:r>
      </w:ins>
      <w:del w:id="879" w:author="CR0583" w:date="2025-02-21T20:21:00Z">
        <w:r w:rsidRPr="005A3EA5" w:rsidDel="00632071">
          <w:delText>0</w:delText>
        </w:r>
      </w:del>
      <w:r w:rsidRPr="005A3EA5">
        <w:t>.</w:t>
      </w:r>
      <w:r w:rsidRPr="005A3EA5">
        <w:tab/>
        <w:t>Steps 1 to 6 as specified in Figure 5.6.3.1.3-1 are executed.</w:t>
      </w:r>
    </w:p>
    <w:p w14:paraId="2E6C0BD6" w14:textId="18283794" w:rsidR="00115187" w:rsidRDefault="00115187" w:rsidP="00115187">
      <w:pPr>
        <w:pStyle w:val="Heading2"/>
      </w:pPr>
      <w:r>
        <w:t>5.7</w:t>
      </w:r>
      <w:r>
        <w:rPr>
          <w:lang w:eastAsia="ja-JP"/>
        </w:rPr>
        <w:tab/>
      </w:r>
      <w:r>
        <w:rPr>
          <w:lang w:eastAsia="zh-CN"/>
        </w:rPr>
        <w:t>MBS Policy Association Management</w:t>
      </w:r>
      <w:bookmarkEnd w:id="850"/>
      <w:bookmarkEnd w:id="851"/>
    </w:p>
    <w:p w14:paraId="5831180B" w14:textId="59E8E9E1" w:rsidR="00DB2297" w:rsidRDefault="00DB2297" w:rsidP="00DB2297">
      <w:pPr>
        <w:pStyle w:val="Heading3"/>
        <w:rPr>
          <w:lang w:eastAsia="zh-CN"/>
        </w:rPr>
      </w:pPr>
      <w:bookmarkStart w:id="880" w:name="_Toc185513387"/>
      <w:r>
        <w:rPr>
          <w:lang w:eastAsia="zh-CN"/>
        </w:rPr>
        <w:t>5.7.1</w:t>
      </w:r>
      <w:r>
        <w:rPr>
          <w:lang w:eastAsia="ja-JP"/>
        </w:rPr>
        <w:tab/>
      </w:r>
      <w:r>
        <w:rPr>
          <w:lang w:eastAsia="zh-CN"/>
        </w:rPr>
        <w:t>General</w:t>
      </w:r>
      <w:bookmarkEnd w:id="880"/>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w:t>
      </w:r>
      <w:proofErr w:type="spellStart"/>
      <w:r w:rsidR="00FE2612">
        <w:rPr>
          <w:lang w:eastAsia="zh-CN"/>
        </w:rPr>
        <w:t>Npcf</w:t>
      </w:r>
      <w:proofErr w:type="spellEnd"/>
      <w:r w:rsidR="00FE2612">
        <w:rPr>
          <w:lang w:eastAsia="zh-CN"/>
        </w:rPr>
        <w:t xml:space="preserve"> and </w:t>
      </w:r>
      <w:proofErr w:type="spellStart"/>
      <w:r w:rsidR="00FE2612">
        <w:rPr>
          <w:lang w:eastAsia="zh-CN"/>
        </w:rPr>
        <w:t>Nmbsmf</w:t>
      </w:r>
      <w:proofErr w:type="spellEnd"/>
      <w:r w:rsidR="00FE2612">
        <w:rPr>
          <w:lang w:eastAsia="zh-CN"/>
        </w:rPr>
        <w:t xml:space="preserve">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881" w:name="_Toc185513388"/>
      <w:bookmarkStart w:id="882" w:name="_Toc97203870"/>
      <w:bookmarkEnd w:id="852"/>
      <w:r>
        <w:rPr>
          <w:lang w:eastAsia="zh-CN"/>
        </w:rPr>
        <w:t>5.7.2</w:t>
      </w:r>
      <w:r>
        <w:rPr>
          <w:lang w:eastAsia="ja-JP"/>
        </w:rPr>
        <w:tab/>
      </w:r>
      <w:r>
        <w:rPr>
          <w:lang w:eastAsia="zh-CN"/>
        </w:rPr>
        <w:t>MBS Policy Association Establishment</w:t>
      </w:r>
      <w:bookmarkEnd w:id="881"/>
    </w:p>
    <w:bookmarkEnd w:id="882"/>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883" w:name="_MON_1732445519"/>
    <w:bookmarkEnd w:id="883"/>
    <w:p w14:paraId="2D1A9887" w14:textId="77777777" w:rsidR="00EB22FF" w:rsidRDefault="00EB22FF" w:rsidP="00EB22FF">
      <w:pPr>
        <w:pStyle w:val="TH"/>
      </w:pPr>
      <w:r>
        <w:object w:dxaOrig="10101" w:dyaOrig="10788" w14:anchorId="08255D42">
          <v:shape id="_x0000_i1097" type="#_x0000_t75" style="width:504.6pt;height:539.7pt" o:ole="">
            <v:imagedata r:id="rId161" o:title=""/>
          </v:shape>
          <o:OLEObject Type="Embed" ProgID="Word.Document.8" ShapeID="_x0000_i1097" DrawAspect="Content" ObjectID="_1801855235" r:id="rId162">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w:t>
      </w:r>
      <w:proofErr w:type="spellStart"/>
      <w:r>
        <w:t>Nbsf_Management_Discovery</w:t>
      </w:r>
      <w:proofErr w:type="spellEnd"/>
      <w:r>
        <w:t xml:space="preserve">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6C1F9021" w14:textId="5F33481D" w:rsidR="00434137" w:rsidRDefault="00434137" w:rsidP="00434137">
      <w:pPr>
        <w:pStyle w:val="B10"/>
        <w:rPr>
          <w:lang w:eastAsia="ja-JP"/>
        </w:rPr>
      </w:pPr>
      <w:r>
        <w:rPr>
          <w:lang w:eastAsia="zh-CN"/>
        </w:rPr>
        <w:lastRenderedPageBreak/>
        <w:t>3.</w:t>
      </w:r>
      <w:r>
        <w:rPr>
          <w:lang w:eastAsia="zh-CN"/>
        </w:rPr>
        <w:tab/>
      </w:r>
      <w:r>
        <w:t>If there is a PCF serving the MBS session, the BSF sends an HTTP "200 OK" with the address of this PCF to AF/NEF/MBSF; otherwise, the BSF returns an HTTP "</w:t>
      </w:r>
      <w:r>
        <w:rPr>
          <w:lang w:eastAsia="ja-JP"/>
        </w:rPr>
        <w:t xml:space="preserve">200 OK" with empty </w:t>
      </w:r>
      <w:r>
        <w:rPr>
          <w:rFonts w:eastAsia="DengXian"/>
        </w:rPr>
        <w:t>array (i.e. "[ ]" in JSON)</w:t>
      </w:r>
      <w:r>
        <w:rPr>
          <w:lang w:eastAsia="ja-JP"/>
        </w:rPr>
        <w:t>.</w:t>
      </w:r>
    </w:p>
    <w:p w14:paraId="11E925DF" w14:textId="4D625E0C" w:rsidR="00434137" w:rsidRDefault="00434137" w:rsidP="00434137">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w:t>
      </w:r>
      <w:proofErr w:type="spellStart"/>
      <w:r>
        <w:t>Npcf_MBSPolicyAuthorization_Create</w:t>
      </w:r>
      <w:proofErr w:type="spellEnd"/>
      <w:r>
        <w:t xml:space="preserv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w:t>
      </w:r>
      <w:proofErr w:type="spellStart"/>
      <w:r>
        <w:t>Npcf_MBSPolicyAuthorization_Create</w:t>
      </w:r>
      <w:proofErr w:type="spellEnd"/>
      <w:r>
        <w:t xml:space="preserve"> service operation.</w:t>
      </w:r>
    </w:p>
    <w:p w14:paraId="6FBCCF28" w14:textId="556F3744"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0"/>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 xml:space="preserve">Session Bindings" resource using the </w:t>
      </w:r>
      <w:proofErr w:type="spellStart"/>
      <w:r>
        <w:t>Nbsf_Management_Register</w:t>
      </w:r>
      <w:proofErr w:type="spellEnd"/>
      <w:r>
        <w:t xml:space="preserve">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 xml:space="preserve">The PCF sends an </w:t>
      </w:r>
      <w:proofErr w:type="spellStart"/>
      <w:r>
        <w:t>Npcf_MBSPolicyAuthorization_Create</w:t>
      </w:r>
      <w:proofErr w:type="spellEnd"/>
      <w:r>
        <w:t xml:space="preserve"> Response to the AF/NEF/MBSF.</w:t>
      </w:r>
    </w:p>
    <w:p w14:paraId="3CD13227" w14:textId="5D38C010" w:rsidR="00752AD4" w:rsidRDefault="00752AD4" w:rsidP="00752AD4">
      <w:pPr>
        <w:pStyle w:val="B10"/>
      </w:pPr>
      <w:r>
        <w:t xml:space="preserve">11. AF/NEF/MBSF discovers and selects an MB-SMF for the MBS session and sends </w:t>
      </w:r>
      <w:proofErr w:type="spellStart"/>
      <w:r>
        <w:t>Nmbsmf_MBSSession_Create</w:t>
      </w:r>
      <w:proofErr w:type="spellEnd"/>
      <w:r>
        <w:t xml:space="preserve"> Request to the MB-SMF as defined in clause 5.3.2.2 of 3GPP TS 29.532 [58].</w:t>
      </w:r>
    </w:p>
    <w:p w14:paraId="7A037FEF" w14:textId="77777777" w:rsidR="000100B8" w:rsidRDefault="000100B8" w:rsidP="000100B8">
      <w:pPr>
        <w:pStyle w:val="B10"/>
      </w:pPr>
      <w:r>
        <w:t>12.</w:t>
      </w:r>
      <w:r>
        <w:tab/>
        <w:t xml:space="preserve">Upon reception of an </w:t>
      </w:r>
      <w:proofErr w:type="spellStart"/>
      <w:r>
        <w:t>Nmbsmf_MBSession_Create</w:t>
      </w:r>
      <w:proofErr w:type="spellEnd"/>
      <w:r>
        <w:t xml:space="preserve"> request from the AF/NEF/MBSF, the MB-SMF </w:t>
      </w:r>
      <w:r>
        <w:rPr>
          <w:lang w:eastAsia="ja-JP"/>
        </w:rPr>
        <w:t>discovers and selects the PCF as defined in clause</w:t>
      </w:r>
      <w:r>
        <w:rPr>
          <w:rFonts w:eastAsia="DengXian"/>
        </w:rPr>
        <w:t> 8.6.1</w:t>
      </w:r>
      <w:r>
        <w:t xml:space="preserve">, and then invokes the </w:t>
      </w:r>
      <w:proofErr w:type="spellStart"/>
      <w:r>
        <w:t>Npcf_MBSPolicyControl_Create</w:t>
      </w:r>
      <w:proofErr w:type="spellEnd"/>
      <w:r>
        <w:t xml:space="preserv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 xml:space="preserve">and the PCF needs to check if there is a PCF already handling the MBS session (i.e., the request corresponds to a location-dependent MBS service and/or no MBS Service Information was provided by the MB-SMF), the PCF invokes the </w:t>
      </w:r>
      <w:proofErr w:type="spellStart"/>
      <w:r>
        <w:t>Nbsf_Management</w:t>
      </w:r>
      <w:proofErr w:type="spellEnd"/>
      <w:r>
        <w: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54C1115D" w14:textId="77777777" w:rsidR="00434137" w:rsidRDefault="00434137" w:rsidP="00434137">
      <w:pPr>
        <w:pStyle w:val="B10"/>
      </w:pPr>
      <w:r>
        <w:lastRenderedPageBreak/>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w:t>
      </w:r>
      <w:proofErr w:type="spellStart"/>
      <w:r>
        <w:rPr>
          <w:lang w:eastAsia="zh-CN"/>
        </w:rPr>
        <w:t>apiRoot</w:t>
      </w:r>
      <w:proofErr w:type="spellEnd"/>
      <w:r>
        <w:rPr>
          <w:lang w:eastAsia="zh-CN"/>
        </w:rPr>
        <w: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w:t>
      </w:r>
      <w:proofErr w:type="spellStart"/>
      <w:r>
        <w:t>Npcf_MBSPolicyControl_Create</w:t>
      </w:r>
      <w:proofErr w:type="spellEnd"/>
      <w:r>
        <w:t xml:space="preserv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 xml:space="preserve">Session Binding" resource using the </w:t>
      </w:r>
      <w:proofErr w:type="spellStart"/>
      <w:r>
        <w:t>Nbsf_Management_Deregister</w:t>
      </w:r>
      <w:proofErr w:type="spellEnd"/>
      <w:r>
        <w:t xml:space="preserve">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 xml:space="preserve">The MB-SMF sends </w:t>
      </w:r>
      <w:proofErr w:type="spellStart"/>
      <w:r>
        <w:t>Nmbsmf_MBSSession_Create</w:t>
      </w:r>
      <w:proofErr w:type="spellEnd"/>
      <w:r>
        <w:t xml:space="preserv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884" w:name="_Toc185513389"/>
      <w:r>
        <w:rPr>
          <w:lang w:eastAsia="zh-CN"/>
        </w:rPr>
        <w:t>5.7.3</w:t>
      </w:r>
      <w:r>
        <w:rPr>
          <w:lang w:eastAsia="ja-JP"/>
        </w:rPr>
        <w:tab/>
      </w:r>
      <w:r>
        <w:rPr>
          <w:lang w:eastAsia="zh-CN"/>
        </w:rPr>
        <w:t>MBS Policy Association Modification</w:t>
      </w:r>
      <w:bookmarkEnd w:id="884"/>
    </w:p>
    <w:p w14:paraId="667F5E1C" w14:textId="77777777" w:rsidR="00653940" w:rsidRDefault="00653940" w:rsidP="00653940">
      <w:pPr>
        <w:pStyle w:val="Heading4"/>
        <w:rPr>
          <w:lang w:eastAsia="zh-CN"/>
        </w:rPr>
      </w:pPr>
      <w:bookmarkStart w:id="885" w:name="_Toc185513390"/>
      <w:r>
        <w:rPr>
          <w:lang w:eastAsia="zh-CN"/>
        </w:rPr>
        <w:t>5.7.3.1</w:t>
      </w:r>
      <w:r>
        <w:rPr>
          <w:lang w:eastAsia="ja-JP"/>
        </w:rPr>
        <w:tab/>
      </w:r>
      <w:r>
        <w:rPr>
          <w:lang w:eastAsia="zh-CN"/>
        </w:rPr>
        <w:t>General</w:t>
      </w:r>
      <w:bookmarkEnd w:id="885"/>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886" w:name="_Toc138667995"/>
      <w:bookmarkStart w:id="887" w:name="_Toc185513391"/>
      <w:r w:rsidRPr="002A6E16">
        <w:t>5.7.3.2</w:t>
      </w:r>
      <w:r>
        <w:rPr>
          <w:lang w:eastAsia="ja-JP"/>
        </w:rPr>
        <w:tab/>
      </w:r>
      <w:r>
        <w:rPr>
          <w:lang w:eastAsia="zh-CN"/>
        </w:rPr>
        <w:t xml:space="preserve">MBS Policy Association Modification </w:t>
      </w:r>
      <w:r>
        <w:t>initiated</w:t>
      </w:r>
      <w:r>
        <w:rPr>
          <w:lang w:eastAsia="zh-CN"/>
        </w:rPr>
        <w:t xml:space="preserve"> by the AF</w:t>
      </w:r>
      <w:bookmarkEnd w:id="886"/>
      <w:r>
        <w:rPr>
          <w:lang w:eastAsia="zh-CN"/>
        </w:rPr>
        <w:t>/NEF/MBSF</w:t>
      </w:r>
      <w:bookmarkEnd w:id="887"/>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8" type="#_x0000_t75" style="width:427.4pt;height:304.7pt;mso-position-horizontal:absolute" o:ole="">
            <v:imagedata r:id="rId163" o:title=""/>
          </v:shape>
          <o:OLEObject Type="Embed" ProgID="Visio.Drawing.15" ShapeID="_x0000_i1098" DrawAspect="Content" ObjectID="_1801855236" r:id="rId164"/>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w:t>
      </w:r>
      <w:proofErr w:type="spellStart"/>
      <w:r>
        <w:t>Npcf_MBSPolicyAuthorization_Update</w:t>
      </w:r>
      <w:proofErr w:type="spellEnd"/>
      <w:r>
        <w:t xml:space="preserve"> service operation by sending an HTTP PATCH request to the "Individual MBS Application Session Context" resource as defined in clause 5.3.2.3.2 of </w:t>
      </w:r>
      <w:r w:rsidRPr="003E3ABA">
        <w:t>3GPP TS 29.537 [55] with t</w:t>
      </w:r>
      <w:r>
        <w:t xml:space="preserve">he request body containing the </w:t>
      </w:r>
      <w:proofErr w:type="spellStart"/>
      <w:r>
        <w:t>MbsAppSessionCtxtPatch</w:t>
      </w:r>
      <w:proofErr w:type="spellEnd"/>
      <w:r>
        <w:t xml:space="preserve"> data structure with the modified service information within the "</w:t>
      </w:r>
      <w:proofErr w:type="spellStart"/>
      <w:r>
        <w:t>mbsServiceInfo</w:t>
      </w:r>
      <w:proofErr w:type="spellEnd"/>
      <w:r>
        <w:t>"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w:t>
      </w:r>
      <w:proofErr w:type="spellStart"/>
      <w:r>
        <w:t>MbsAppSessionCtxt</w:t>
      </w:r>
      <w:proofErr w:type="spellEnd"/>
      <w:r>
        <w:t>" data type, including the "</w:t>
      </w:r>
      <w:proofErr w:type="spellStart"/>
      <w:r>
        <w:t>contactPcfInd</w:t>
      </w:r>
      <w:proofErr w:type="spellEnd"/>
      <w:r>
        <w:t>"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 xml:space="preserve">The AF/NEF/MBSF sends </w:t>
      </w:r>
      <w:proofErr w:type="spellStart"/>
      <w:r>
        <w:t>Nmbsmf_MBSSession_Update</w:t>
      </w:r>
      <w:proofErr w:type="spellEnd"/>
      <w:r>
        <w:t xml:space="preserv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w:t>
      </w:r>
      <w:proofErr w:type="spellStart"/>
      <w:r>
        <w:t>Npcf_MBSPolicyControl_Update</w:t>
      </w:r>
      <w:proofErr w:type="spellEnd"/>
      <w:r>
        <w:t xml:space="preserve"> service operation by sending an HTTP POST request to the PCF to update the Individual MBS Policy Association. </w:t>
      </w:r>
      <w:r>
        <w:rPr>
          <w:lang w:eastAsia="zh-CN"/>
        </w:rPr>
        <w:t xml:space="preserve">The request body shall include the </w:t>
      </w:r>
      <w:proofErr w:type="spellStart"/>
      <w:r>
        <w:rPr>
          <w:lang w:eastAsia="zh-CN"/>
        </w:rPr>
        <w:t>MbsPolicyCtxtDataUpdate</w:t>
      </w:r>
      <w:proofErr w:type="spellEnd"/>
      <w:r>
        <w:rPr>
          <w:lang w:eastAsia="zh-CN"/>
        </w:rPr>
        <w:t xml:space="preserve"> data structure in the payload body of the HTTP POST, that may include the</w:t>
      </w:r>
      <w:r w:rsidRPr="00326D5F">
        <w:t xml:space="preserve"> </w:t>
      </w:r>
      <w:r>
        <w:t>request trigger(s) within the "</w:t>
      </w:r>
      <w:proofErr w:type="spellStart"/>
      <w:r>
        <w:t>mbsPcrts</w:t>
      </w:r>
      <w:proofErr w:type="spellEnd"/>
      <w:r>
        <w:t xml:space="preserve"> " attribute and, if received from the AF/NEF/MBSF, the updated service information within the "</w:t>
      </w:r>
      <w:proofErr w:type="spellStart"/>
      <w:r>
        <w:t>mbsServInfo</w:t>
      </w:r>
      <w:proofErr w:type="spellEnd"/>
      <w:r>
        <w:t>"</w:t>
      </w:r>
      <w:r>
        <w:rPr>
          <w:lang w:eastAsia="zh-CN"/>
        </w:rPr>
        <w:t>, as described in clause 5.2.2.3.2 of 3GPP TS 29.537 [55].</w:t>
      </w:r>
    </w:p>
    <w:p w14:paraId="02F61DC0" w14:textId="77777777" w:rsidR="00653940" w:rsidRDefault="00653940" w:rsidP="00653940">
      <w:pPr>
        <w:pStyle w:val="B10"/>
      </w:pPr>
      <w:r>
        <w:t>7.</w:t>
      </w:r>
      <w:r>
        <w:tab/>
        <w:t xml:space="preserve">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w:t>
      </w:r>
      <w:r>
        <w:lastRenderedPageBreak/>
        <w:t>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proofErr w:type="spellStart"/>
      <w:r w:rsidRPr="00237147">
        <w:t>MbsPolicyD</w:t>
      </w:r>
      <w:r>
        <w:t>ata</w:t>
      </w:r>
      <w:proofErr w:type="spellEnd"/>
      <w:r>
        <w:t xml:space="preserve"> data structure with the input parameters within the "</w:t>
      </w:r>
      <w:proofErr w:type="spellStart"/>
      <w:r>
        <w:t>mbsPolicyCtxtData</w:t>
      </w:r>
      <w:proofErr w:type="spellEnd"/>
      <w:r>
        <w:t>" attribute and the updated policy information within "</w:t>
      </w:r>
      <w:proofErr w:type="spellStart"/>
      <w:r w:rsidRPr="00E100AA">
        <w:t>mbsPolicies</w:t>
      </w:r>
      <w:proofErr w:type="spellEnd"/>
      <w:r>
        <w:t>" attribute.</w:t>
      </w:r>
    </w:p>
    <w:p w14:paraId="4C68C9BC" w14:textId="3B7F0EC0" w:rsidR="00653940" w:rsidRDefault="00653940" w:rsidP="00653940">
      <w:pPr>
        <w:pStyle w:val="B10"/>
      </w:pPr>
      <w:r>
        <w:t>9.</w:t>
      </w:r>
      <w:r>
        <w:tab/>
        <w:t xml:space="preserve">The AF/NEF/MBSF sends </w:t>
      </w:r>
      <w:proofErr w:type="spellStart"/>
      <w:r>
        <w:t>Nmbsmf_MBSSession_Update</w:t>
      </w:r>
      <w:proofErr w:type="spellEnd"/>
      <w:r>
        <w:t xml:space="preserve"> Response to the MB-SMF as defined in clause 5.3.2.3 of 3GPP TS 29.532 [58].</w:t>
      </w:r>
    </w:p>
    <w:p w14:paraId="605D1CD6" w14:textId="77777777" w:rsidR="00653940" w:rsidRDefault="00653940" w:rsidP="00653940">
      <w:pPr>
        <w:pStyle w:val="Heading3"/>
        <w:rPr>
          <w:lang w:eastAsia="zh-CN"/>
        </w:rPr>
      </w:pPr>
      <w:bookmarkStart w:id="888" w:name="_Toc185513392"/>
      <w:r w:rsidRPr="002A6E16">
        <w:t>5.7.4</w:t>
      </w:r>
      <w:r>
        <w:rPr>
          <w:lang w:eastAsia="ja-JP"/>
        </w:rPr>
        <w:tab/>
      </w:r>
      <w:r>
        <w:rPr>
          <w:lang w:eastAsia="zh-CN"/>
        </w:rPr>
        <w:t>MBS Policy Association Termination</w:t>
      </w:r>
      <w:bookmarkEnd w:id="888"/>
    </w:p>
    <w:p w14:paraId="6F281DDF" w14:textId="77777777" w:rsidR="00653940" w:rsidRDefault="00653940" w:rsidP="00653940">
      <w:pPr>
        <w:pStyle w:val="Heading4"/>
        <w:rPr>
          <w:lang w:eastAsia="zh-CN"/>
        </w:rPr>
      </w:pPr>
      <w:bookmarkStart w:id="889" w:name="_Toc185513393"/>
      <w:r w:rsidRPr="002A6E16">
        <w:t>5.7.4.1</w:t>
      </w:r>
      <w:r>
        <w:rPr>
          <w:lang w:eastAsia="ja-JP"/>
        </w:rPr>
        <w:tab/>
      </w:r>
      <w:r>
        <w:rPr>
          <w:lang w:eastAsia="zh-CN"/>
        </w:rPr>
        <w:t>General</w:t>
      </w:r>
      <w:bookmarkEnd w:id="889"/>
    </w:p>
    <w:p w14:paraId="0933EB0E" w14:textId="52A060A1" w:rsidR="00104BF8" w:rsidRDefault="00104BF8" w:rsidP="00104BF8">
      <w:pPr>
        <w:rPr>
          <w:lang w:eastAsia="zh-CN"/>
        </w:rPr>
      </w:pPr>
      <w:r>
        <w:rPr>
          <w:lang w:eastAsia="zh-CN"/>
        </w:rPr>
        <w:t xml:space="preserve">The MBS Policy Association Termination procedure </w:t>
      </w:r>
      <w:proofErr w:type="spellStart"/>
      <w:r>
        <w:rPr>
          <w:lang w:eastAsia="zh-CN"/>
        </w:rPr>
        <w:t>isinitiated</w:t>
      </w:r>
      <w:proofErr w:type="spellEnd"/>
      <w:r>
        <w:rPr>
          <w:lang w:eastAsia="zh-CN"/>
        </w:rPr>
        <w:t xml:space="preserve"> by the AF/NEF/MBSF.</w:t>
      </w:r>
    </w:p>
    <w:p w14:paraId="65FDD0D3" w14:textId="77777777" w:rsidR="00653940" w:rsidRDefault="00653940" w:rsidP="00653940">
      <w:pPr>
        <w:pStyle w:val="Heading4"/>
        <w:rPr>
          <w:lang w:eastAsia="zh-CN"/>
        </w:rPr>
      </w:pPr>
      <w:bookmarkStart w:id="890" w:name="_Toc185513394"/>
      <w:r w:rsidRPr="002A6E16">
        <w:t>5.7.4.2</w:t>
      </w:r>
      <w:r>
        <w:rPr>
          <w:lang w:eastAsia="ja-JP"/>
        </w:rPr>
        <w:tab/>
      </w:r>
      <w:r>
        <w:rPr>
          <w:lang w:eastAsia="zh-CN"/>
        </w:rPr>
        <w:t>MBS Policy Association Termination initiated</w:t>
      </w:r>
      <w:r>
        <w:t xml:space="preserve"> by the </w:t>
      </w:r>
      <w:r>
        <w:rPr>
          <w:lang w:eastAsia="zh-CN"/>
        </w:rPr>
        <w:t>PCF</w:t>
      </w:r>
      <w:bookmarkEnd w:id="890"/>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891" w:name="_Toc138667999"/>
      <w:bookmarkStart w:id="892" w:name="_Toc185513395"/>
      <w:r w:rsidRPr="002A6E16">
        <w:t>5.7.4.3</w:t>
      </w:r>
      <w:r>
        <w:rPr>
          <w:lang w:eastAsia="ja-JP"/>
        </w:rPr>
        <w:tab/>
      </w:r>
      <w:r>
        <w:rPr>
          <w:lang w:eastAsia="zh-CN"/>
        </w:rPr>
        <w:t>MBS Policy Association Termination initiated</w:t>
      </w:r>
      <w:r>
        <w:t xml:space="preserve"> by the AF</w:t>
      </w:r>
      <w:bookmarkEnd w:id="891"/>
      <w:r>
        <w:t>/NEF/MBSF</w:t>
      </w:r>
      <w:bookmarkEnd w:id="892"/>
    </w:p>
    <w:p w14:paraId="369652C5" w14:textId="296C42C4"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893" w:name="_MON_1728371048"/>
    <w:bookmarkEnd w:id="893"/>
    <w:p w14:paraId="4476B721" w14:textId="77777777" w:rsidR="00653940" w:rsidRDefault="00653940" w:rsidP="00653940">
      <w:pPr>
        <w:pStyle w:val="TH"/>
        <w:rPr>
          <w:lang w:eastAsia="zh-CN"/>
        </w:rPr>
      </w:pPr>
      <w:r>
        <w:object w:dxaOrig="11927" w:dyaOrig="7034" w14:anchorId="57AEE4F1">
          <v:shape id="_x0000_i1099" type="#_x0000_t75" style="width:596.75pt;height:350.8pt" o:ole="">
            <v:imagedata r:id="rId165" o:title=""/>
          </v:shape>
          <o:OLEObject Type="Embed" ProgID="Word.Document.8" ShapeID="_x0000_i1099" DrawAspect="Content" ObjectID="_1801855237" r:id="rId166">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lastRenderedPageBreak/>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w:t>
      </w:r>
      <w:proofErr w:type="spellStart"/>
      <w:r>
        <w:t>Npcf_MBSPolicyAuthorization_Delete</w:t>
      </w:r>
      <w:proofErr w:type="spellEnd"/>
      <w:r>
        <w:t xml:space="preserv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 xml:space="preserve">The AF/NEF/MBSF sends </w:t>
      </w:r>
      <w:proofErr w:type="spellStart"/>
      <w:r>
        <w:t>Nmbsmf_MBSSession_Delete</w:t>
      </w:r>
      <w:proofErr w:type="spellEnd"/>
      <w:r>
        <w:t xml:space="preserve"> Request to the MB-SMF as defined in clause 5.3.2.4 of 3GPP TS 29.532 [58].</w:t>
      </w:r>
    </w:p>
    <w:p w14:paraId="6D5FC24F" w14:textId="2DF6C409" w:rsidR="00653940" w:rsidRDefault="00653940" w:rsidP="00653940">
      <w:pPr>
        <w:pStyle w:val="B10"/>
      </w:pPr>
      <w:r>
        <w:t>5.</w:t>
      </w:r>
      <w:r>
        <w:tab/>
        <w:t xml:space="preserve">The MB-SMF invokes the </w:t>
      </w:r>
      <w:proofErr w:type="spellStart"/>
      <w:r>
        <w:t>Npcf_MBSPolicyControl_Delete</w:t>
      </w:r>
      <w:proofErr w:type="spellEnd"/>
      <w:r>
        <w:t xml:space="preserv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 xml:space="preserve">, </w:t>
      </w:r>
      <w:r>
        <w:rPr>
          <w:rFonts w:eastAsia="Times New Roman"/>
        </w:rPr>
        <w:t>or for an MBS Session that is not an instance of a location-dependent MBS service, the AF/NEF/MBSF interacted with the PCF in step 2</w:t>
      </w:r>
      <w:r>
        <w:t>,</w:t>
      </w:r>
      <w:r w:rsidDel="006A069D">
        <w:t xml:space="preserve"> </w:t>
      </w:r>
      <w:r>
        <w:t xml:space="preserve">the PCF invokes the </w:t>
      </w:r>
      <w:proofErr w:type="spellStart"/>
      <w:r>
        <w:t>Nbsf_Management_Deregister</w:t>
      </w:r>
      <w:proofErr w:type="spellEnd"/>
      <w:r>
        <w:t xml:space="preserve">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 xml:space="preserve">9. The MB-SMF sends </w:t>
      </w:r>
      <w:proofErr w:type="spellStart"/>
      <w:r>
        <w:t>Nmbsmf_MBSSession_Delete</w:t>
      </w:r>
      <w:proofErr w:type="spellEnd"/>
      <w:r>
        <w:t xml:space="preserve"> Response to the NEF/MBSF as defined in clause 5.3.2.4 of 3GPP TS 29.532 [58].</w:t>
      </w:r>
    </w:p>
    <w:p w14:paraId="3956EC5B" w14:textId="77777777" w:rsidR="00A037A8" w:rsidRDefault="00A037A8" w:rsidP="00A037A8">
      <w:pPr>
        <w:pStyle w:val="Heading2"/>
      </w:pPr>
      <w:bookmarkStart w:id="894" w:name="_Toc185513396"/>
      <w:r>
        <w:t>5.8</w:t>
      </w:r>
      <w:r>
        <w:rPr>
          <w:lang w:eastAsia="ja-JP"/>
        </w:rPr>
        <w:tab/>
      </w:r>
      <w:r>
        <w:rPr>
          <w:lang w:eastAsia="zh-CN"/>
        </w:rPr>
        <w:t>Awareness of URSP Rule Enforcement</w:t>
      </w:r>
      <w:bookmarkEnd w:id="894"/>
    </w:p>
    <w:p w14:paraId="56B62929" w14:textId="77777777" w:rsidR="00A037A8" w:rsidRDefault="00A037A8" w:rsidP="00A037A8">
      <w:pPr>
        <w:pStyle w:val="Heading3"/>
        <w:rPr>
          <w:lang w:eastAsia="zh-CN"/>
        </w:rPr>
      </w:pPr>
      <w:bookmarkStart w:id="895" w:name="_Toc185513397"/>
      <w:r>
        <w:rPr>
          <w:lang w:eastAsia="zh-CN"/>
        </w:rPr>
        <w:t>5.8.1</w:t>
      </w:r>
      <w:r>
        <w:rPr>
          <w:lang w:eastAsia="ja-JP"/>
        </w:rPr>
        <w:tab/>
      </w:r>
      <w:r>
        <w:rPr>
          <w:lang w:eastAsia="zh-CN"/>
        </w:rPr>
        <w:t>General</w:t>
      </w:r>
      <w:bookmarkEnd w:id="895"/>
    </w:p>
    <w:p w14:paraId="35BE4EF0" w14:textId="77777777" w:rsidR="00FC2A51" w:rsidRDefault="00FC2A51" w:rsidP="00FC2A51">
      <w:pPr>
        <w:rPr>
          <w:lang w:eastAsia="ja-JP"/>
        </w:rPr>
      </w:pPr>
      <w:r>
        <w:t xml:space="preserve">Clause 5.8 specifies the detailed </w:t>
      </w:r>
      <w:r>
        <w:rPr>
          <w:lang w:eastAsia="zh-CN"/>
        </w:rPr>
        <w:t xml:space="preserve">call </w:t>
      </w:r>
      <w:r>
        <w:t xml:space="preserve">flows for </w:t>
      </w:r>
      <w:r>
        <w:rPr>
          <w:lang w:eastAsia="zh-CN"/>
        </w:rPr>
        <w:t>awareness of URSP rule enforcement</w:t>
      </w:r>
      <w:r>
        <w:t xml:space="preserve"> with UE assistance over </w:t>
      </w:r>
      <w:r>
        <w:rPr>
          <w:lang w:eastAsia="zh-CN"/>
        </w:rPr>
        <w:t xml:space="preserve">the </w:t>
      </w:r>
      <w:proofErr w:type="spellStart"/>
      <w:r>
        <w:rPr>
          <w:lang w:eastAsia="zh-CN"/>
        </w:rPr>
        <w:t>Npcf</w:t>
      </w:r>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60E72B39" w14:textId="77777777" w:rsidR="00FC2A51" w:rsidRDefault="00FC2A51" w:rsidP="00FC2A51">
      <w:pPr>
        <w:pStyle w:val="NO"/>
        <w:rPr>
          <w:rFonts w:eastAsia="바탕"/>
        </w:rPr>
      </w:pPr>
      <w:r>
        <w:rPr>
          <w:rFonts w:eastAsia="바탕"/>
        </w:rPr>
        <w:t>NOTE 1:</w:t>
      </w:r>
      <w:r>
        <w:rPr>
          <w:rFonts w:eastAsia="바탕"/>
        </w:rPr>
        <w:tab/>
        <w:t>In the Home Routed roaming case, the H-PCF for a UE interacts with the PCF for a PDU session in the HPLMN.</w:t>
      </w:r>
    </w:p>
    <w:p w14:paraId="1F7201FA" w14:textId="77777777" w:rsidR="00FC2A51" w:rsidRDefault="00FC2A51" w:rsidP="00FC2A51">
      <w:pPr>
        <w:pStyle w:val="NO"/>
        <w:rPr>
          <w:rFonts w:eastAsia="바탕"/>
        </w:rPr>
      </w:pPr>
      <w:r>
        <w:rPr>
          <w:rFonts w:eastAsia="바탕"/>
        </w:rPr>
        <w:t>NOTE 2:</w:t>
      </w:r>
      <w:r>
        <w:rPr>
          <w:rFonts w:eastAsia="바탕"/>
        </w:rPr>
        <w:tab/>
        <w:t xml:space="preserve">In the LBO roaming </w:t>
      </w:r>
      <w:proofErr w:type="spellStart"/>
      <w:r>
        <w:rPr>
          <w:rFonts w:eastAsia="바탕"/>
        </w:rPr>
        <w:t>roaming</w:t>
      </w:r>
      <w:proofErr w:type="spellEnd"/>
      <w:r>
        <w:rPr>
          <w:rFonts w:eastAsia="바탕"/>
        </w:rPr>
        <w:t xml:space="preserve"> case, the V-PCF for a UE interacts with the PCF for a PDU session in the VPLMN.</w:t>
      </w:r>
    </w:p>
    <w:p w14:paraId="73C2863F" w14:textId="77777777" w:rsidR="00FC2A51" w:rsidRDefault="00FC2A51" w:rsidP="00FC2A51">
      <w:pPr>
        <w:pStyle w:val="NO"/>
        <w:rPr>
          <w:rFonts w:eastAsia="바탕"/>
        </w:rPr>
      </w:pPr>
      <w:r>
        <w:rPr>
          <w:rFonts w:eastAsia="바탕"/>
        </w:rPr>
        <w:t>NOTE 3:</w:t>
      </w:r>
      <w:r>
        <w:rPr>
          <w:rFonts w:eastAsia="바탕"/>
        </w:rPr>
        <w:tab/>
        <w:t>Awareness of URSP rule enforcement is also possible without UE assistance, based on network analytics as described in clause 6.1.1.5.3 of 3GPP TS 23.503[4].</w:t>
      </w:r>
    </w:p>
    <w:p w14:paraId="08A50218" w14:textId="77777777" w:rsidR="00FC2A51" w:rsidRDefault="00FC2A51" w:rsidP="00FC2A51">
      <w:pPr>
        <w:pStyle w:val="NO"/>
      </w:pPr>
      <w:r>
        <w:t>NOTE 4:</w:t>
      </w:r>
      <w:r>
        <w:tab/>
        <w:t>URSP Rule enforcement report is not supported in EPS.</w:t>
      </w:r>
    </w:p>
    <w:p w14:paraId="5C202C88" w14:textId="77777777" w:rsidR="00285B8C" w:rsidRDefault="00285B8C" w:rsidP="00285B8C">
      <w:pPr>
        <w:pStyle w:val="Heading3"/>
        <w:rPr>
          <w:lang w:eastAsia="zh-CN"/>
        </w:rPr>
      </w:pPr>
      <w:bookmarkStart w:id="896" w:name="_Toc185513398"/>
      <w:r>
        <w:rPr>
          <w:lang w:eastAsia="zh-CN"/>
        </w:rPr>
        <w:lastRenderedPageBreak/>
        <w:t>5.8.2</w:t>
      </w:r>
      <w:r>
        <w:rPr>
          <w:lang w:eastAsia="ja-JP"/>
        </w:rPr>
        <w:tab/>
      </w:r>
      <w:r>
        <w:rPr>
          <w:lang w:eastAsia="zh-CN"/>
        </w:rPr>
        <w:t xml:space="preserve">Forwarding of URSP Rule Enforcement </w:t>
      </w:r>
      <w:r w:rsidRPr="00A93831">
        <w:rPr>
          <w:lang w:eastAsia="zh-CN"/>
        </w:rPr>
        <w:t>Information</w:t>
      </w:r>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bookmarkEnd w:id="896"/>
    </w:p>
    <w:p w14:paraId="56A2D94E" w14:textId="11B94004" w:rsidR="00AC15F4" w:rsidDel="00120C63" w:rsidRDefault="00AC15F4" w:rsidP="00AC15F4">
      <w:pPr>
        <w:pStyle w:val="TH"/>
        <w:rPr>
          <w:del w:id="897" w:author="MCC" w:date="2025-02-22T17:54:00Z"/>
        </w:rPr>
      </w:pPr>
    </w:p>
    <w:bookmarkStart w:id="898" w:name="MCCQCTEMPBM_00000131"/>
    <w:p w14:paraId="1F5FE176" w14:textId="77777777" w:rsidR="00120C63" w:rsidRDefault="00120C63" w:rsidP="00120C63">
      <w:pPr>
        <w:pStyle w:val="TH"/>
        <w:rPr>
          <w:ins w:id="899" w:author="CR0584" w:date="2025-02-21T20:21:00Z"/>
        </w:rPr>
      </w:pPr>
      <w:del w:id="900" w:author="CR0584" w:date="2025-02-21T20:21:00Z">
        <w:r w:rsidDel="00CF0C48">
          <w:object w:dxaOrig="11371" w:dyaOrig="12061" w14:anchorId="6EF6461B">
            <v:shape id="_x0000_i1100" type="#_x0000_t75" style="width:487.3pt;height:516.1pt" o:ole="">
              <v:imagedata r:id="rId167" o:title=""/>
            </v:shape>
            <o:OLEObject Type="Embed" ProgID="Visio.Drawing.15" ShapeID="_x0000_i1100" DrawAspect="Content" ObjectID="_1801855238" r:id="rId168"/>
          </w:object>
        </w:r>
      </w:del>
    </w:p>
    <w:p w14:paraId="3C593A05" w14:textId="77777777" w:rsidR="00120C63" w:rsidRDefault="00120C63" w:rsidP="00120C63">
      <w:pPr>
        <w:pStyle w:val="TH"/>
      </w:pPr>
      <w:ins w:id="901" w:author="CR0584" w:date="2025-02-21T20:21:00Z">
        <w:r>
          <w:object w:dxaOrig="11371" w:dyaOrig="12061" w14:anchorId="78EC615B">
            <v:shape id="_x0000_i1101" type="#_x0000_t75" style="width:487.3pt;height:516.1pt" o:ole="">
              <v:imagedata r:id="rId169" o:title=""/>
            </v:shape>
            <o:OLEObject Type="Embed" ProgID="Visio.Drawing.15" ShapeID="_x0000_i1101" DrawAspect="Content" ObjectID="_1801855239" r:id="rId170"/>
          </w:object>
        </w:r>
      </w:ins>
    </w:p>
    <w:bookmarkEnd w:id="898"/>
    <w:p w14:paraId="4613969A" w14:textId="77777777" w:rsidR="00120C63" w:rsidRDefault="00120C63" w:rsidP="00120C63">
      <w:pPr>
        <w:pStyle w:val="TF"/>
        <w:rPr>
          <w:lang w:eastAsia="zh-CN"/>
        </w:rPr>
      </w:pPr>
      <w:r>
        <w:t>Figure </w:t>
      </w:r>
      <w:r>
        <w:rPr>
          <w:lang w:eastAsia="zh-CN"/>
        </w:rPr>
        <w:t>5.8.2-</w:t>
      </w:r>
      <w:r>
        <w:t xml:space="preserve">1: </w:t>
      </w:r>
      <w:r>
        <w:rPr>
          <w:lang w:eastAsia="zh-CN"/>
        </w:rPr>
        <w:t>Forwarding of URSP Rule Enforcement Information (non-roaming and Home Routed roaming)</w:t>
      </w:r>
    </w:p>
    <w:p w14:paraId="23F0B11C" w14:textId="77777777" w:rsidR="00AC15F4" w:rsidRDefault="00AC15F4" w:rsidP="00AC15F4">
      <w:r>
        <w:t>This procedure concerns both non-roaming and Home Routed roaming scenarios. In the Home Routed roaming case, the H-PCF for the UE interacts with the PCF for a PDU session in the HPLMN.</w:t>
      </w:r>
    </w:p>
    <w:p w14:paraId="63C7478D" w14:textId="0769C19D" w:rsidR="00AC15F4" w:rsidRDefault="00AC15F4" w:rsidP="00AC15F4">
      <w:pPr>
        <w:pStyle w:val="B10"/>
      </w:pPr>
      <w:r>
        <w:t>1.</w:t>
      </w:r>
      <w:r>
        <w:tab/>
        <w:t>An UE Policy Association is established as described in clause 5.6.1.</w:t>
      </w:r>
    </w:p>
    <w:p w14:paraId="2E0ECA9B"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(H-)PCF for the UE triggers the discovery of the PCF(s) for the PDU session as described in step</w:t>
      </w:r>
      <w:r w:rsidRPr="001F31A0">
        <w:rPr>
          <w:rFonts w:eastAsia="DengXian"/>
        </w:rPr>
        <w:t> </w:t>
      </w:r>
      <w:r>
        <w:rPr>
          <w:rFonts w:eastAsia="DengXian"/>
        </w:rPr>
        <w:t>4.</w:t>
      </w:r>
    </w:p>
    <w:p w14:paraId="1FAD5BD8" w14:textId="77777777" w:rsidR="00120C63" w:rsidRDefault="00120C63" w:rsidP="00120C63">
      <w:pPr>
        <w:pStyle w:val="B10"/>
      </w:pPr>
      <w:r w:rsidRPr="005A3EA5">
        <w:t>3.</w:t>
      </w:r>
      <w:r w:rsidRPr="005A3EA5">
        <w:tab/>
      </w:r>
      <w:r>
        <w:t>The (H-)SMF establishes a SM Policy Association as described in clause 5.2.1. If the "</w:t>
      </w:r>
      <w:proofErr w:type="spellStart"/>
      <w:r>
        <w:t>URSPEnforcement</w:t>
      </w:r>
      <w:proofErr w:type="spellEnd"/>
      <w:r>
        <w:t xml:space="preserve">" feature is supported, the (H-)SMF may include the URSP rule </w:t>
      </w:r>
      <w:r w:rsidRPr="005C31F8">
        <w:t>enforcement information provided</w:t>
      </w:r>
      <w:r>
        <w:t xml:space="preserve"> by the UE and additional PDU session information as specified in clause 4.2.2.2 of </w:t>
      </w:r>
      <w:r w:rsidRPr="005A3EA5">
        <w:t>3GPP TS 29.512 [9]</w:t>
      </w:r>
      <w:r>
        <w:t xml:space="preserve">. </w:t>
      </w:r>
      <w:del w:id="902" w:author="CR0584" w:date="2025-02-21T20:21:00Z">
        <w:r w:rsidDel="008A3C5E">
          <w:delText>The PCF</w:delText>
        </w:r>
        <w:r w:rsidRPr="008E1D41" w:rsidDel="008A3C5E">
          <w:delText xml:space="preserve"> </w:delText>
        </w:r>
        <w:r w:rsidDel="008A3C5E">
          <w:delText xml:space="preserve">for the PDU </w:delText>
        </w:r>
        <w:r w:rsidDel="008A3C5E">
          <w:lastRenderedPageBreak/>
          <w:delText xml:space="preserve">session, in the response, may subscribe with the (H-)SMF to the report of URSP rule enforcement by providing the Policy Control Request Trigger "UE reporting of URSP rule enforcement information" as specified in clause 5.6.3.6 of </w:delText>
        </w:r>
        <w:r w:rsidRPr="005A3EA5" w:rsidDel="008A3C5E">
          <w:delText>3GPP TS 29.512 [9]</w:delText>
        </w:r>
        <w:r w:rsidDel="008A3C5E">
          <w:delText>.</w:delText>
        </w:r>
      </w:del>
    </w:p>
    <w:p w14:paraId="1949AAFE" w14:textId="77777777" w:rsidR="00285B8C" w:rsidRPr="005A3EA5" w:rsidRDefault="00285B8C" w:rsidP="00285B8C">
      <w:pPr>
        <w:pStyle w:val="B10"/>
        <w:rPr>
          <w:lang w:eastAsia="zh-CN"/>
        </w:rPr>
      </w:pPr>
      <w:r w:rsidRPr="005A3EA5">
        <w:t>4.</w:t>
      </w:r>
      <w:r w:rsidRPr="005A3EA5">
        <w:tab/>
      </w:r>
      <w:r>
        <w:t>T</w:t>
      </w:r>
      <w:r w:rsidRPr="005A3EA5">
        <w:t xml:space="preserve">he </w:t>
      </w:r>
      <w:r>
        <w:t>(H-)</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68E16371" w14:textId="77777777" w:rsidR="00120C63" w:rsidRPr="005A3EA5" w:rsidRDefault="00120C63" w:rsidP="00120C63">
      <w:pPr>
        <w:pStyle w:val="B10"/>
        <w:rPr>
          <w:lang w:eastAsia="zh-CN"/>
        </w:rPr>
      </w:pPr>
      <w:r>
        <w:rPr>
          <w:lang w:eastAsia="zh-CN"/>
        </w:rPr>
        <w:t>5-6.</w:t>
      </w:r>
      <w:r>
        <w:rPr>
          <w:lang w:eastAsia="zh-CN"/>
        </w:rPr>
        <w:tab/>
        <w:t>When the (H-)PCF for the UE receives the notification about a PDU session that may be handling the traffic of a URSP rule, if the "</w:t>
      </w:r>
      <w:proofErr w:type="spellStart"/>
      <w:r>
        <w:rPr>
          <w:lang w:eastAsia="zh-CN"/>
        </w:rPr>
        <w:t>URSPEnforcement</w:t>
      </w:r>
      <w:proofErr w:type="spellEnd"/>
      <w:r>
        <w:rPr>
          <w:lang w:eastAsia="zh-CN"/>
        </w:rPr>
        <w:t>" feature is supported, t</w:t>
      </w:r>
      <w:r w:rsidRPr="005A3EA5">
        <w:rPr>
          <w:lang w:eastAsia="zh-CN"/>
        </w:rPr>
        <w:t xml:space="preserve">he </w:t>
      </w:r>
      <w:r>
        <w:rPr>
          <w:lang w:eastAsia="zh-CN"/>
        </w:rPr>
        <w:t>(H-)</w:t>
      </w:r>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w:t>
      </w:r>
      <w:proofErr w:type="spellStart"/>
      <w:r w:rsidRPr="005A3EA5">
        <w:rPr>
          <w:lang w:eastAsia="zh-CN"/>
        </w:rPr>
        <w:t>Npcf_PolicyAuthorization_Subscribe</w:t>
      </w:r>
      <w:proofErr w:type="spellEnd"/>
      <w:r w:rsidRPr="005A3EA5">
        <w:rPr>
          <w:lang w:eastAsia="zh-CN"/>
        </w:rPr>
        <w:t xml:space="preserve"> service operation as described in 3GPP TS 29.514 [10] </w:t>
      </w:r>
      <w:r>
        <w:rPr>
          <w:lang w:eastAsia="zh-CN"/>
        </w:rPr>
        <w:t>clause</w:t>
      </w:r>
      <w:r w:rsidRPr="009931F0">
        <w:rPr>
          <w:lang w:eastAsia="zh-CN"/>
        </w:rPr>
        <w:t> 4.2.6.</w:t>
      </w:r>
      <w:ins w:id="903" w:author="CR0584" w:date="2025-02-21T20:21:00Z">
        <w:r>
          <w:rPr>
            <w:lang w:eastAsia="zh-CN"/>
          </w:rPr>
          <w:t>14</w:t>
        </w:r>
      </w:ins>
      <w:del w:id="904" w:author="CR0584" w:date="2025-02-21T20:21:00Z">
        <w:r w:rsidRPr="009931F0" w:rsidDel="001574D4">
          <w:rPr>
            <w:lang w:eastAsia="zh-CN"/>
          </w:rPr>
          <w:delText>9</w:delText>
        </w:r>
      </w:del>
      <w:r w:rsidRPr="009931F0">
        <w:rPr>
          <w:lang w:eastAsia="zh-CN"/>
        </w:rPr>
        <w:t>.</w:t>
      </w:r>
    </w:p>
    <w:p w14:paraId="29B0E415" w14:textId="77777777" w:rsidR="00120C63" w:rsidRDefault="00120C63" w:rsidP="00120C63">
      <w:pPr>
        <w:pStyle w:val="B10"/>
        <w:rPr>
          <w:lang w:eastAsia="zh-CN"/>
        </w:rPr>
      </w:pPr>
      <w:r>
        <w:rPr>
          <w:lang w:eastAsia="zh-CN"/>
        </w:rPr>
        <w:t>7-8</w:t>
      </w:r>
      <w:r w:rsidRPr="005A3EA5">
        <w:rPr>
          <w:lang w:eastAsia="zh-CN"/>
        </w:rPr>
        <w:t>.</w:t>
      </w:r>
      <w:r w:rsidRPr="005A3EA5">
        <w:rPr>
          <w:lang w:eastAsia="zh-CN"/>
        </w:rPr>
        <w:tab/>
      </w:r>
      <w:r>
        <w:rPr>
          <w:lang w:eastAsia="zh-CN"/>
        </w:rPr>
        <w:t>If the PCF for the PDU session contains URSP rule enforcement information (e.g., it was received during SM Policy Association establishment), the PCF for the PDU session notifies the (H-)PCF for the UE as described in steps</w:t>
      </w:r>
      <w:r w:rsidRPr="009931F0">
        <w:rPr>
          <w:lang w:eastAsia="zh-CN"/>
        </w:rPr>
        <w:t> </w:t>
      </w:r>
      <w:r>
        <w:rPr>
          <w:lang w:eastAsia="zh-CN"/>
        </w:rPr>
        <w:t>12-13.</w:t>
      </w:r>
    </w:p>
    <w:p w14:paraId="022AC10A" w14:textId="77777777" w:rsidR="00120C63" w:rsidRDefault="00120C63" w:rsidP="00120C63">
      <w:pPr>
        <w:pStyle w:val="B10"/>
        <w:ind w:firstLine="0"/>
        <w:rPr>
          <w:lang w:eastAsia="zh-CN"/>
        </w:rPr>
      </w:pPr>
      <w:del w:id="905" w:author="CR0584" w:date="2025-02-21T20:21:00Z">
        <w:r w:rsidDel="001574D4">
          <w:delText>If not already provisioned, the PCF for a PDU session provisions the Policy Control Request Trigger to request the (H-)SMF to detect "UE reporting of URSP rule enforcement information"</w:delText>
        </w:r>
        <w:r w:rsidRPr="00CC6E97" w:rsidDel="001574D4">
          <w:delText xml:space="preserve"> </w:delText>
        </w:r>
        <w:r w:rsidDel="001574D4">
          <w:delText xml:space="preserve">as defined in clause 4.2.6.4 of </w:delText>
        </w:r>
        <w:r w:rsidRPr="005A3EA5" w:rsidDel="001574D4">
          <w:delText>3GPP TS 29.512 [9]</w:delText>
        </w:r>
        <w:r w:rsidDel="001574D4">
          <w:delText>.</w:delText>
        </w:r>
      </w:del>
    </w:p>
    <w:p w14:paraId="01BA5939" w14:textId="77777777" w:rsidR="00285B8C" w:rsidRPr="005A3EA5" w:rsidRDefault="00285B8C" w:rsidP="00285B8C">
      <w:pPr>
        <w:pStyle w:val="B10"/>
        <w:rPr>
          <w:lang w:eastAsia="zh-CN"/>
        </w:rPr>
      </w:pPr>
      <w:r>
        <w:t>9</w:t>
      </w:r>
      <w:r w:rsidRPr="005A3EA5">
        <w:t>.</w:t>
      </w:r>
      <w:r w:rsidRPr="005A3EA5">
        <w:tab/>
      </w:r>
      <w:r>
        <w:t>When the (H-)SMF receives a UE report of URSP rule enforcement via PDU session modification, the Policy Control Request Trigger "UE reporting of URSP rule enforcement information" is met</w:t>
      </w:r>
      <w:r w:rsidRPr="005A3EA5">
        <w:rPr>
          <w:lang w:eastAsia="zh-CN"/>
        </w:rPr>
        <w:t>.</w:t>
      </w:r>
    </w:p>
    <w:p w14:paraId="64FD8073"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(H-)SMF notifies the PCF for a PDU session using the </w:t>
      </w:r>
      <w:proofErr w:type="spellStart"/>
      <w:r>
        <w:t>Npcf_SMPolicyControl_Update</w:t>
      </w:r>
      <w:proofErr w:type="spellEnd"/>
      <w:r>
        <w:t xml:space="preserve"> service operation as described in clause 4.2.4.2 of </w:t>
      </w:r>
      <w:r w:rsidRPr="005A3EA5">
        <w:t>3GPP TS 29.512 [9]</w:t>
      </w:r>
      <w:r w:rsidRPr="005A3EA5">
        <w:rPr>
          <w:lang w:eastAsia="zh-CN"/>
        </w:rPr>
        <w:t>.</w:t>
      </w:r>
    </w:p>
    <w:p w14:paraId="6C35A414"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(H-)</w:t>
      </w:r>
      <w:r w:rsidRPr="005A3EA5">
        <w:t xml:space="preserve">PCF for the UE about the detected </w:t>
      </w:r>
      <w:r>
        <w:t xml:space="preserve">URSP rule enforcement </w:t>
      </w:r>
      <w:r w:rsidRPr="005A3EA5">
        <w:t xml:space="preserve">event using the </w:t>
      </w:r>
      <w:proofErr w:type="spellStart"/>
      <w:r w:rsidRPr="005A3EA5">
        <w:t>Npcf_PolicyAuthorization_Notify</w:t>
      </w:r>
      <w:proofErr w:type="spellEnd"/>
      <w:r w:rsidRPr="005A3EA5">
        <w:t xml:space="preserve"> service operation by sending an HTTP POST request to the notification URI received in the subscription</w:t>
      </w:r>
      <w:r>
        <w:t xml:space="preserve"> in step</w:t>
      </w:r>
      <w:r w:rsidRPr="005A3EA5">
        <w:t> </w:t>
      </w:r>
      <w:r>
        <w:t>5</w:t>
      </w:r>
      <w:r w:rsidRPr="005A3EA5">
        <w:t xml:space="preserve">, and the </w:t>
      </w:r>
      <w:r>
        <w:t>(H-)</w:t>
      </w:r>
      <w:r w:rsidRPr="005A3EA5">
        <w:t xml:space="preserve">PCF for the UE responds with "204 No Content", as described in 3GPP TS 29.514 [10] </w:t>
      </w:r>
      <w:r>
        <w:t>clause</w:t>
      </w:r>
      <w:r w:rsidRPr="009931F0">
        <w:t> 4.2.5.</w:t>
      </w:r>
      <w:r>
        <w:t>25</w:t>
      </w:r>
      <w:r w:rsidRPr="001F31A0">
        <w:t>.</w:t>
      </w:r>
    </w:p>
    <w:p w14:paraId="38C6F946" w14:textId="65C4FB33" w:rsidR="00285B8C" w:rsidRPr="00762643" w:rsidRDefault="00285B8C" w:rsidP="00F559B3">
      <w:pPr>
        <w:pStyle w:val="B10"/>
        <w:rPr>
          <w:lang w:eastAsia="zh-CN"/>
        </w:rPr>
      </w:pPr>
      <w:r>
        <w:rPr>
          <w:rFonts w:hint="eastAsia"/>
          <w:lang w:eastAsia="zh-CN"/>
        </w:rPr>
        <w:t>1</w:t>
      </w:r>
      <w:r>
        <w:rPr>
          <w:lang w:eastAsia="zh-CN"/>
        </w:rPr>
        <w:t>4.</w:t>
      </w:r>
      <w:r>
        <w:rPr>
          <w:lang w:eastAsia="zh-CN"/>
        </w:rPr>
        <w:tab/>
      </w:r>
      <w:r>
        <w:t>The (H-)PCF for the UE checks operator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lang w:eastAsia="zh-CN"/>
        </w:rPr>
      </w:pPr>
      <w:bookmarkStart w:id="906" w:name="_Toc185513399"/>
      <w:r>
        <w:rPr>
          <w:lang w:eastAsia="zh-CN"/>
        </w:rPr>
        <w:lastRenderedPageBreak/>
        <w:t>5.8.3</w:t>
      </w:r>
      <w:r>
        <w:rPr>
          <w:lang w:eastAsia="ja-JP"/>
        </w:rPr>
        <w:tab/>
      </w:r>
      <w:r>
        <w:rPr>
          <w:lang w:eastAsia="zh-CN"/>
        </w:rPr>
        <w:t>Forwarding of URSP Rule Enforcement Information</w:t>
      </w:r>
      <w:r w:rsidRPr="00612FE7">
        <w:t xml:space="preserve"> </w:t>
      </w:r>
      <w:r w:rsidRPr="00791972">
        <w:rPr>
          <w:lang w:eastAsia="zh-CN"/>
        </w:rPr>
        <w:t>(LBO roaming)</w:t>
      </w:r>
      <w:bookmarkEnd w:id="906"/>
    </w:p>
    <w:p w14:paraId="5DA143DB" w14:textId="08E6BC52" w:rsidR="00E71F67" w:rsidDel="00120C63" w:rsidRDefault="00E71F67" w:rsidP="00E71F67">
      <w:pPr>
        <w:pStyle w:val="TH"/>
        <w:rPr>
          <w:del w:id="907" w:author="MCC" w:date="2025-02-22T17:58:00Z"/>
          <w:lang w:eastAsia="zh-CN"/>
        </w:rPr>
      </w:pPr>
    </w:p>
    <w:bookmarkStart w:id="908" w:name="MCCQCTEMPBM_00000132"/>
    <w:p w14:paraId="5D9311BC" w14:textId="601AC5C2" w:rsidR="00120C63" w:rsidDel="00120C63" w:rsidRDefault="00120C63" w:rsidP="00120C63">
      <w:pPr>
        <w:pStyle w:val="TH"/>
        <w:rPr>
          <w:ins w:id="909" w:author="CR0584" w:date="2025-02-21T20:21:00Z"/>
          <w:del w:id="910" w:author="MCC" w:date="2025-02-22T17:58:00Z"/>
        </w:rPr>
      </w:pPr>
      <w:del w:id="911" w:author="MCC" w:date="2025-02-22T17:58:00Z">
        <w:r w:rsidDel="00120C63">
          <w:object w:dxaOrig="11950" w:dyaOrig="12010" w14:anchorId="3E095BB3">
            <v:shape id="_x0000_i1102" type="#_x0000_t75" style="width:465.4pt;height:525.9pt" o:ole="">
              <v:imagedata r:id="rId171" o:title=""/>
            </v:shape>
            <o:OLEObject Type="Embed" ProgID="Visio.Drawing.15" ShapeID="_x0000_i1102" DrawAspect="Content" ObjectID="_1801855240" r:id="rId172"/>
          </w:object>
        </w:r>
      </w:del>
    </w:p>
    <w:p w14:paraId="6E1C3EAC" w14:textId="77777777" w:rsidR="00120C63" w:rsidRDefault="00120C63" w:rsidP="00120C63">
      <w:pPr>
        <w:pStyle w:val="TH"/>
      </w:pPr>
      <w:ins w:id="912" w:author="CR0584" w:date="2025-02-21T20:21:00Z">
        <w:r>
          <w:object w:dxaOrig="11941" w:dyaOrig="12001" w14:anchorId="080FB4AD">
            <v:shape id="_x0000_i1103" type="#_x0000_t75" style="width:466.55pt;height:525.3pt" o:ole="">
              <v:imagedata r:id="rId173" o:title=""/>
            </v:shape>
            <o:OLEObject Type="Embed" ProgID="Visio.Drawing.15" ShapeID="_x0000_i1103" DrawAspect="Content" ObjectID="_1801855241" r:id="rId174"/>
          </w:object>
        </w:r>
      </w:ins>
    </w:p>
    <w:bookmarkEnd w:id="908"/>
    <w:p w14:paraId="4C9D4378" w14:textId="77777777" w:rsidR="00120C63" w:rsidRDefault="00120C63" w:rsidP="00120C63">
      <w:pPr>
        <w:pStyle w:val="TF"/>
        <w:rPr>
          <w:lang w:eastAsia="zh-CN"/>
        </w:rPr>
      </w:pPr>
      <w:r>
        <w:t>Figure </w:t>
      </w:r>
      <w:r>
        <w:rPr>
          <w:lang w:eastAsia="zh-CN"/>
        </w:rPr>
        <w:t>5.8.3-</w:t>
      </w:r>
      <w:r>
        <w:t xml:space="preserve">1: </w:t>
      </w:r>
      <w:r>
        <w:rPr>
          <w:lang w:eastAsia="zh-CN"/>
        </w:rPr>
        <w:t>Forwarding of URSP Rule Enforcement Information (LBO roaming)</w:t>
      </w:r>
    </w:p>
    <w:p w14:paraId="7BCE5EAA" w14:textId="77777777" w:rsidR="00E71F67" w:rsidRDefault="00E71F67" w:rsidP="00E71F67">
      <w:r>
        <w:t>This procedure concerns LBO roaming scenarios.</w:t>
      </w:r>
    </w:p>
    <w:p w14:paraId="3712A5CE" w14:textId="3CF2282F" w:rsidR="00E71F67" w:rsidRDefault="00E71F67" w:rsidP="00E71F67">
      <w:pPr>
        <w:pStyle w:val="B10"/>
      </w:pPr>
      <w:r>
        <w:t>1.</w:t>
      </w:r>
      <w:r>
        <w:tab/>
        <w:t>An UE Policy Association is established as described in clause 5.6.1. The H-PCF for the UE may send the "URSP_ENF_INFO" Policy Control Request Trigger to the V-PCF for the UE to request the forwarding of URSP rule enforcement information as specified in clause 4.2.2.2.3 of 3GPP TS 29.525 [31].</w:t>
      </w:r>
    </w:p>
    <w:p w14:paraId="2FE84B7A"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p>
    <w:p w14:paraId="212497DC" w14:textId="77777777" w:rsidR="00120C63" w:rsidRDefault="00120C63" w:rsidP="00120C63">
      <w:pPr>
        <w:pStyle w:val="B10"/>
      </w:pPr>
      <w:r w:rsidRPr="005A3EA5">
        <w:t>3.</w:t>
      </w:r>
      <w:r w:rsidRPr="005A3EA5">
        <w:tab/>
      </w:r>
      <w:r>
        <w:t>The V-SMF establishes a SM Policy Association as described in clause 5.2.1. If the "</w:t>
      </w:r>
      <w:proofErr w:type="spellStart"/>
      <w:r>
        <w:t>URSPEnforcement</w:t>
      </w:r>
      <w:proofErr w:type="spellEnd"/>
      <w:r>
        <w:t xml:space="preserve">"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w:t>
      </w:r>
      <w:del w:id="913" w:author="CR0584" w:date="2025-02-21T20:21:00Z">
        <w:r w:rsidDel="00033012">
          <w:delText xml:space="preserve">The PCF for the PDU session, in </w:delText>
        </w:r>
        <w:r w:rsidDel="00033012">
          <w:lastRenderedPageBreak/>
          <w:delText xml:space="preserve">the response, may subscribe with the V-SMF to the report of URSP rule enforcement by providing the Policy Control Request Trigger "UE reporting of URSP rule enforcement information" as specified in clause 5.6.3.6 of </w:delText>
        </w:r>
        <w:r w:rsidRPr="005A3EA5" w:rsidDel="00033012">
          <w:delText>3GPP TS 29.512 [9]</w:delText>
        </w:r>
        <w:r w:rsidDel="00033012">
          <w:delText>.</w:delText>
        </w:r>
      </w:del>
    </w:p>
    <w:p w14:paraId="2278BE60" w14:textId="77777777" w:rsidR="00285B8C" w:rsidRPr="006048B7" w:rsidRDefault="00285B8C" w:rsidP="00285B8C">
      <w:pPr>
        <w:pStyle w:val="B10"/>
        <w:rPr>
          <w:lang w:eastAsia="zh-CN"/>
        </w:rPr>
      </w:pPr>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529F7C8E" w14:textId="77777777" w:rsidR="00120C63" w:rsidRPr="005A3EA5" w:rsidRDefault="00120C63" w:rsidP="00120C63">
      <w:pPr>
        <w:pStyle w:val="B10"/>
        <w:rPr>
          <w:lang w:eastAsia="zh-CN"/>
        </w:rPr>
      </w:pPr>
      <w:r>
        <w:t>5-6.</w:t>
      </w:r>
      <w:r>
        <w:tab/>
        <w:t xml:space="preserve">When the V-PCF for the UE receives the notification about a PDU </w:t>
      </w:r>
      <w:r w:rsidRPr="00263682">
        <w:t>session in LBO mode that</w:t>
      </w:r>
      <w:r>
        <w:t xml:space="preserve"> may be handling the traffic of a URSP rule, if the "</w:t>
      </w:r>
      <w:proofErr w:type="spellStart"/>
      <w:r>
        <w:t>URSPEnforcement</w:t>
      </w:r>
      <w:proofErr w:type="spellEnd"/>
      <w:r>
        <w: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w:t>
      </w:r>
      <w:proofErr w:type="spellStart"/>
      <w:r w:rsidRPr="005A3EA5">
        <w:t>Npcf_PolicyAuthorization_Subscribe</w:t>
      </w:r>
      <w:proofErr w:type="spellEnd"/>
      <w:r w:rsidRPr="005A3EA5">
        <w:t xml:space="preserve"> service operation as described in 3GPP TS 29.514 [10] </w:t>
      </w:r>
      <w:r>
        <w:t>clause</w:t>
      </w:r>
      <w:r w:rsidRPr="009931F0">
        <w:t> 4.2.6.</w:t>
      </w:r>
      <w:ins w:id="914" w:author="CR0584" w:date="2025-02-21T20:21:00Z">
        <w:r>
          <w:t>14</w:t>
        </w:r>
      </w:ins>
      <w:del w:id="915" w:author="CR0584" w:date="2025-02-21T20:21:00Z">
        <w:r w:rsidRPr="009931F0" w:rsidDel="00033012">
          <w:delText>9</w:delText>
        </w:r>
      </w:del>
      <w:r w:rsidRPr="009931F0">
        <w:t>.</w:t>
      </w:r>
    </w:p>
    <w:p w14:paraId="4B7A29AE" w14:textId="49A024E2" w:rsidR="00120C63" w:rsidDel="00120C63" w:rsidRDefault="00120C63" w:rsidP="00120C63">
      <w:pPr>
        <w:pStyle w:val="B10"/>
        <w:rPr>
          <w:del w:id="916" w:author="MCC" w:date="2025-02-22T17:55:00Z"/>
        </w:rPr>
      </w:pPr>
      <w:r>
        <w:rPr>
          <w:lang w:eastAsia="zh-CN"/>
        </w:rPr>
        <w:t>7-8</w:t>
      </w:r>
      <w:r w:rsidRPr="005A3EA5">
        <w:rPr>
          <w:lang w:eastAsia="zh-CN"/>
        </w:rPr>
        <w:t>.</w:t>
      </w:r>
      <w:r w:rsidRPr="005A3EA5">
        <w:rPr>
          <w:lang w:eastAsia="zh-CN"/>
        </w:rPr>
        <w:tab/>
      </w:r>
      <w:del w:id="917" w:author="CR0584" w:date="2025-02-21T20:21:00Z">
        <w:r w:rsidDel="00033012">
          <w:delText>If not already provisioned, the PCF for a PDU session provisions the Policy Control Request Trigger to request the V-SMF to detect "UE reporting of URSP rule enforcement information"</w:delText>
        </w:r>
        <w:r w:rsidRPr="00CC6E97" w:rsidDel="00033012">
          <w:delText xml:space="preserve"> </w:delText>
        </w:r>
        <w:r w:rsidDel="00033012">
          <w:delText xml:space="preserve">as defined in clause 4.2.6.4 of </w:delText>
        </w:r>
        <w:r w:rsidRPr="005A3EA5" w:rsidDel="00033012">
          <w:delText>3GPP TS 29.512 [9]</w:delText>
        </w:r>
        <w:r w:rsidDel="00033012">
          <w:delText>.</w:delText>
        </w:r>
      </w:del>
    </w:p>
    <w:p w14:paraId="289DC6BD" w14:textId="77777777" w:rsidR="00120C63" w:rsidRDefault="00120C63">
      <w:pPr>
        <w:pStyle w:val="B10"/>
        <w:pPrChange w:id="918" w:author="MCC" w:date="2025-02-22T17:55:00Z">
          <w:pPr>
            <w:pStyle w:val="B10"/>
            <w:ind w:firstLine="0"/>
          </w:pPr>
        </w:pPrChange>
      </w:pPr>
      <w:r>
        <w:t>If the PCF for the PDU session contains URSP rule enforcement information (e.g., it was received during SM Policy Association establishment), the PCF for the PDU session notifies the V-PCF for the UE as described in steps</w:t>
      </w:r>
      <w:r w:rsidRPr="009931F0">
        <w:t> </w:t>
      </w:r>
      <w:r>
        <w:t>12-13.</w:t>
      </w:r>
    </w:p>
    <w:p w14:paraId="3FD5D235" w14:textId="77777777" w:rsidR="00285B8C" w:rsidRPr="005A3EA5" w:rsidRDefault="00285B8C" w:rsidP="00285B8C">
      <w:pPr>
        <w:pStyle w:val="B10"/>
        <w:rPr>
          <w:lang w:eastAsia="zh-CN"/>
        </w:rPr>
      </w:pPr>
      <w:r>
        <w:t>9</w:t>
      </w:r>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p>
    <w:p w14:paraId="08EE195E"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V-SMF notifies the PCF for a PDU session using the </w:t>
      </w:r>
      <w:proofErr w:type="spellStart"/>
      <w:r>
        <w:t>Npcf_SMPolicyControl_Update</w:t>
      </w:r>
      <w:proofErr w:type="spellEnd"/>
      <w:r>
        <w:t xml:space="preserve"> service operation as described in clause 4.2.4.2 of </w:t>
      </w:r>
      <w:r w:rsidRPr="005A3EA5">
        <w:t>3GPP TS 29.512 [9]</w:t>
      </w:r>
      <w:r w:rsidRPr="005A3EA5">
        <w:rPr>
          <w:lang w:eastAsia="zh-CN"/>
        </w:rPr>
        <w:t>.</w:t>
      </w:r>
    </w:p>
    <w:p w14:paraId="314FE405"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 xml:space="preserve">event using the </w:t>
      </w:r>
      <w:proofErr w:type="spellStart"/>
      <w:r w:rsidRPr="005A3EA5">
        <w:t>Npcf_PolicyAuthorization_Notify</w:t>
      </w:r>
      <w:proofErr w:type="spellEnd"/>
      <w:r w:rsidRPr="005A3EA5">
        <w:t xml:space="preserve"> service operation by sending an HTTP POST request to the notification URI receive</w:t>
      </w:r>
      <w:r w:rsidRPr="000E369A">
        <w:t>d in the subscription in step 5, and the V-PCF for the UE responds with "204 No Content", as described in 3GPP TS 29.514 [10] clause 4.2.5.25.</w:t>
      </w:r>
    </w:p>
    <w:p w14:paraId="3688FE55" w14:textId="77777777" w:rsidR="00120C63" w:rsidRDefault="00120C63" w:rsidP="00120C63">
      <w:pPr>
        <w:pStyle w:val="B10"/>
        <w:rPr>
          <w:lang w:eastAsia="zh-CN"/>
        </w:rPr>
      </w:pPr>
      <w:r>
        <w:rPr>
          <w:lang w:eastAsia="zh-CN"/>
        </w:rPr>
        <w:t>14-15.</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in</w:t>
      </w:r>
      <w:ins w:id="919" w:author="CR0584" w:date="2025-02-21T20:21:00Z">
        <w:r>
          <w:rPr>
            <w:lang w:eastAsia="zh-CN"/>
          </w:rPr>
          <w:t xml:space="preserve"> step 7-8 or</w:t>
        </w:r>
      </w:ins>
      <w:r>
        <w:rPr>
          <w:lang w:eastAsia="zh-CN"/>
        </w:rPr>
        <w:t xml:space="preserve">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 xml:space="preserve">using the </w:t>
      </w:r>
      <w:proofErr w:type="spellStart"/>
      <w:r w:rsidRPr="005A3EA5">
        <w:t>Npcf_</w:t>
      </w:r>
      <w:r>
        <w:t>UE</w:t>
      </w:r>
      <w:r w:rsidRPr="005A3EA5">
        <w:t>Policy</w:t>
      </w:r>
      <w:r>
        <w:t>Control</w:t>
      </w:r>
      <w:r w:rsidRPr="005A3EA5">
        <w:t>_</w:t>
      </w:r>
      <w:r>
        <w:t>Update</w:t>
      </w:r>
      <w:proofErr w:type="spellEnd"/>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p>
    <w:p w14:paraId="421440A0" w14:textId="77777777" w:rsidR="00285B8C" w:rsidRPr="00126736" w:rsidRDefault="00285B8C" w:rsidP="00285B8C">
      <w:pPr>
        <w:pStyle w:val="B10"/>
        <w:rPr>
          <w:lang w:eastAsia="zh-CN"/>
        </w:rPr>
      </w:pPr>
      <w:r w:rsidRPr="00BD7589">
        <w:rPr>
          <w:rFonts w:hint="eastAsia"/>
          <w:lang w:eastAsia="zh-CN"/>
        </w:rPr>
        <w:t>1</w:t>
      </w:r>
      <w:r w:rsidRPr="00BD7589">
        <w:rPr>
          <w:lang w:eastAsia="zh-CN"/>
        </w:rPr>
        <w:t>6.</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bookmarkStart w:id="920" w:name="_Toc185513400"/>
      <w:r w:rsidRPr="005A3EA5">
        <w:rPr>
          <w:lang w:eastAsia="zh-CN"/>
        </w:rPr>
        <w:t>6</w:t>
      </w:r>
      <w:r w:rsidRPr="005A3EA5">
        <w:tab/>
        <w:t>Binding Mechanism</w:t>
      </w:r>
      <w:bookmarkEnd w:id="853"/>
      <w:bookmarkEnd w:id="854"/>
      <w:bookmarkEnd w:id="855"/>
      <w:bookmarkEnd w:id="856"/>
      <w:bookmarkEnd w:id="857"/>
      <w:bookmarkEnd w:id="858"/>
      <w:bookmarkEnd w:id="920"/>
    </w:p>
    <w:p w14:paraId="1EA2A1A2" w14:textId="77777777" w:rsidR="004428CF" w:rsidRPr="005A3EA5" w:rsidRDefault="004428CF" w:rsidP="00D602EE">
      <w:pPr>
        <w:pStyle w:val="Heading2"/>
        <w:rPr>
          <w:lang w:eastAsia="zh-CN"/>
        </w:rPr>
      </w:pPr>
      <w:bookmarkStart w:id="921" w:name="_Toc28005503"/>
      <w:bookmarkStart w:id="922" w:name="_Toc36038175"/>
      <w:bookmarkStart w:id="923" w:name="_Toc45133372"/>
      <w:bookmarkStart w:id="924" w:name="_Toc51762202"/>
      <w:bookmarkStart w:id="925" w:name="_Toc59016607"/>
      <w:bookmarkStart w:id="926" w:name="_Toc68167577"/>
      <w:bookmarkStart w:id="927" w:name="_Toc185513401"/>
      <w:r w:rsidRPr="005A3EA5">
        <w:rPr>
          <w:lang w:eastAsia="zh-CN"/>
        </w:rPr>
        <w:t>6</w:t>
      </w:r>
      <w:r w:rsidRPr="005A3EA5">
        <w:rPr>
          <w:lang w:eastAsia="ja-JP"/>
        </w:rPr>
        <w:t>.1</w:t>
      </w:r>
      <w:r w:rsidRPr="005A3EA5">
        <w:rPr>
          <w:lang w:eastAsia="ja-JP"/>
        </w:rPr>
        <w:tab/>
      </w:r>
      <w:r w:rsidRPr="005A3EA5">
        <w:t>Overview</w:t>
      </w:r>
      <w:bookmarkEnd w:id="921"/>
      <w:bookmarkEnd w:id="922"/>
      <w:bookmarkEnd w:id="923"/>
      <w:bookmarkEnd w:id="924"/>
      <w:bookmarkEnd w:id="925"/>
      <w:bookmarkEnd w:id="926"/>
      <w:bookmarkEnd w:id="927"/>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lastRenderedPageBreak/>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928" w:name="_Toc28005504"/>
      <w:bookmarkStart w:id="929" w:name="_Toc36038176"/>
      <w:bookmarkStart w:id="930" w:name="_Toc45133373"/>
      <w:bookmarkStart w:id="931" w:name="_Toc51762203"/>
      <w:bookmarkStart w:id="932" w:name="_Toc59016608"/>
      <w:bookmarkStart w:id="933" w:name="_Toc68167578"/>
      <w:bookmarkStart w:id="934" w:name="_Toc185513402"/>
      <w:r w:rsidRPr="005A3EA5">
        <w:rPr>
          <w:lang w:eastAsia="zh-CN"/>
        </w:rPr>
        <w:t>6</w:t>
      </w:r>
      <w:r w:rsidRPr="005A3EA5">
        <w:rPr>
          <w:lang w:eastAsia="ja-JP"/>
        </w:rPr>
        <w:t>.2</w:t>
      </w:r>
      <w:r w:rsidRPr="005A3EA5">
        <w:rPr>
          <w:lang w:eastAsia="ja-JP"/>
        </w:rPr>
        <w:tab/>
      </w:r>
      <w:r w:rsidRPr="005A3EA5">
        <w:t>Session Binding</w:t>
      </w:r>
      <w:bookmarkEnd w:id="928"/>
      <w:bookmarkEnd w:id="929"/>
      <w:bookmarkEnd w:id="930"/>
      <w:bookmarkEnd w:id="931"/>
      <w:bookmarkEnd w:id="932"/>
      <w:bookmarkEnd w:id="933"/>
      <w:bookmarkEnd w:id="934"/>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w:t>
      </w:r>
      <w:proofErr w:type="spellStart"/>
      <w:r w:rsidRPr="005A3EA5">
        <w:t>TimeSensitiveNetworking</w:t>
      </w:r>
      <w:proofErr w:type="spellEnd"/>
      <w:r w:rsidRPr="005A3EA5">
        <w:t>"</w:t>
      </w:r>
      <w:r w:rsidR="00AD3C81">
        <w:t xml:space="preserve"> or the "</w:t>
      </w:r>
      <w:proofErr w:type="spellStart"/>
      <w:r w:rsidR="00AD3C81">
        <w:rPr>
          <w:lang w:eastAsia="zh-CN"/>
        </w:rPr>
        <w:t>TimeSensitiveCommunication</w:t>
      </w:r>
      <w:proofErr w:type="spellEnd"/>
      <w:r w:rsidR="00AD3C81">
        <w:rPr>
          <w:lang w:eastAsia="zh-CN"/>
        </w:rPr>
        <w:t>" feature</w:t>
      </w:r>
      <w:r w:rsidRPr="005A3EA5">
        <w:t xml:space="preserve"> </w:t>
      </w:r>
      <w:proofErr w:type="spellStart"/>
      <w:r w:rsidRPr="005A3EA5">
        <w:t>feature</w:t>
      </w:r>
      <w:proofErr w:type="spellEnd"/>
      <w:r w:rsidRPr="005A3EA5">
        <w:t xml:space="preserv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0"/>
      </w:pPr>
      <w:r>
        <w:tab/>
      </w:r>
      <w:r w:rsidR="005F1349" w:rsidRPr="008939BA">
        <w:t xml:space="preserve">For 5G </w:t>
      </w:r>
      <w:proofErr w:type="spellStart"/>
      <w:r w:rsidR="005F1349" w:rsidRPr="008939BA">
        <w:t>ProSe</w:t>
      </w:r>
      <w:proofErr w:type="spellEnd"/>
      <w:r w:rsidR="005F1349" w:rsidRPr="008939BA">
        <w:t xml:space="preserve"> Layer-3 UE-to-Network Relay connectivity, the UE identity that the SMF has provided (i.e. 5G </w:t>
      </w:r>
      <w:proofErr w:type="spellStart"/>
      <w:r w:rsidR="005F1349" w:rsidRPr="008939BA">
        <w:t>ProSe</w:t>
      </w:r>
      <w:proofErr w:type="spellEnd"/>
      <w:r w:rsidR="005F1349" w:rsidRPr="008939BA">
        <w:t xml:space="preserve"> Layer-3 UE-to-Network Relay Identity) and the UE identity provided by the AF (i.e. 5G </w:t>
      </w:r>
      <w:proofErr w:type="spellStart"/>
      <w:r w:rsidR="005F1349" w:rsidRPr="008939BA">
        <w:t>ProSe</w:t>
      </w:r>
      <w:proofErr w:type="spellEnd"/>
      <w:r w:rsidR="005F1349" w:rsidRPr="008939BA">
        <w:t xml:space="preserv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w:t>
      </w:r>
      <w:proofErr w:type="spellStart"/>
      <w:r w:rsidRPr="008939BA">
        <w:t>ProSe</w:t>
      </w:r>
      <w:proofErr w:type="spellEnd"/>
      <w:r w:rsidRPr="008939BA">
        <w:t xml:space="preserve"> Layer-3 UE-to-Network Relay connectivity, </w:t>
      </w:r>
      <w:r>
        <w:t xml:space="preserve">to enable the PCF to distinguish the Relay scenario from other scenarios and hence ignore the received UE identify provided by the AF, a dedicated DNN for </w:t>
      </w:r>
      <w:r w:rsidRPr="00E55AB8">
        <w:t xml:space="preserve">5G </w:t>
      </w:r>
      <w:proofErr w:type="spellStart"/>
      <w:r w:rsidRPr="00E55AB8">
        <w:t>ProSe</w:t>
      </w:r>
      <w:proofErr w:type="spellEnd"/>
      <w:r w:rsidRPr="00E55AB8">
        <w:t xml:space="preserv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w:t>
      </w:r>
      <w:proofErr w:type="spellStart"/>
      <w:r w:rsidRPr="005A3EA5">
        <w:t>ipDomain</w:t>
      </w:r>
      <w:proofErr w:type="spellEnd"/>
      <w:r w:rsidRPr="005A3EA5">
        <w:t>" attribute.</w:t>
      </w:r>
    </w:p>
    <w:p w14:paraId="4CB84582" w14:textId="27A65B4C" w:rsidR="00963467" w:rsidRPr="005A3EA5" w:rsidRDefault="00963467" w:rsidP="00963467">
      <w:pPr>
        <w:pStyle w:val="NO"/>
        <w:rPr>
          <w:lang w:eastAsia="zh-CN"/>
        </w:rPr>
      </w:pPr>
      <w:r w:rsidRPr="005A3EA5">
        <w:lastRenderedPageBreak/>
        <w:t>NOTE </w:t>
      </w:r>
      <w:r>
        <w:t>5</w:t>
      </w:r>
      <w:r w:rsidRPr="005A3EA5">
        <w:t>:</w:t>
      </w:r>
      <w:r w:rsidRPr="005A3EA5">
        <w:tab/>
      </w:r>
      <w:r w:rsidRPr="005A3EA5">
        <w:rPr>
          <w:lang w:eastAsia="zh-CN"/>
        </w:rPr>
        <w:t xml:space="preserve">The </w:t>
      </w:r>
      <w:r w:rsidRPr="005A3EA5">
        <w:t>"</w:t>
      </w:r>
      <w:proofErr w:type="spellStart"/>
      <w:r w:rsidRPr="005A3EA5">
        <w:t>ipDomain</w:t>
      </w:r>
      <w:proofErr w:type="spellEnd"/>
      <w:r w:rsidRPr="005A3EA5">
        <w:t>"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w:t>
      </w:r>
      <w:proofErr w:type="spellStart"/>
      <w:r w:rsidRPr="005A3EA5">
        <w:t>ipDomain</w:t>
      </w:r>
      <w:proofErr w:type="spellEnd"/>
      <w:r w:rsidRPr="005A3EA5">
        <w:t>"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w:t>
      </w:r>
      <w:proofErr w:type="spellStart"/>
      <w:r w:rsidRPr="005A3EA5">
        <w:t>ipDomain</w:t>
      </w:r>
      <w:proofErr w:type="spellEnd"/>
      <w:r w:rsidRPr="005A3EA5">
        <w:t>"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935" w:name="_Toc28005505"/>
      <w:bookmarkStart w:id="936" w:name="_Toc36038177"/>
      <w:bookmarkStart w:id="937" w:name="_Toc45133374"/>
      <w:bookmarkStart w:id="938" w:name="_Toc51762204"/>
      <w:bookmarkStart w:id="939" w:name="_Toc59016609"/>
      <w:bookmarkStart w:id="940" w:name="_Toc68167579"/>
      <w:bookmarkStart w:id="941" w:name="_Toc185513403"/>
      <w:r w:rsidRPr="005A3EA5">
        <w:rPr>
          <w:lang w:eastAsia="zh-CN"/>
        </w:rPr>
        <w:t>6.3</w:t>
      </w:r>
      <w:r w:rsidRPr="005A3EA5">
        <w:rPr>
          <w:lang w:eastAsia="zh-CN"/>
        </w:rPr>
        <w:tab/>
        <w:t>PCC rule Authorization</w:t>
      </w:r>
      <w:bookmarkEnd w:id="935"/>
      <w:bookmarkEnd w:id="936"/>
      <w:bookmarkEnd w:id="937"/>
      <w:bookmarkEnd w:id="938"/>
      <w:bookmarkEnd w:id="939"/>
      <w:bookmarkEnd w:id="940"/>
      <w:bookmarkEnd w:id="941"/>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942" w:name="_Toc28005506"/>
      <w:bookmarkStart w:id="943" w:name="_Toc36038178"/>
      <w:bookmarkStart w:id="944" w:name="_Toc45133375"/>
      <w:bookmarkStart w:id="945" w:name="_Toc51762205"/>
      <w:bookmarkStart w:id="946" w:name="_Toc59016610"/>
      <w:bookmarkStart w:id="947"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If "</w:t>
      </w:r>
      <w:proofErr w:type="spellStart"/>
      <w:r w:rsidRPr="005A3EA5">
        <w:t>PvsSupport</w:t>
      </w:r>
      <w:proofErr w:type="spellEnd"/>
      <w:r w:rsidRPr="005A3EA5">
        <w:t xml:space="preserve">" feature defined in </w:t>
      </w:r>
      <w:r w:rsidRPr="005A3EA5">
        <w:rPr>
          <w:rFonts w:eastAsia="DengXian"/>
        </w:rPr>
        <w:t>3GPP TS 29.512 [9]</w:t>
      </w:r>
      <w:r w:rsidRPr="005A3EA5">
        <w:t xml:space="preserve"> </w:t>
      </w:r>
      <w:r w:rsidRPr="005A3EA5">
        <w:rPr>
          <w:rFonts w:eastAsia="바탕"/>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lastRenderedPageBreak/>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948" w:name="_Toc185513404"/>
      <w:r w:rsidRPr="005A3EA5">
        <w:rPr>
          <w:lang w:eastAsia="zh-CN"/>
        </w:rPr>
        <w:t>6.4</w:t>
      </w:r>
      <w:r w:rsidRPr="005A3EA5">
        <w:rPr>
          <w:lang w:eastAsia="zh-CN"/>
        </w:rPr>
        <w:tab/>
        <w:t>QoS flow binding</w:t>
      </w:r>
      <w:bookmarkEnd w:id="942"/>
      <w:bookmarkEnd w:id="943"/>
      <w:bookmarkEnd w:id="944"/>
      <w:bookmarkEnd w:id="945"/>
      <w:bookmarkEnd w:id="946"/>
      <w:bookmarkEnd w:id="947"/>
      <w:bookmarkEnd w:id="948"/>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w:t>
      </w:r>
      <w:proofErr w:type="spellStart"/>
      <w:r w:rsidRPr="005A3EA5">
        <w:t>authDefQos</w:t>
      </w:r>
      <w:proofErr w:type="spellEnd"/>
      <w:r w:rsidRPr="005A3EA5">
        <w:t>"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w:t>
      </w:r>
      <w:proofErr w:type="spellStart"/>
      <w:r w:rsidRPr="005A3EA5">
        <w:t>defQosFlowIndication</w:t>
      </w:r>
      <w:proofErr w:type="spellEnd"/>
      <w:r w:rsidRPr="005A3EA5">
        <w:t>" attribute set to true and the authorized default QoS within the "</w:t>
      </w:r>
      <w:proofErr w:type="spellStart"/>
      <w:r w:rsidRPr="005A3EA5">
        <w:t>authDefQos</w:t>
      </w:r>
      <w:proofErr w:type="spellEnd"/>
      <w:r w:rsidRPr="005A3EA5">
        <w:t>"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proofErr w:type="spellStart"/>
      <w:r w:rsidRPr="005A3EA5">
        <w:rPr>
          <w:lang w:eastAsia="ja-JP"/>
        </w:rPr>
        <w:t>defQosFlowIndication</w:t>
      </w:r>
      <w:proofErr w:type="spellEnd"/>
      <w:r w:rsidRPr="005A3EA5">
        <w:rPr>
          <w:lang w:eastAsia="ja-JP"/>
        </w:rPr>
        <w:t xml:space="preserve">" attribute set to true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proofErr w:type="spellStart"/>
      <w:r w:rsidRPr="005A3EA5">
        <w:rPr>
          <w:lang w:eastAsia="ja-JP"/>
        </w:rPr>
        <w:t>defQosFlowIndication</w:t>
      </w:r>
      <w:proofErr w:type="spellEnd"/>
      <w:r w:rsidRPr="005A3EA5">
        <w:rPr>
          <w:lang w:eastAsia="ja-JP"/>
        </w:rPr>
        <w:t>" attribute set to true</w:t>
      </w:r>
      <w:r w:rsidRPr="005A3EA5">
        <w:t>.</w:t>
      </w:r>
    </w:p>
    <w:p w14:paraId="61B2E4D8" w14:textId="1C6CD7E6" w:rsidR="004428CF" w:rsidRPr="005A3EA5" w:rsidRDefault="004428CF">
      <w:r w:rsidRPr="005A3EA5">
        <w:t>If the "</w:t>
      </w:r>
      <w:proofErr w:type="spellStart"/>
      <w:r w:rsidRPr="005A3EA5">
        <w:rPr>
          <w:lang w:eastAsia="ja-JP"/>
        </w:rPr>
        <w:t>defQosFlowIndication</w:t>
      </w:r>
      <w:proofErr w:type="spellEnd"/>
      <w:r w:rsidRPr="005A3EA5">
        <w:rPr>
          <w:lang w:eastAsia="ja-JP"/>
        </w:rPr>
        <w:t xml:space="preserve">" attribute </w:t>
      </w:r>
      <w:r w:rsidRPr="005A3EA5">
        <w:t>has not been received before during the lifetime of the PCC rule or the "</w:t>
      </w:r>
      <w:proofErr w:type="spellStart"/>
      <w:r w:rsidRPr="005A3EA5">
        <w:rPr>
          <w:lang w:eastAsia="ja-JP"/>
        </w:rPr>
        <w:t>defQosFlowIndication</w:t>
      </w:r>
      <w:proofErr w:type="spellEnd"/>
      <w:r w:rsidRPr="005A3EA5">
        <w:rPr>
          <w:lang w:eastAsia="ja-JP"/>
        </w:rPr>
        <w:t xml:space="preserve">" attribute has been received but set to false (as defined in </w:t>
      </w:r>
      <w:r w:rsidR="005A3EA5">
        <w:rPr>
          <w:lang w:eastAsia="ja-JP"/>
        </w:rPr>
        <w:t>clause</w:t>
      </w:r>
      <w:r w:rsidRPr="001F31A0">
        <w:rPr>
          <w:lang w:eastAsia="ja-JP"/>
        </w:rPr>
        <w:t> </w:t>
      </w:r>
      <w:r w:rsidRPr="00DB0624">
        <w:rPr>
          <w:rFonts w:eastAsia="바탕"/>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lastRenderedPageBreak/>
        <w:t>If the PCF has previously indicated to the SMF that a PCC rule shall be bound to the default QoS flow by including the "</w:t>
      </w:r>
      <w:proofErr w:type="spellStart"/>
      <w:r w:rsidRPr="005A3EA5">
        <w:rPr>
          <w:lang w:eastAsia="ja-JP"/>
        </w:rPr>
        <w:t>defQosFlowIndication</w:t>
      </w:r>
      <w:proofErr w:type="spellEnd"/>
      <w:r w:rsidRPr="005A3EA5">
        <w:rPr>
          <w:lang w:eastAsia="ja-JP"/>
        </w:rPr>
        <w:t>" attribute set to true within the QoS data decision which the PCC rule refers to</w:t>
      </w:r>
      <w:r w:rsidRPr="005A3EA5">
        <w:t>, but the PCF updates the QoS data decision by including the "</w:t>
      </w:r>
      <w:proofErr w:type="spellStart"/>
      <w:r w:rsidRPr="005A3EA5">
        <w:rPr>
          <w:lang w:eastAsia="ja-JP"/>
        </w:rPr>
        <w:t>defQosFlowIndication</w:t>
      </w:r>
      <w:proofErr w:type="spellEnd"/>
      <w:r w:rsidRPr="005A3EA5">
        <w:rPr>
          <w:lang w:eastAsia="ja-JP"/>
        </w:rPr>
        <w:t xml:space="preserve">" attribute set to false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proofErr w:type="spellStart"/>
      <w:r w:rsidRPr="005A3EA5">
        <w:rPr>
          <w:lang w:eastAsia="ja-JP"/>
        </w:rPr>
        <w:t>defQosFlowIndication</w:t>
      </w:r>
      <w:proofErr w:type="spellEnd"/>
      <w:r w:rsidRPr="005A3EA5">
        <w:rPr>
          <w:lang w:eastAsia="ja-JP"/>
        </w:rPr>
        <w:t>"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949" w:name="_Toc28005507"/>
      <w:bookmarkStart w:id="950" w:name="_Toc36038179"/>
      <w:bookmarkStart w:id="951" w:name="_Toc45133376"/>
      <w:bookmarkStart w:id="952" w:name="_Toc51762206"/>
      <w:bookmarkStart w:id="953" w:name="_Toc59016611"/>
      <w:bookmarkStart w:id="954"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 xml:space="preserve">Different PDU Session anchors can exist if multiple </w:t>
      </w:r>
      <w:proofErr w:type="spellStart"/>
      <w:r w:rsidRPr="005A3EA5">
        <w:rPr>
          <w:lang w:eastAsia="zh-CN"/>
        </w:rPr>
        <w:t>R</w:t>
      </w:r>
      <w:r w:rsidRPr="005A3EA5">
        <w:t>outeToLocation</w:t>
      </w:r>
      <w:proofErr w:type="spellEnd"/>
      <w:r w:rsidRPr="005A3EA5">
        <w:t xml:space="preserve">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맑은 고딕"/>
        </w:rPr>
        <w:t>increase the dynamic CN PDB</w:t>
      </w:r>
      <w:r>
        <w:rPr>
          <w:rFonts w:eastAsia="맑은 고딕"/>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955" w:name="_Hlk137024819"/>
      <w:r w:rsidRPr="005A3EA5">
        <w:rPr>
          <w:lang w:val="x-none"/>
        </w:rPr>
        <w:t>NOTE </w:t>
      </w:r>
      <w:r>
        <w:t>7</w:t>
      </w:r>
      <w:r w:rsidRPr="005A3EA5">
        <w:rPr>
          <w:lang w:val="x-none"/>
        </w:rPr>
        <w:t>:</w:t>
      </w:r>
      <w:r w:rsidRPr="005A3EA5">
        <w:rPr>
          <w:lang w:val="x-none"/>
        </w:rPr>
        <w:tab/>
      </w:r>
      <w:bookmarkEnd w:id="955"/>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lastRenderedPageBreak/>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0"/>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0"/>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956" w:name="_Toc185513405"/>
      <w:r w:rsidRPr="005A3EA5">
        <w:rPr>
          <w:lang w:eastAsia="zh-CN"/>
        </w:rPr>
        <w:t>6.</w:t>
      </w:r>
      <w:r>
        <w:rPr>
          <w:lang w:eastAsia="zh-CN"/>
        </w:rPr>
        <w:t>5</w:t>
      </w:r>
      <w:r w:rsidRPr="005A3EA5">
        <w:rPr>
          <w:lang w:eastAsia="zh-CN"/>
        </w:rPr>
        <w:tab/>
      </w:r>
      <w:r>
        <w:rPr>
          <w:lang w:eastAsia="zh-CN"/>
        </w:rPr>
        <w:t>Binding mechanism in MBS deployments</w:t>
      </w:r>
      <w:bookmarkEnd w:id="956"/>
    </w:p>
    <w:p w14:paraId="7BE9C5F2" w14:textId="77777777" w:rsidR="00FC156D" w:rsidRDefault="00FC156D" w:rsidP="00FC156D">
      <w:pPr>
        <w:pStyle w:val="Heading3"/>
        <w:rPr>
          <w:lang w:eastAsia="zh-CN"/>
        </w:rPr>
      </w:pPr>
      <w:bookmarkStart w:id="957" w:name="_Toc122113692"/>
      <w:bookmarkStart w:id="958" w:name="_Toc185513406"/>
      <w:r>
        <w:rPr>
          <w:lang w:eastAsia="zh-CN"/>
        </w:rPr>
        <w:t>6.5.1</w:t>
      </w:r>
      <w:r>
        <w:rPr>
          <w:lang w:eastAsia="zh-CN"/>
        </w:rPr>
        <w:tab/>
        <w:t>MBS Session Binding</w:t>
      </w:r>
      <w:bookmarkEnd w:id="957"/>
      <w:bookmarkEnd w:id="958"/>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rPr>
          <w:rFonts w:eastAsia="Times New Roman"/>
        </w:rPr>
        <w:t xml:space="preserve">For </w:t>
      </w:r>
      <w:r w:rsidRPr="005965CC">
        <w:rPr>
          <w:rFonts w:eastAsia="Times New Roman"/>
        </w:rPr>
        <w:t xml:space="preserve">an MBS </w:t>
      </w:r>
      <w:r w:rsidR="0012247F" w:rsidRPr="0012247F">
        <w:rPr>
          <w:rFonts w:eastAsia="Times New Roman"/>
        </w:rPr>
        <w:t>Session</w:t>
      </w:r>
      <w:r w:rsidRPr="005965CC">
        <w:rPr>
          <w:rFonts w:eastAsia="Times New Roman"/>
        </w:rPr>
        <w:t xml:space="preserve"> that is instance of a </w:t>
      </w:r>
      <w:r w:rsidRPr="0012247F">
        <w:rPr>
          <w:rFonts w:eastAsia="Times New Roman"/>
        </w:rPr>
        <w:t xml:space="preserve">location-dependent MBS </w:t>
      </w:r>
      <w:r w:rsidRPr="005965CC">
        <w:rPr>
          <w:rFonts w:eastAsia="Times New Roman"/>
        </w:rPr>
        <w:t>service</w:t>
      </w:r>
      <w:r w:rsidRPr="0012247F">
        <w:rPr>
          <w:rFonts w:eastAsia="Times New Roman"/>
        </w:rPr>
        <w:t>,</w:t>
      </w:r>
      <w:r w:rsidRPr="005965CC">
        <w:rPr>
          <w:rFonts w:eastAsia="Times New Roman"/>
        </w:rPr>
        <w:t xml:space="preserve"> the </w:t>
      </w:r>
      <w:r w:rsidRPr="0012247F">
        <w:rPr>
          <w:rFonts w:eastAsia="Times New Roman"/>
        </w:rPr>
        <w:t xml:space="preserve">Area Session Policy ID is used together with </w:t>
      </w:r>
      <w:r w:rsidRPr="005965CC">
        <w:rPr>
          <w:rFonts w:eastAsia="Times New Roman"/>
        </w:rPr>
        <w:t xml:space="preserve">the </w:t>
      </w:r>
      <w:r w:rsidRPr="0012247F">
        <w:rPr>
          <w:rFonts w:eastAsia="Times New Roman"/>
        </w:rPr>
        <w:t xml:space="preserve">MBS Session ID to associate the AF Session information with </w:t>
      </w:r>
      <w:r w:rsidRPr="005965CC">
        <w:rPr>
          <w:rFonts w:eastAsia="Times New Roman"/>
        </w:rPr>
        <w:t xml:space="preserve">this MBS Session instance of a location-dependent MBS service </w:t>
      </w:r>
      <w:r w:rsidRPr="0012247F">
        <w:rPr>
          <w:rFonts w:eastAsia="Times New Roman"/>
        </w:rPr>
        <w:t xml:space="preserve">in a specific MBS </w:t>
      </w:r>
      <w:r w:rsidRPr="005965CC">
        <w:rPr>
          <w:rFonts w:eastAsia="Times New Roman"/>
        </w:rPr>
        <w:t>S</w:t>
      </w:r>
      <w:r w:rsidRPr="0012247F">
        <w:rPr>
          <w:rFonts w:eastAsia="Times New Roman"/>
        </w:rPr>
        <w:t>ervice</w:t>
      </w:r>
      <w:r w:rsidRPr="005965CC">
        <w:rPr>
          <w:rFonts w:eastAsia="Times New Roman"/>
        </w:rPr>
        <w:t xml:space="preserve"> A</w:t>
      </w:r>
      <w:r w:rsidRPr="0012247F">
        <w:rPr>
          <w:rFonts w:eastAsia="Times New Roman"/>
        </w:rPr>
        <w:t>rea</w:t>
      </w:r>
      <w:r w:rsidRPr="0012247F">
        <w:rPr>
          <w:lang w:eastAsia="zh-CN"/>
        </w:rPr>
        <w:t>.</w:t>
      </w:r>
    </w:p>
    <w:p w14:paraId="4B0262A4" w14:textId="77777777" w:rsidR="00CD4FCE" w:rsidRDefault="00CD4FCE" w:rsidP="00CD4FCE">
      <w:pPr>
        <w:pStyle w:val="Heading3"/>
        <w:rPr>
          <w:lang w:eastAsia="zh-CN"/>
        </w:rPr>
      </w:pPr>
      <w:bookmarkStart w:id="959" w:name="_Toc185513407"/>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959"/>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960" w:name="_Toc185513408"/>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960"/>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lastRenderedPageBreak/>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961" w:name="_Toc185513409"/>
      <w:r w:rsidRPr="005A3EA5">
        <w:rPr>
          <w:lang w:eastAsia="zh-CN"/>
        </w:rPr>
        <w:t>7</w:t>
      </w:r>
      <w:r w:rsidRPr="005A3EA5">
        <w:tab/>
        <w:t>QoS Parameters Mapping</w:t>
      </w:r>
      <w:bookmarkEnd w:id="949"/>
      <w:bookmarkEnd w:id="950"/>
      <w:bookmarkEnd w:id="951"/>
      <w:bookmarkEnd w:id="952"/>
      <w:bookmarkEnd w:id="953"/>
      <w:bookmarkEnd w:id="954"/>
      <w:bookmarkEnd w:id="961"/>
    </w:p>
    <w:p w14:paraId="70B45546" w14:textId="77777777" w:rsidR="004428CF" w:rsidRPr="005A3EA5" w:rsidRDefault="004428CF">
      <w:pPr>
        <w:pStyle w:val="Heading2"/>
      </w:pPr>
      <w:bookmarkStart w:id="962" w:name="_Toc28005508"/>
      <w:bookmarkStart w:id="963" w:name="_Toc36038180"/>
      <w:bookmarkStart w:id="964" w:name="_Toc45133377"/>
      <w:bookmarkStart w:id="965" w:name="_Toc51762207"/>
      <w:bookmarkStart w:id="966" w:name="_Toc59016612"/>
      <w:bookmarkStart w:id="967" w:name="_Toc68167582"/>
      <w:bookmarkStart w:id="968" w:name="_Toc185513410"/>
      <w:bookmarkStart w:id="969" w:name="_Hlk4059768"/>
      <w:r w:rsidRPr="005A3EA5">
        <w:rPr>
          <w:lang w:eastAsia="zh-CN"/>
        </w:rPr>
        <w:t>7</w:t>
      </w:r>
      <w:r w:rsidRPr="005A3EA5">
        <w:rPr>
          <w:lang w:eastAsia="ja-JP"/>
        </w:rPr>
        <w:t>.1</w:t>
      </w:r>
      <w:r w:rsidRPr="005A3EA5">
        <w:rPr>
          <w:lang w:eastAsia="ja-JP"/>
        </w:rPr>
        <w:tab/>
      </w:r>
      <w:r w:rsidRPr="005A3EA5">
        <w:t>Overview</w:t>
      </w:r>
      <w:bookmarkEnd w:id="962"/>
      <w:bookmarkEnd w:id="963"/>
      <w:bookmarkEnd w:id="964"/>
      <w:bookmarkEnd w:id="965"/>
      <w:bookmarkEnd w:id="966"/>
      <w:bookmarkEnd w:id="967"/>
      <w:bookmarkEnd w:id="968"/>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4D480626" w14:textId="77777777" w:rsidR="009045B2" w:rsidRPr="001F31A0" w:rsidRDefault="009045B2" w:rsidP="009045B2">
      <w:pPr>
        <w:rPr>
          <w:lang w:eastAsia="ja-JP"/>
        </w:rPr>
      </w:pPr>
      <w:r w:rsidRPr="005A3EA5">
        <w:rPr>
          <w:lang w:eastAsia="ja-JP"/>
        </w:rPr>
        <w:t xml:space="preserve">One QoS mapping function is located at the PCF, which maps the service information received over the Rx </w:t>
      </w:r>
      <w:r>
        <w:rPr>
          <w:lang w:eastAsia="ja-JP"/>
        </w:rPr>
        <w:t xml:space="preserve">interface </w:t>
      </w:r>
      <w:r w:rsidRPr="005A3EA5">
        <w:rPr>
          <w:lang w:eastAsia="ja-JP"/>
        </w:rPr>
        <w:t>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the service information </w:t>
      </w:r>
      <w:r>
        <w:rPr>
          <w:lang w:eastAsia="ja-JP"/>
        </w:rPr>
        <w:t xml:space="preserve">obtained from the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969"/>
    <w:p w14:paraId="52ACF990" w14:textId="6952E09E"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r>
        <w:rPr>
          <w:lang w:eastAsia="ja-JP"/>
        </w:rPr>
        <w:t xml:space="preserve">obtained from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lastRenderedPageBreak/>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970" w:name="_MON_1280789908"/>
    <w:bookmarkEnd w:id="970"/>
    <w:bookmarkStart w:id="971" w:name="_MON_1280789988"/>
    <w:bookmarkEnd w:id="971"/>
    <w:p w14:paraId="1A09CF86" w14:textId="77777777" w:rsidR="004428CF" w:rsidRPr="001F31A0" w:rsidRDefault="004428CF">
      <w:pPr>
        <w:pStyle w:val="TH"/>
        <w:rPr>
          <w:lang w:eastAsia="ja-JP"/>
        </w:rPr>
      </w:pPr>
      <w:r w:rsidRPr="001F31A0">
        <w:rPr>
          <w:lang w:eastAsia="ja-JP"/>
        </w:rPr>
        <w:object w:dxaOrig="10800" w:dyaOrig="9375" w14:anchorId="49177536">
          <v:shape id="_x0000_i1104" type="#_x0000_t75" style="width:466.55pt;height:405.5pt" o:ole="">
            <v:imagedata r:id="rId175" o:title=""/>
          </v:shape>
          <o:OLEObject Type="Embed" ProgID="Word.Picture.8" ShapeID="_x0000_i1104" DrawAspect="Content" ObjectID="_1801855242" r:id="rId176"/>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972" w:name="_Toc28005509"/>
      <w:bookmarkStart w:id="973" w:name="_Toc36038181"/>
      <w:bookmarkStart w:id="974" w:name="_Toc45133378"/>
      <w:bookmarkStart w:id="975" w:name="_Toc51762208"/>
      <w:bookmarkStart w:id="976" w:name="_Toc59016613"/>
      <w:bookmarkStart w:id="977" w:name="_Toc68167583"/>
      <w:bookmarkStart w:id="978" w:name="_Toc185513411"/>
      <w:r w:rsidRPr="005A3EA5">
        <w:rPr>
          <w:lang w:eastAsia="zh-CN"/>
        </w:rPr>
        <w:lastRenderedPageBreak/>
        <w:t>7</w:t>
      </w:r>
      <w:r w:rsidRPr="005A3EA5">
        <w:t>.2</w:t>
      </w:r>
      <w:r w:rsidRPr="005A3EA5">
        <w:tab/>
        <w:t>QoS parameter mapping Functions at AF</w:t>
      </w:r>
      <w:bookmarkEnd w:id="972"/>
      <w:bookmarkEnd w:id="973"/>
      <w:bookmarkEnd w:id="974"/>
      <w:bookmarkEnd w:id="975"/>
      <w:bookmarkEnd w:id="976"/>
      <w:bookmarkEnd w:id="977"/>
      <w:bookmarkEnd w:id="978"/>
    </w:p>
    <w:p w14:paraId="439A6951" w14:textId="77777777" w:rsidR="004428CF" w:rsidRPr="005A3EA5" w:rsidRDefault="004428CF">
      <w:pPr>
        <w:pStyle w:val="Heading3"/>
        <w:rPr>
          <w:lang w:eastAsia="ja-JP"/>
        </w:rPr>
      </w:pPr>
      <w:bookmarkStart w:id="979" w:name="_Toc28005510"/>
      <w:bookmarkStart w:id="980" w:name="_Toc36038182"/>
      <w:bookmarkStart w:id="981" w:name="_Toc45133379"/>
      <w:bookmarkStart w:id="982" w:name="_Toc51762209"/>
      <w:bookmarkStart w:id="983" w:name="_Toc59016614"/>
      <w:bookmarkStart w:id="984" w:name="_Toc68167584"/>
      <w:bookmarkStart w:id="985" w:name="_Toc185513412"/>
      <w:r w:rsidRPr="005A3EA5">
        <w:rPr>
          <w:lang w:eastAsia="ja-JP"/>
        </w:rPr>
        <w:t>7.2.1</w:t>
      </w:r>
      <w:r w:rsidRPr="005A3EA5">
        <w:rPr>
          <w:lang w:eastAsia="ja-JP"/>
        </w:rPr>
        <w:tab/>
        <w:t>Introduction</w:t>
      </w:r>
      <w:bookmarkEnd w:id="979"/>
      <w:bookmarkEnd w:id="980"/>
      <w:bookmarkEnd w:id="981"/>
      <w:bookmarkEnd w:id="982"/>
      <w:bookmarkEnd w:id="983"/>
      <w:bookmarkEnd w:id="984"/>
      <w:bookmarkEnd w:id="985"/>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proofErr w:type="spellStart"/>
      <w:r w:rsidRPr="005A3EA5">
        <w:t>MediaComponent</w:t>
      </w:r>
      <w:proofErr w:type="spellEnd"/>
      <w:r w:rsidRPr="005A3EA5">
        <w: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7.2.2 or the "</w:t>
      </w:r>
      <w:proofErr w:type="spellStart"/>
      <w:r w:rsidRPr="001F31A0">
        <w:rPr>
          <w:lang w:eastAsia="zh-CN"/>
        </w:rPr>
        <w:t>maxPacketLossRateUl</w:t>
      </w:r>
      <w:proofErr w:type="spellEnd"/>
      <w:r w:rsidRPr="001F31A0">
        <w:rPr>
          <w:lang w:eastAsia="zh-CN"/>
        </w:rPr>
        <w:t>" attribute and/or "</w:t>
      </w:r>
      <w:proofErr w:type="spellStart"/>
      <w:r w:rsidRPr="001F31A0">
        <w:rPr>
          <w:lang w:eastAsia="zh-CN"/>
        </w:rPr>
        <w:t>maxPacketLossRateDl</w:t>
      </w:r>
      <w:proofErr w:type="spellEnd"/>
      <w:r w:rsidRPr="001F31A0">
        <w:rPr>
          <w:lang w:eastAsia="zh-CN"/>
        </w:rPr>
        <w:t xml:space="preserve">"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986" w:name="_Toc28005511"/>
      <w:bookmarkStart w:id="987" w:name="_Toc36038183"/>
      <w:bookmarkStart w:id="988" w:name="_Toc45133380"/>
      <w:bookmarkStart w:id="989" w:name="_Toc51762210"/>
      <w:bookmarkStart w:id="990" w:name="_Toc59016615"/>
      <w:bookmarkStart w:id="991" w:name="_Toc68167585"/>
      <w:bookmarkStart w:id="992" w:name="_Toc185513413"/>
      <w:r w:rsidRPr="005A3EA5">
        <w:rPr>
          <w:lang w:eastAsia="ja-JP"/>
        </w:rPr>
        <w:t>7.2.2</w:t>
      </w:r>
      <w:r w:rsidRPr="005A3EA5">
        <w:rPr>
          <w:lang w:eastAsia="ja-JP"/>
        </w:rPr>
        <w:tab/>
        <w:t>AF supporting Rx interface</w:t>
      </w:r>
      <w:bookmarkEnd w:id="986"/>
      <w:bookmarkEnd w:id="987"/>
      <w:bookmarkEnd w:id="988"/>
      <w:bookmarkEnd w:id="989"/>
      <w:bookmarkEnd w:id="990"/>
      <w:bookmarkEnd w:id="991"/>
      <w:bookmarkEnd w:id="992"/>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993" w:name="_Toc28005512"/>
      <w:bookmarkStart w:id="994" w:name="_Toc36038184"/>
      <w:bookmarkStart w:id="995" w:name="_Toc45133381"/>
      <w:bookmarkStart w:id="996" w:name="_Toc51762211"/>
      <w:bookmarkStart w:id="997" w:name="_Toc59016616"/>
      <w:bookmarkStart w:id="998" w:name="_Toc68167586"/>
      <w:bookmarkStart w:id="999" w:name="_Toc185513414"/>
      <w:r w:rsidRPr="005A3EA5">
        <w:rPr>
          <w:lang w:eastAsia="ja-JP"/>
        </w:rPr>
        <w:t>7.2.3</w:t>
      </w:r>
      <w:r w:rsidRPr="005A3EA5">
        <w:rPr>
          <w:lang w:eastAsia="ja-JP"/>
        </w:rPr>
        <w:tab/>
        <w:t>AF supporting N5 interface</w:t>
      </w:r>
      <w:bookmarkEnd w:id="993"/>
      <w:bookmarkEnd w:id="994"/>
      <w:bookmarkEnd w:id="995"/>
      <w:bookmarkEnd w:id="996"/>
      <w:bookmarkEnd w:id="997"/>
      <w:bookmarkEnd w:id="998"/>
      <w:bookmarkEnd w:id="999"/>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w:t>
      </w:r>
      <w:proofErr w:type="spellStart"/>
      <w:r w:rsidRPr="005A3EA5">
        <w:rPr>
          <w:rStyle w:val="B1Char"/>
        </w:rPr>
        <w:t>medComponents</w:t>
      </w:r>
      <w:proofErr w:type="spellEnd"/>
      <w:r w:rsidRPr="005A3EA5">
        <w:rPr>
          <w:rStyle w:val="B1Char"/>
        </w:rPr>
        <w:t>"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proofErr w:type="spellStart"/>
            <w:r w:rsidRPr="00DB0624">
              <w:rPr>
                <w:bCs/>
              </w:rPr>
              <w:t>afAppId</w:t>
            </w:r>
            <w:proofErr w:type="spellEnd"/>
            <w:r w:rsidRPr="00DB0624">
              <w:t>" attribute may be supplied or omitted, depending on the application.</w:t>
            </w:r>
          </w:p>
          <w:p w14:paraId="55933D0E" w14:textId="77777777" w:rsidR="004428CF" w:rsidRPr="00DB0624" w:rsidRDefault="004428CF">
            <w:pPr>
              <w:pStyle w:val="PL"/>
            </w:pPr>
            <w:r w:rsidRPr="00DB0624">
              <w:t>For IMS, if the "</w:t>
            </w:r>
            <w:proofErr w:type="spellStart"/>
            <w:r w:rsidRPr="00DB0624">
              <w:t>a</w:t>
            </w:r>
            <w:r w:rsidRPr="00DB0624">
              <w:rPr>
                <w:bCs/>
              </w:rPr>
              <w:t>fAppId</w:t>
            </w:r>
            <w:proofErr w:type="spellEnd"/>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w:t>
            </w:r>
            <w:proofErr w:type="spellStart"/>
            <w:r w:rsidRPr="00DB0624">
              <w:t>medType</w:t>
            </w:r>
            <w:proofErr w:type="spellEnd"/>
            <w:r w:rsidRPr="00DB0624">
              <w:t>"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w:t>
            </w:r>
            <w:proofErr w:type="spellStart"/>
            <w:r w:rsidRPr="00DB0624">
              <w:t>fStatus</w:t>
            </w:r>
            <w:proofErr w:type="spellEnd"/>
            <w:r w:rsidRPr="00DB0624">
              <w:t>"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w:t>
            </w:r>
            <w:proofErr w:type="spellStart"/>
            <w:r w:rsidRPr="00DB0624">
              <w:t>fStatus</w:t>
            </w:r>
            <w:proofErr w:type="spellEnd"/>
            <w:r w:rsidRPr="00DB0624">
              <w:t>"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w:t>
            </w:r>
            <w:proofErr w:type="spellStart"/>
            <w:r w:rsidRPr="00DB0624">
              <w:t>rtcp</w:t>
            </w:r>
            <w:proofErr w:type="spellEnd"/>
            <w:r w:rsidRPr="00DB0624">
              <w:t>-mux is negotiated THEN</w:t>
            </w:r>
          </w:p>
          <w:p w14:paraId="6740CE3C" w14:textId="77777777" w:rsidR="004428CF" w:rsidRPr="00DB0624" w:rsidRDefault="004428CF">
            <w:pPr>
              <w:pStyle w:val="PL"/>
            </w:pPr>
            <w:r w:rsidRPr="00DB0624">
              <w:t xml:space="preserve">     "</w:t>
            </w:r>
            <w:proofErr w:type="spellStart"/>
            <w:r w:rsidRPr="00DB0624">
              <w:t>fStatus</w:t>
            </w:r>
            <w:proofErr w:type="spellEnd"/>
            <w:r w:rsidRPr="00DB0624">
              <w:t>"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w:t>
            </w:r>
            <w:proofErr w:type="spellStart"/>
            <w:r w:rsidRPr="00DB0624">
              <w:t>recvonly</w:t>
            </w:r>
            <w:proofErr w:type="spellEnd"/>
            <w:r w:rsidRPr="00DB0624">
              <w:t xml:space="preserve">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w:t>
            </w:r>
            <w:proofErr w:type="spellStart"/>
            <w:r w:rsidRPr="00DB0624">
              <w:t>sendonly</w:t>
            </w:r>
            <w:proofErr w:type="spellEnd"/>
            <w:r w:rsidRPr="00DB0624">
              <w:t xml:space="preserve">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w:t>
            </w:r>
            <w:proofErr w:type="spellStart"/>
            <w:r w:rsidRPr="00DB0624">
              <w:t>fStatus</w:t>
            </w:r>
            <w:proofErr w:type="spellEnd"/>
            <w:r w:rsidRPr="00DB0624">
              <w:t>" :=DISABLED;</w:t>
            </w:r>
          </w:p>
          <w:p w14:paraId="15BCA15F" w14:textId="77777777" w:rsidR="004428CF" w:rsidRPr="00DB0624" w:rsidRDefault="004428CF">
            <w:pPr>
              <w:pStyle w:val="PL"/>
            </w:pPr>
            <w:r w:rsidRPr="00DB0624">
              <w:t xml:space="preserve">          ELSE /* a=</w:t>
            </w:r>
            <w:proofErr w:type="spellStart"/>
            <w:r w:rsidRPr="00DB0624">
              <w:t>sendrecv</w:t>
            </w:r>
            <w:proofErr w:type="spellEnd"/>
            <w:r w:rsidRPr="00DB0624">
              <w:t xml:space="preserve"> or no direction attribute */</w:t>
            </w:r>
          </w:p>
          <w:p w14:paraId="00876619" w14:textId="77777777" w:rsidR="004428CF" w:rsidRPr="00DB0624" w:rsidRDefault="004428CF">
            <w:pPr>
              <w:pStyle w:val="PL"/>
            </w:pPr>
            <w:r w:rsidRPr="00DB0624">
              <w:t xml:space="preserve">               "</w:t>
            </w:r>
            <w:proofErr w:type="spellStart"/>
            <w:r w:rsidRPr="00DB0624">
              <w:t>fStatus</w:t>
            </w:r>
            <w:proofErr w:type="spellEnd"/>
            <w:r w:rsidRPr="00DB0624">
              <w:t>"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w:t>
            </w:r>
            <w:proofErr w:type="spellStart"/>
            <w:r w:rsidRPr="00DB0624">
              <w:t>marBwUl</w:t>
            </w:r>
            <w:proofErr w:type="spellEnd"/>
            <w:r w:rsidRPr="00DB0624">
              <w:t>"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2A021977"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6C3DA616"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14199E18"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&lt;bandwidth&gt; * 1000 +</w:t>
            </w:r>
          </w:p>
          <w:p w14:paraId="7063EA50"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xml:space="preserve">"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w:t>
            </w:r>
            <w:proofErr w:type="spellStart"/>
            <w:r w:rsidRPr="00DB0624">
              <w:t>marBwUl</w:t>
            </w:r>
            <w:proofErr w:type="spellEnd"/>
            <w:r w:rsidRPr="00DB0624">
              <w:t xml:space="preserve">"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6B5EF4C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34E1AE78"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50EEF75A"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7A9415A7"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 (NOTE 11) +</w:t>
            </w:r>
          </w:p>
          <w:p w14:paraId="1E0F9F5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w:t>
            </w:r>
            <w:proofErr w:type="spellStart"/>
            <w:r w:rsidRPr="00DB0624">
              <w:t>Tibandwidth</w:t>
            </w:r>
            <w:proofErr w:type="spellEnd"/>
            <w:r w:rsidRPr="00DB0624">
              <w:t>&gt;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w:t>
            </w:r>
            <w:proofErr w:type="spellStart"/>
            <w:r w:rsidRPr="00DB0624">
              <w:t>marBwDl</w:t>
            </w:r>
            <w:proofErr w:type="spellEnd"/>
            <w:r w:rsidRPr="00DB0624">
              <w:t>"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54C2AB3D" w14:textId="77777777" w:rsidR="004428CF" w:rsidRPr="00DB0624" w:rsidRDefault="004428CF">
            <w:pPr>
              <w:pStyle w:val="PL"/>
            </w:pPr>
            <w:r w:rsidRPr="00DB0624">
              <w:t xml:space="preserve">          "</w:t>
            </w:r>
            <w:proofErr w:type="spellStart"/>
            <w:r w:rsidRPr="00DB0624">
              <w:t>marBwDl</w:t>
            </w:r>
            <w:proofErr w:type="spellEnd"/>
            <w:r w:rsidRPr="00DB0624">
              <w:t>"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w:t>
            </w:r>
            <w:proofErr w:type="spellStart"/>
            <w:r w:rsidRPr="00DB0624">
              <w:t>Tibandwidth</w:t>
            </w:r>
            <w:proofErr w:type="spellEnd"/>
            <w:r w:rsidRPr="00DB0624">
              <w:t>&gt;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4AFB6731"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29B2A9AE"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 +</w:t>
            </w:r>
          </w:p>
          <w:p w14:paraId="76EE969D"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xml:space="preserve">"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w:t>
            </w:r>
            <w:proofErr w:type="spellStart"/>
            <w:r w:rsidRPr="00DB0624">
              <w:t>Tibandwidth</w:t>
            </w:r>
            <w:proofErr w:type="spellEnd"/>
            <w:r w:rsidRPr="00DB0624">
              <w:t>&gt; is present THEN</w:t>
            </w:r>
          </w:p>
          <w:p w14:paraId="14AB84F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13190439"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41C3C849"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0EE78099"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 (NOTE 11) +</w:t>
            </w:r>
          </w:p>
          <w:p w14:paraId="623D2C8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w:t>
            </w:r>
            <w:proofErr w:type="spellStart"/>
            <w:r w:rsidRPr="00DB0624">
              <w:t>marBwDl</w:t>
            </w:r>
            <w:proofErr w:type="spellEnd"/>
            <w:r w:rsidRPr="00DB0624">
              <w:t xml:space="preserve">" := &lt;Transport-dependent bandwidth&gt; </w:t>
            </w:r>
            <w:bookmarkStart w:id="1000" w:name="MCCQCTEMPBM_00000126"/>
            <w:r w:rsidRPr="00DB0624">
              <w:rPr>
                <w:rFonts w:cs="Courier New"/>
              </w:rPr>
              <w:br/>
            </w:r>
            <w:bookmarkEnd w:id="1000"/>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4573DF2A" w14:textId="77777777" w:rsidR="004428CF" w:rsidRPr="00DB0624" w:rsidRDefault="004428CF">
            <w:pPr>
              <w:pStyle w:val="PL"/>
            </w:pPr>
            <w:r w:rsidRPr="00DB0624">
              <w:t xml:space="preserve">     "</w:t>
            </w:r>
            <w:proofErr w:type="spellStart"/>
            <w:r w:rsidRPr="00DB0624">
              <w:t>maxSuppBwUl</w:t>
            </w:r>
            <w:proofErr w:type="spellEnd"/>
            <w:r w:rsidRPr="00DB0624">
              <w:t>":=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14)THEN</w:t>
            </w:r>
          </w:p>
          <w:p w14:paraId="6FA90FED" w14:textId="77777777" w:rsidR="004428CF" w:rsidRPr="00DB0624" w:rsidRDefault="004428CF">
            <w:pPr>
              <w:pStyle w:val="PL"/>
            </w:pPr>
            <w:r w:rsidRPr="00DB0624">
              <w:t xml:space="preserve">     "</w:t>
            </w:r>
            <w:proofErr w:type="spellStart"/>
            <w:r w:rsidRPr="00DB0624">
              <w:t>maxSuppBwDl</w:t>
            </w:r>
            <w:proofErr w:type="spellEnd"/>
            <w:r w:rsidRPr="00DB0624">
              <w:t>":=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1091D86A" w14:textId="77777777" w:rsidR="004428CF" w:rsidRPr="00DB0624" w:rsidRDefault="004428CF">
            <w:pPr>
              <w:pStyle w:val="PL"/>
            </w:pPr>
            <w:r w:rsidRPr="00DB0624">
              <w:t xml:space="preserve">     "</w:t>
            </w:r>
            <w:proofErr w:type="spellStart"/>
            <w:r w:rsidRPr="00DB0624">
              <w:t>minDesBwUl</w:t>
            </w:r>
            <w:proofErr w:type="spellEnd"/>
            <w:r w:rsidRPr="00DB0624">
              <w:t>"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 THEN</w:t>
            </w:r>
          </w:p>
          <w:p w14:paraId="09CC6A98" w14:textId="77777777" w:rsidR="004428CF" w:rsidRPr="00DB0624" w:rsidRDefault="004428CF">
            <w:pPr>
              <w:pStyle w:val="PL"/>
            </w:pPr>
            <w:r w:rsidRPr="00DB0624">
              <w:t xml:space="preserve">     "</w:t>
            </w:r>
            <w:proofErr w:type="spellStart"/>
            <w:r w:rsidRPr="00DB0624">
              <w:t>minDesBwDl</w:t>
            </w:r>
            <w:proofErr w:type="spellEnd"/>
            <w:r w:rsidRPr="00DB0624">
              <w:t>":=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w:t>
            </w:r>
            <w:proofErr w:type="spellStart"/>
            <w:r w:rsidRPr="00DB0624">
              <w:t>rrBw</w:t>
            </w:r>
            <w:proofErr w:type="spellEnd"/>
            <w:r w:rsidRPr="00DB0624">
              <w:t>":=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w:t>
            </w:r>
            <w:proofErr w:type="spellStart"/>
            <w:r w:rsidRPr="00DB0624">
              <w:t>rsBw</w:t>
            </w:r>
            <w:proofErr w:type="spellEnd"/>
            <w:r w:rsidRPr="00DB0624">
              <w:t>"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 xml:space="preserve">Media </w:t>
            </w:r>
            <w:proofErr w:type="spellStart"/>
            <w:r w:rsidRPr="00DB0624">
              <w:rPr>
                <w:b/>
                <w:bCs/>
              </w:rPr>
              <w:t>SubComponent</w:t>
            </w:r>
            <w:proofErr w:type="spellEnd"/>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 xml:space="preserve">If a media component comprises separate IP flows for RTP and RTCP, they are described in two separate Media </w:t>
            </w:r>
            <w:proofErr w:type="spellStart"/>
            <w:r w:rsidRPr="00DB0624">
              <w:t>SubComponent</w:t>
            </w:r>
            <w:proofErr w:type="spellEnd"/>
            <w:r w:rsidRPr="00DB0624">
              <w:t>. However, if a=</w:t>
            </w:r>
            <w:proofErr w:type="spellStart"/>
            <w:r w:rsidRPr="00DB0624">
              <w:t>rtcp</w:t>
            </w:r>
            <w:proofErr w:type="spellEnd"/>
            <w:r w:rsidRPr="00DB0624">
              <w:t xml:space="preserve">-mux is negotiated, RTP and RTCP use the same IP flow and shall be described in a single </w:t>
            </w:r>
            <w:proofErr w:type="spellStart"/>
            <w:r w:rsidRPr="00DB0624">
              <w:t>MediaSubComponent</w:t>
            </w:r>
            <w:proofErr w:type="spellEnd"/>
            <w:r w:rsidRPr="00DB0624">
              <w:t xml:space="preserve"> entry of the "</w:t>
            </w:r>
            <w:proofErr w:type="spellStart"/>
            <w:r w:rsidRPr="00DB0624">
              <w:t>medSubcomps</w:t>
            </w:r>
            <w:proofErr w:type="spellEnd"/>
            <w:r w:rsidRPr="00DB0624">
              <w:t>" attribute.</w:t>
            </w:r>
          </w:p>
          <w:p w14:paraId="050E0761" w14:textId="77777777" w:rsidR="004428CF" w:rsidRPr="00DB0624" w:rsidRDefault="004428CF">
            <w:pPr>
              <w:pStyle w:val="PL"/>
            </w:pPr>
            <w:r w:rsidRPr="00DB0624">
              <w:t>The encoding of the "</w:t>
            </w:r>
            <w:proofErr w:type="spellStart"/>
            <w:r w:rsidRPr="00DB0624">
              <w:t>medSubcomps</w:t>
            </w:r>
            <w:proofErr w:type="spellEnd"/>
            <w:r w:rsidRPr="00DB0624">
              <w:t xml:space="preserve">"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w:t>
            </w:r>
            <w:proofErr w:type="spellStart"/>
            <w:r w:rsidRPr="00680E3A">
              <w:t>resPrio</w:t>
            </w:r>
            <w:proofErr w:type="spellEnd"/>
            <w:r w:rsidRPr="00680E3A">
              <w:t>"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5ECF67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maxe2e-PLR in the SDP OFFER - </w:t>
            </w:r>
            <w:proofErr w:type="spellStart"/>
            <w:r w:rsidRPr="005A3EA5">
              <w:t>maxUL</w:t>
            </w:r>
            <w:proofErr w:type="spellEnd"/>
            <w:r w:rsidRPr="005A3EA5">
              <w:t>-PLR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2CA1A4A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rPr>
                <w:lang w:eastAsia="zh-CN"/>
              </w:rPr>
              <w:t xml:space="preserve">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w:t>
            </w:r>
            <w:proofErr w:type="spellStart"/>
            <w:r w:rsidRPr="005A3EA5">
              <w:t>maxUL</w:t>
            </w:r>
            <w:proofErr w:type="spellEnd"/>
            <w:r w:rsidRPr="005A3EA5">
              <w:t>-PLR is present in the SDP ANSWER THEN</w:t>
            </w:r>
          </w:p>
          <w:p w14:paraId="2CFF58D5"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w:t>
            </w:r>
            <w:proofErr w:type="spellStart"/>
            <w:r w:rsidRPr="005A3EA5">
              <w:t>maxUL</w:t>
            </w:r>
            <w:proofErr w:type="spellEnd"/>
            <w:r w:rsidRPr="005A3EA5">
              <w:t>-PLR in the SDP ANSWER</w:t>
            </w:r>
          </w:p>
          <w:p w14:paraId="378F107F"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0678BCB2"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21A6332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w:t>
            </w:r>
            <w:proofErr w:type="spellStart"/>
            <w:r w:rsidRPr="005A3EA5">
              <w:t>maxDL</w:t>
            </w:r>
            <w:proofErr w:type="spellEnd"/>
            <w:r w:rsidRPr="005A3EA5">
              <w:t>-PLR in the SDP ANSWER</w:t>
            </w:r>
          </w:p>
          <w:p w14:paraId="00062B7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7BEB0E7"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바탕"/>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33AB046C"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maxe2e-PLR in the SDP ANSWER - </w:t>
            </w:r>
            <w:proofErr w:type="spellStart"/>
            <w:r w:rsidRPr="005A3EA5">
              <w:t>maxDL</w:t>
            </w:r>
            <w:proofErr w:type="spellEnd"/>
            <w:r w:rsidRPr="005A3EA5">
              <w:t>-PLR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D2515C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95DCE3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w:t>
            </w:r>
            <w:proofErr w:type="spellStart"/>
            <w:r w:rsidRPr="005A3EA5">
              <w:t>maxUL</w:t>
            </w:r>
            <w:proofErr w:type="spellEnd"/>
            <w:r w:rsidRPr="005A3EA5">
              <w:t>-PLR in the SDP ANSWER</w:t>
            </w:r>
          </w:p>
          <w:p w14:paraId="4EBCBBD7"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397F1939"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바탕"/>
                <w:b/>
                <w:bCs/>
              </w:rPr>
            </w:pPr>
            <w:r w:rsidRPr="005A3EA5">
              <w:rPr>
                <w:rFonts w:eastAsia="바탕"/>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138F859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0405C882"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6CE9C8FD"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5FD080BA"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바탕"/>
              </w:rPr>
              <w:t xml:space="preserve"> </w:t>
            </w:r>
            <w:r w:rsidRPr="005A3EA5">
              <w:t>&lt;</w:t>
            </w:r>
            <w:proofErr w:type="spellStart"/>
            <w:r w:rsidRPr="005A3EA5">
              <w:t>qos</w:t>
            </w:r>
            <w:proofErr w:type="spellEnd"/>
            <w:r w:rsidRPr="005A3EA5">
              <w:t>-hint-split-value&gt;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3B8326C8"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738C7E"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38E17C57"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3D6BE2C8"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바탕"/>
              </w:rPr>
              <w:t xml:space="preserve"> </w:t>
            </w:r>
            <w:r w:rsidRPr="005A3EA5">
              <w:t>&lt;</w:t>
            </w:r>
            <w:proofErr w:type="spellStart"/>
            <w:r w:rsidRPr="005A3EA5">
              <w:t>qos</w:t>
            </w:r>
            <w:proofErr w:type="spellEnd"/>
            <w:r w:rsidRPr="005A3EA5">
              <w:t>-hint-end-to-end-value&gt;</w:t>
            </w:r>
            <w:r w:rsidRPr="005A3EA5">
              <w:rPr>
                <w:rFonts w:eastAsia="바탕"/>
              </w:rPr>
              <w:t xml:space="preserve"> - </w:t>
            </w:r>
            <w:r w:rsidRPr="005A3EA5">
              <w:t>&lt;</w:t>
            </w:r>
            <w:proofErr w:type="spellStart"/>
            <w:r w:rsidRPr="005A3EA5">
              <w:t>qos</w:t>
            </w:r>
            <w:proofErr w:type="spellEnd"/>
            <w:r w:rsidRPr="005A3EA5">
              <w:t>-hint-split-value&gt;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바탕"/>
              </w:rPr>
            </w:pPr>
            <w:r w:rsidRPr="005A3EA5">
              <w:rPr>
                <w:rFonts w:eastAsia="바탕"/>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바탕"/>
                <w:b/>
                <w:bCs/>
              </w:rPr>
            </w:pPr>
            <w:r w:rsidRPr="005A3EA5">
              <w:rPr>
                <w:rFonts w:eastAsia="바탕"/>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"loss"</w:t>
            </w:r>
          </w:p>
          <w:p w14:paraId="4AFBF48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EE1D636"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78E39B4C"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EC9AFF7"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 xml:space="preserve">-hint-property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5949D8"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 </w:t>
            </w:r>
            <w:proofErr w:type="spellStart"/>
            <w:r w:rsidRPr="005A3EA5">
              <w:t>qos</w:t>
            </w:r>
            <w:proofErr w:type="spellEnd"/>
            <w:r w:rsidRPr="005A3EA5">
              <w:t>-hint-end-to-end-value&gt;*0.5</w:t>
            </w:r>
          </w:p>
          <w:p w14:paraId="4972AFF8"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FD5A864"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 - &lt;</w:t>
            </w:r>
            <w:proofErr w:type="spellStart"/>
            <w:r w:rsidRPr="005A3EA5">
              <w:t>qos</w:t>
            </w:r>
            <w:proofErr w:type="spellEnd"/>
            <w:r w:rsidRPr="005A3EA5">
              <w:t>-hint-split-value&gt;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w:t>
            </w:r>
            <w:proofErr w:type="spellStart"/>
            <w:r w:rsidRPr="005A3EA5">
              <w:t>fStatus</w:t>
            </w:r>
            <w:proofErr w:type="spellEnd"/>
            <w:r w:rsidRPr="005A3EA5">
              <w:t>"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w:t>
            </w:r>
            <w:proofErr w:type="spellStart"/>
            <w:r w:rsidR="00E72DFA" w:rsidRPr="005A3EA5">
              <w:t>marBwUl</w:t>
            </w:r>
            <w:proofErr w:type="spellEnd"/>
            <w:r w:rsidR="00E72DFA" w:rsidRPr="005A3EA5">
              <w:t>"/"</w:t>
            </w:r>
            <w:proofErr w:type="spellStart"/>
            <w:r w:rsidR="00E72DFA" w:rsidRPr="005A3EA5">
              <w:t>ma</w:t>
            </w:r>
            <w:r w:rsidR="00E72DFA">
              <w:t>r</w:t>
            </w:r>
            <w:r w:rsidR="00E72DFA" w:rsidRPr="005A3EA5">
              <w:t>BwDl</w:t>
            </w:r>
            <w:proofErr w:type="spellEnd"/>
            <w:r w:rsidR="00E72DFA" w:rsidRPr="005A3EA5">
              <w:t>"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 xml:space="preserve">ting TIAS to transport-dependant values. This procedure relies on the presence of </w:t>
            </w:r>
            <w:proofErr w:type="spellStart"/>
            <w:r w:rsidRPr="00053C72">
              <w:t>maxprate</w:t>
            </w:r>
            <w:proofErr w:type="spellEnd"/>
            <w:r w:rsidRPr="00053C72">
              <w:t xml:space="preserve"> (also defined in IETF RFC 3890).</w:t>
            </w:r>
          </w:p>
          <w:p w14:paraId="74B67D29" w14:textId="77777777" w:rsidR="004428CF" w:rsidRPr="005A3EA5" w:rsidRDefault="004428CF">
            <w:pPr>
              <w:pStyle w:val="TAN"/>
            </w:pPr>
            <w:r w:rsidRPr="005A3EA5">
              <w:t>NOTE 12:</w:t>
            </w:r>
            <w:r w:rsidRPr="005A3EA5">
              <w:tab/>
              <w:t>Multiplexed RTP/RTCP flows need to have "</w:t>
            </w:r>
            <w:proofErr w:type="spellStart"/>
            <w:r w:rsidRPr="005A3EA5">
              <w:t>fStatus</w:t>
            </w:r>
            <w:proofErr w:type="spellEnd"/>
            <w:r w:rsidRPr="005A3EA5">
              <w:t>"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w:t>
            </w:r>
            <w:proofErr w:type="spellStart"/>
            <w:r w:rsidRPr="005A3EA5">
              <w:t>bw</w:t>
            </w:r>
            <w:proofErr w:type="spellEnd"/>
            <w:r w:rsidRPr="005A3EA5">
              <w:t xml:space="preserve">-info" including </w:t>
            </w:r>
            <w:proofErr w:type="spellStart"/>
            <w:r w:rsidRPr="005A3EA5">
              <w:t>MaxSupBw</w:t>
            </w:r>
            <w:proofErr w:type="spellEnd"/>
            <w:r w:rsidRPr="005A3EA5">
              <w:t xml:space="preserve">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When the AF recognizes the need to request prioritized access to system resources, the AF shall include the "</w:t>
            </w:r>
            <w:proofErr w:type="spellStart"/>
            <w:r w:rsidRPr="005A3EA5">
              <w:t>resPrio</w:t>
            </w:r>
            <w:proofErr w:type="spellEnd"/>
            <w:r w:rsidRPr="005A3EA5">
              <w:t xml:space="preserve">" attribute as described in 3GPP TS 29.514 [10]. Various mechanisms used by the P-CSCF to determine if the request is eligible for priority treatment are specified in </w:t>
            </w:r>
            <w:r w:rsidR="005A3EA5">
              <w:t>clause</w:t>
            </w:r>
            <w:r w:rsidRPr="001F31A0">
              <w:t xml:space="preserve"> 4.11 of 3GPP TS 24.229 [41] (e.g. based on the Resource Priority header field as described in IETF RFC 4412 [42] or a special </w:t>
            </w:r>
            <w:proofErr w:type="spellStart"/>
            <w:r w:rsidRPr="001F31A0">
              <w:t>dialstring</w:t>
            </w:r>
            <w:proofErr w:type="spellEnd"/>
            <w:r w:rsidRPr="001F31A0">
              <w:t xml:space="preserve">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 xml:space="preserve">7.2.3-2: Rules for derivation of Media </w:t>
      </w:r>
      <w:proofErr w:type="spellStart"/>
      <w:r w:rsidR="004428CF" w:rsidRPr="00152EA0">
        <w:t>SubComponent</w:t>
      </w:r>
      <w:proofErr w:type="spellEnd"/>
      <w:r w:rsidR="004428CF" w:rsidRPr="00152EA0">
        <w:t xml:space="preserve">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 xml:space="preserve">Service information per Media </w:t>
            </w:r>
            <w:proofErr w:type="spellStart"/>
            <w:r w:rsidRPr="00053C72">
              <w:t>SubComponent</w:t>
            </w:r>
            <w:proofErr w:type="spellEnd"/>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w:t>
            </w:r>
            <w:proofErr w:type="spellStart"/>
            <w:r w:rsidRPr="00053C72">
              <w:t>medComponents</w:t>
            </w:r>
            <w:proofErr w:type="spellEnd"/>
            <w:r w:rsidRPr="00053C72">
              <w:t>"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w:t>
            </w:r>
            <w:proofErr w:type="spellStart"/>
            <w:r w:rsidRPr="00053C72">
              <w:t>fDescs</w:t>
            </w:r>
            <w:proofErr w:type="spellEnd"/>
            <w:r w:rsidRPr="00053C72">
              <w:t>"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w:t>
            </w:r>
            <w:proofErr w:type="spellStart"/>
            <w:r w:rsidRPr="00053C72">
              <w:t>recvonly</w:t>
            </w:r>
            <w:proofErr w:type="spellEnd"/>
            <w:r w:rsidRPr="00053C72">
              <w:t xml:space="preserve">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w:t>
            </w:r>
            <w:proofErr w:type="spellStart"/>
            <w:r w:rsidRPr="00053C72">
              <w:t>fDescs</w:t>
            </w:r>
            <w:proofErr w:type="spellEnd"/>
            <w:r w:rsidRPr="00053C72">
              <w:t>"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w:t>
            </w:r>
            <w:proofErr w:type="spellStart"/>
            <w:r w:rsidRPr="00053C72">
              <w:t>sendonly</w:t>
            </w:r>
            <w:proofErr w:type="spellEnd"/>
            <w:r w:rsidRPr="00053C72">
              <w:t xml:space="preserve">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w:t>
            </w:r>
            <w:proofErr w:type="spellStart"/>
            <w:r w:rsidRPr="00053C72">
              <w:t>fDescs</w:t>
            </w:r>
            <w:proofErr w:type="spellEnd"/>
            <w:r w:rsidRPr="00053C72">
              <w:t>"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w:t>
            </w:r>
            <w:proofErr w:type="spellStart"/>
            <w:r w:rsidRPr="00053C72">
              <w:t>sendrecv</w:t>
            </w:r>
            <w:proofErr w:type="spellEnd"/>
            <w:r w:rsidRPr="00053C72">
              <w:t xml:space="preserve"> or a=inactive or no direction attribute */</w:t>
            </w:r>
          </w:p>
          <w:p w14:paraId="4C27F49C" w14:textId="77777777" w:rsidR="004428CF" w:rsidRPr="00053C72" w:rsidRDefault="004428CF">
            <w:pPr>
              <w:pStyle w:val="PL"/>
              <w:keepNext/>
              <w:keepLines/>
            </w:pPr>
            <w:r w:rsidRPr="00053C72">
              <w:t xml:space="preserve">         Provide uplink and downlink for "</w:t>
            </w:r>
            <w:proofErr w:type="spellStart"/>
            <w:r w:rsidRPr="00053C72">
              <w:t>fDescs</w:t>
            </w:r>
            <w:proofErr w:type="spellEnd"/>
            <w:r w:rsidRPr="00053C72">
              <w:t>"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w:t>
            </w:r>
            <w:proofErr w:type="spellStart"/>
            <w:r w:rsidRPr="00053C72">
              <w:t>fDescs</w:t>
            </w:r>
            <w:proofErr w:type="spellEnd"/>
            <w:r w:rsidRPr="00053C72">
              <w:t>"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w:t>
            </w:r>
            <w:proofErr w:type="spellStart"/>
            <w:r w:rsidRPr="00053C72">
              <w:t>fDescs</w:t>
            </w:r>
            <w:proofErr w:type="spellEnd"/>
            <w:r w:rsidRPr="00053C72">
              <w:t>"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lastRenderedPageBreak/>
              <w:t>Flow Usage</w:t>
            </w:r>
          </w:p>
        </w:tc>
        <w:tc>
          <w:tcPr>
            <w:tcW w:w="7421" w:type="dxa"/>
            <w:shd w:val="clear" w:color="auto" w:fill="FFFFFF"/>
          </w:tcPr>
          <w:p w14:paraId="2EF175E4" w14:textId="77777777" w:rsidR="004428CF" w:rsidRPr="00053C72" w:rsidRDefault="004428CF">
            <w:pPr>
              <w:pStyle w:val="PL"/>
            </w:pPr>
            <w:r w:rsidRPr="00053C72">
              <w:t>The "</w:t>
            </w:r>
            <w:proofErr w:type="spellStart"/>
            <w:r w:rsidRPr="00053C72">
              <w:t>flowUsage</w:t>
            </w:r>
            <w:proofErr w:type="spellEnd"/>
            <w:r w:rsidRPr="00053C72">
              <w:t xml:space="preserve">" attribute shall be supplied with value "RTCP" if the IP flow(s) described in the Media </w:t>
            </w:r>
            <w:proofErr w:type="spellStart"/>
            <w:r w:rsidRPr="00053C72">
              <w:t>SubComponent</w:t>
            </w:r>
            <w:proofErr w:type="spellEnd"/>
            <w:r w:rsidRPr="00053C72">
              <w:t xml:space="preserve"> are used to transport RTCP only. Otherwise the "</w:t>
            </w:r>
            <w:proofErr w:type="spellStart"/>
            <w:r w:rsidRPr="00053C72">
              <w:t>flowUsage</w:t>
            </w:r>
            <w:proofErr w:type="spellEnd"/>
            <w:r w:rsidRPr="00053C72">
              <w:t>"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 xml:space="preserve">If the SDP direction attribute for the media component negotiated in a previous offer-answer exchange was </w:t>
            </w:r>
            <w:proofErr w:type="spellStart"/>
            <w:r w:rsidRPr="00053C72">
              <w:t>sendrecv</w:t>
            </w:r>
            <w:proofErr w:type="spellEnd"/>
            <w:r w:rsidRPr="00053C72">
              <w:t xml:space="preserve">, or if no direction attribute was provided, and the new SDP direction attribute </w:t>
            </w:r>
            <w:proofErr w:type="spellStart"/>
            <w:r w:rsidRPr="00053C72">
              <w:t>sendonly</w:t>
            </w:r>
            <w:proofErr w:type="spellEnd"/>
            <w:r w:rsidRPr="00053C72">
              <w:t xml:space="preserve"> or </w:t>
            </w:r>
            <w:proofErr w:type="spellStart"/>
            <w:r w:rsidRPr="00053C72">
              <w:t>recvonly</w:t>
            </w:r>
            <w:proofErr w:type="spellEnd"/>
            <w:r w:rsidRPr="00053C72">
              <w:t xml:space="preserve"> is negotiated in a subsequent SDP offer-answer exchange, uplink and downlink within the "</w:t>
            </w:r>
            <w:proofErr w:type="spellStart"/>
            <w:r w:rsidRPr="00053C72">
              <w:t>fDescs</w:t>
            </w:r>
            <w:proofErr w:type="spellEnd"/>
            <w:r w:rsidRPr="00053C72">
              <w:t>"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w:t>
            </w:r>
            <w:proofErr w:type="spellStart"/>
            <w:r w:rsidRPr="00053C72">
              <w:t>fDescs</w:t>
            </w:r>
            <w:proofErr w:type="spellEnd"/>
            <w:r w:rsidRPr="00053C72">
              <w:t>"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001" w:name="_Toc28005513"/>
      <w:bookmarkStart w:id="1002" w:name="_Toc36038185"/>
      <w:bookmarkStart w:id="1003" w:name="_Toc45133382"/>
      <w:bookmarkStart w:id="1004" w:name="_Toc51762212"/>
      <w:bookmarkStart w:id="1005" w:name="_Toc59016617"/>
      <w:bookmarkStart w:id="1006" w:name="_Toc68167587"/>
      <w:bookmarkStart w:id="1007" w:name="_Toc185513415"/>
      <w:r w:rsidRPr="005A3EA5">
        <w:rPr>
          <w:lang w:eastAsia="zh-CN"/>
        </w:rPr>
        <w:t>7</w:t>
      </w:r>
      <w:r w:rsidRPr="005A3EA5">
        <w:t>.3</w:t>
      </w:r>
      <w:r w:rsidRPr="005A3EA5">
        <w:rPr>
          <w:lang w:eastAsia="ja-JP"/>
        </w:rPr>
        <w:tab/>
      </w:r>
      <w:r w:rsidRPr="005A3EA5">
        <w:t>QoS parameter mapping Functions at PCF</w:t>
      </w:r>
      <w:bookmarkEnd w:id="1001"/>
      <w:bookmarkEnd w:id="1002"/>
      <w:bookmarkEnd w:id="1003"/>
      <w:bookmarkEnd w:id="1004"/>
      <w:bookmarkEnd w:id="1005"/>
      <w:bookmarkEnd w:id="1006"/>
      <w:bookmarkEnd w:id="1007"/>
    </w:p>
    <w:p w14:paraId="3D929693" w14:textId="77777777" w:rsidR="004428CF" w:rsidRPr="005A3EA5" w:rsidRDefault="004428CF">
      <w:pPr>
        <w:pStyle w:val="Heading3"/>
        <w:rPr>
          <w:lang w:eastAsia="ja-JP"/>
        </w:rPr>
      </w:pPr>
      <w:bookmarkStart w:id="1008" w:name="_Toc28005514"/>
      <w:bookmarkStart w:id="1009" w:name="_Toc36038186"/>
      <w:bookmarkStart w:id="1010" w:name="_Toc45133383"/>
      <w:bookmarkStart w:id="1011" w:name="_Toc51762213"/>
      <w:bookmarkStart w:id="1012" w:name="_Toc59016618"/>
      <w:bookmarkStart w:id="1013" w:name="_Toc68167588"/>
      <w:bookmarkStart w:id="1014" w:name="_Toc185513416"/>
      <w:r w:rsidRPr="005A3EA5">
        <w:rPr>
          <w:lang w:eastAsia="ja-JP"/>
        </w:rPr>
        <w:t>7.3.1</w:t>
      </w:r>
      <w:r w:rsidRPr="005A3EA5">
        <w:rPr>
          <w:lang w:eastAsia="ja-JP"/>
        </w:rPr>
        <w:tab/>
        <w:t>Introduction</w:t>
      </w:r>
      <w:bookmarkEnd w:id="1008"/>
      <w:bookmarkEnd w:id="1009"/>
      <w:bookmarkEnd w:id="1010"/>
      <w:bookmarkEnd w:id="1011"/>
      <w:bookmarkEnd w:id="1012"/>
      <w:bookmarkEnd w:id="1013"/>
      <w:bookmarkEnd w:id="1014"/>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55EF2C22" w14:textId="77777777" w:rsidR="009045B2" w:rsidRPr="00B25AE5" w:rsidRDefault="009045B2" w:rsidP="009045B2">
      <w:pPr>
        <w:rPr>
          <w:lang w:eastAsia="ja-JP"/>
        </w:rPr>
      </w:pPr>
      <w:bookmarkStart w:id="1015" w:name="_Toc28005515"/>
      <w:bookmarkStart w:id="1016" w:name="_Toc36038187"/>
      <w:bookmarkStart w:id="1017" w:name="_Toc45133384"/>
      <w:bookmarkStart w:id="1018" w:name="_Toc51762214"/>
      <w:bookmarkStart w:id="1019" w:name="_Toc59016619"/>
      <w:bookmarkStart w:id="1020" w:name="_Toc68167589"/>
      <w:r w:rsidRPr="005A3EA5">
        <w:rPr>
          <w:lang w:eastAsia="ja-JP"/>
        </w:rPr>
        <w:t>When a session is initiated or modified</w:t>
      </w:r>
      <w:r>
        <w:rPr>
          <w:lang w:eastAsia="ja-JP"/>
        </w:rPr>
        <w:t>,</w:t>
      </w:r>
      <w:r w:rsidRPr="005A3EA5">
        <w:rPr>
          <w:lang w:eastAsia="ja-JP"/>
        </w:rPr>
        <w:t xml:space="preserve"> the PCF shall derive Authorized QoS parameters from the service information received from an AF supporting Rx interface or from an AF supporting N5 interface</w:t>
      </w:r>
      <w:r w:rsidRPr="00B25AE5">
        <w:rPr>
          <w:lang w:eastAsia="ja-JP"/>
        </w:rPr>
        <w:t>.</w:t>
      </w:r>
    </w:p>
    <w:p w14:paraId="537CF336" w14:textId="77777777" w:rsidR="009045B2" w:rsidRDefault="009045B2" w:rsidP="009045B2">
      <w:r w:rsidRPr="00B25AE5">
        <w:rPr>
          <w:lang w:eastAsia="ja-JP"/>
        </w:rPr>
        <w:t xml:space="preserve">When the </w:t>
      </w:r>
      <w:r w:rsidRPr="00B25AE5">
        <w:t>"GMEC" feature is supported</w:t>
      </w:r>
      <w:r>
        <w:t>:</w:t>
      </w:r>
    </w:p>
    <w:p w14:paraId="7B8B36CE" w14:textId="3F978583" w:rsidR="009045B2" w:rsidRDefault="009045B2" w:rsidP="008B29B9">
      <w:pPr>
        <w:pStyle w:val="B10"/>
        <w:rPr>
          <w:lang w:eastAsia="ja-JP"/>
        </w:rPr>
      </w:pPr>
      <w:r>
        <w:rPr>
          <w:lang w:eastAsia="ja-JP"/>
        </w:rPr>
        <w:t>-</w:t>
      </w:r>
      <w:r>
        <w:rPr>
          <w:lang w:eastAsia="ja-JP"/>
        </w:rPr>
        <w:tab/>
      </w:r>
      <w:r w:rsidRPr="00B25AE5">
        <w:rPr>
          <w:lang w:eastAsia="ja-JP"/>
        </w:rPr>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and the </w:t>
      </w:r>
      <w:r>
        <w:rPr>
          <w:lang w:eastAsia="ja-JP"/>
        </w:rPr>
        <w:t xml:space="preserve">related </w:t>
      </w:r>
      <w:r w:rsidRPr="00B25AE5">
        <w:rPr>
          <w:lang w:eastAsia="ja-JP"/>
        </w:rPr>
        <w:t xml:space="preserve">service information </w:t>
      </w:r>
      <w:r>
        <w:rPr>
          <w:lang w:eastAsia="ja-JP"/>
        </w:rPr>
        <w:t>which may be</w:t>
      </w:r>
      <w:r w:rsidRPr="00B25AE5">
        <w:rPr>
          <w:lang w:eastAsia="ja-JP"/>
        </w:rPr>
        <w:t xml:space="preserve"> stored in UDR as specified in 3GPP TS 29.</w:t>
      </w:r>
      <w:r w:rsidRPr="00B25AE5">
        <w:rPr>
          <w:lang w:eastAsia="zh-CN"/>
        </w:rPr>
        <w:t>5</w:t>
      </w:r>
      <w:r w:rsidRPr="00B25AE5">
        <w:rPr>
          <w:lang w:eastAsia="ja-JP"/>
        </w:rPr>
        <w:t>19 [</w:t>
      </w:r>
      <w:r w:rsidRPr="00B25AE5">
        <w:rPr>
          <w:lang w:eastAsia="zh-CN"/>
        </w:rPr>
        <w:t>12</w:t>
      </w:r>
      <w:r w:rsidRPr="00B25AE5">
        <w:rPr>
          <w:lang w:eastAsia="ja-JP"/>
        </w:rPr>
        <w:t>]</w:t>
      </w:r>
      <w:r>
        <w:rPr>
          <w:lang w:eastAsia="ja-JP"/>
        </w:rPr>
        <w:t>; and</w:t>
      </w:r>
    </w:p>
    <w:p w14:paraId="26C27506" w14:textId="4E59CE87" w:rsidR="009045B2" w:rsidRPr="005A3EA5" w:rsidRDefault="009045B2" w:rsidP="008B29B9">
      <w:pPr>
        <w:pStyle w:val="B10"/>
        <w:rPr>
          <w:lang w:eastAsia="ja-JP"/>
        </w:rPr>
      </w:pPr>
      <w:r>
        <w:rPr>
          <w:lang w:eastAsia="ja-JP"/>
        </w:rPr>
        <w:t>-</w:t>
      </w:r>
      <w:r>
        <w:rPr>
          <w:lang w:eastAsia="ja-JP"/>
        </w:rPr>
        <w:tab/>
        <w:t xml:space="preserve">if it is the case, </w:t>
      </w:r>
      <w:r w:rsidRPr="00B25AE5">
        <w:rPr>
          <w:lang w:eastAsia="ja-JP"/>
        </w:rPr>
        <w:t xml:space="preserve">the PCF shall </w:t>
      </w:r>
      <w:r>
        <w:rPr>
          <w:lang w:eastAsia="ja-JP"/>
        </w:rPr>
        <w:t xml:space="preserve">obtain from the UDR these parameters of the AF-requested QoS </w:t>
      </w:r>
      <w:r w:rsidRPr="00B25AE5">
        <w:rPr>
          <w:lang w:eastAsia="ja-JP"/>
        </w:rPr>
        <w:t>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w:t>
      </w:r>
      <w:r>
        <w:rPr>
          <w:lang w:eastAsia="ja-JP"/>
        </w:rPr>
        <w:t xml:space="preserve">and the related service information and </w:t>
      </w:r>
      <w:r w:rsidRPr="00B25AE5">
        <w:rPr>
          <w:lang w:eastAsia="ja-JP"/>
        </w:rPr>
        <w:t xml:space="preserve">derive the Authorized QoS parameters </w:t>
      </w:r>
      <w:r>
        <w:rPr>
          <w:lang w:eastAsia="ja-JP"/>
        </w:rPr>
        <w:t>based on</w:t>
      </w:r>
      <w:r w:rsidRPr="00B25AE5">
        <w:rPr>
          <w:lang w:eastAsia="ja-JP"/>
        </w:rPr>
        <w:t xml:space="preserve"> </w:t>
      </w:r>
      <w:r>
        <w:rPr>
          <w:lang w:eastAsia="ja-JP"/>
        </w:rPr>
        <w:t>it</w:t>
      </w:r>
      <w:r w:rsidRPr="005A3EA5">
        <w:rPr>
          <w:lang w:eastAsia="ja-JP"/>
        </w:rPr>
        <w:t>.</w:t>
      </w:r>
    </w:p>
    <w:p w14:paraId="37BFA2AB" w14:textId="77777777" w:rsidR="004428CF" w:rsidRPr="005A3EA5" w:rsidRDefault="004428CF">
      <w:pPr>
        <w:pStyle w:val="Heading3"/>
        <w:rPr>
          <w:lang w:eastAsia="ja-JP"/>
        </w:rPr>
      </w:pPr>
      <w:bookmarkStart w:id="1021" w:name="_Toc185513417"/>
      <w:r w:rsidRPr="005A3EA5">
        <w:rPr>
          <w:lang w:eastAsia="ja-JP"/>
        </w:rPr>
        <w:t>7.3.2</w:t>
      </w:r>
      <w:r w:rsidRPr="005A3EA5">
        <w:rPr>
          <w:lang w:eastAsia="ja-JP"/>
        </w:rPr>
        <w:tab/>
        <w:t>PCF Interworking with an AF supporting Rx interface</w:t>
      </w:r>
      <w:bookmarkEnd w:id="1015"/>
      <w:bookmarkEnd w:id="1016"/>
      <w:bookmarkEnd w:id="1017"/>
      <w:bookmarkEnd w:id="1018"/>
      <w:bookmarkEnd w:id="1019"/>
      <w:bookmarkEnd w:id="1020"/>
      <w:bookmarkEnd w:id="1021"/>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lastRenderedPageBreak/>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r w:rsidRPr="005A3EA5">
              <w:rPr>
                <w:b/>
                <w:bCs/>
              </w:rPr>
              <w:t xml:space="preserve"> and UL</w:t>
            </w:r>
            <w:r w:rsidRPr="005A3EA5">
              <w:rPr>
                <w:b/>
              </w:rPr>
              <w:t xml:space="preserve"> (</w:t>
            </w:r>
            <w:proofErr w:type="spellStart"/>
            <w:r w:rsidRPr="005A3EA5">
              <w:rPr>
                <w:b/>
              </w:rPr>
              <w:t>Max_DR_UL</w:t>
            </w:r>
            <w:proofErr w:type="spellEnd"/>
            <w:r w:rsidRPr="005A3EA5">
              <w:rPr>
                <w:b/>
              </w:rPr>
              <w:t>)</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w:t>
            </w:r>
            <w:proofErr w:type="spellStart"/>
            <w:r w:rsidRPr="005A3EA5">
              <w:t>Max_DR_UL</w:t>
            </w:r>
            <w:proofErr w:type="spellEnd"/>
            <w:r w:rsidRPr="005A3EA5">
              <w:t>:= as defined by operator specific algorithm;</w:t>
            </w:r>
          </w:p>
          <w:p w14:paraId="1CD35F73" w14:textId="77777777" w:rsidR="004428CF" w:rsidRPr="005A3EA5" w:rsidRDefault="004428CF">
            <w:pPr>
              <w:pStyle w:val="PL"/>
            </w:pPr>
            <w:r w:rsidRPr="005A3EA5">
              <w:t xml:space="preserve"> </w:t>
            </w:r>
            <w:proofErr w:type="spellStart"/>
            <w:r w:rsidRPr="005A3EA5">
              <w:t>Max_DR_DL</w:t>
            </w:r>
            <w:proofErr w:type="spellEnd"/>
            <w:r w:rsidRPr="005A3EA5">
              <w:t>:=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w:t>
            </w:r>
            <w:proofErr w:type="spellStart"/>
            <w:r w:rsidRPr="005A3EA5">
              <w:t>Max_DR_UL</w:t>
            </w:r>
            <w:proofErr w:type="spellEnd"/>
            <w:r w:rsidRPr="005A3EA5">
              <w:t>:= as defined by application specific algorithm;</w:t>
            </w:r>
          </w:p>
          <w:p w14:paraId="7529C7D6" w14:textId="77777777" w:rsidR="004428CF" w:rsidRPr="005A3EA5" w:rsidRDefault="004428CF">
            <w:pPr>
              <w:pStyle w:val="PL"/>
            </w:pPr>
            <w:r w:rsidRPr="005A3EA5">
              <w:t xml:space="preserve">  </w:t>
            </w:r>
            <w:proofErr w:type="spellStart"/>
            <w:r w:rsidRPr="005A3EA5">
              <w:t>Max_DR_DL</w:t>
            </w:r>
            <w:proofErr w:type="spellEnd"/>
            <w:r w:rsidRPr="005A3EA5">
              <w:t>:=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w:t>
            </w:r>
            <w:proofErr w:type="spellStart"/>
            <w:r w:rsidRPr="005A3EA5">
              <w:t>Max_DR_UL</w:t>
            </w:r>
            <w:proofErr w:type="spellEnd"/>
            <w:r w:rsidRPr="005A3EA5">
              <w:t>:= as defined by specific algorithm;</w:t>
            </w:r>
          </w:p>
          <w:p w14:paraId="21E74165" w14:textId="77777777" w:rsidR="004428CF" w:rsidRPr="005A3EA5" w:rsidRDefault="004428CF">
            <w:pPr>
              <w:pStyle w:val="PL"/>
            </w:pPr>
            <w:r w:rsidRPr="005A3EA5">
              <w:t xml:space="preserve">  </w:t>
            </w:r>
            <w:proofErr w:type="spellStart"/>
            <w:r w:rsidRPr="005A3EA5">
              <w:t>Max_DR_DL</w:t>
            </w:r>
            <w:proofErr w:type="spellEnd"/>
            <w:r w:rsidRPr="005A3EA5">
              <w:t>:=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w:t>
            </w:r>
            <w:proofErr w:type="spellStart"/>
            <w:r w:rsidRPr="00053C72">
              <w:t>Max_DR_UL</w:t>
            </w:r>
            <w:proofErr w:type="spellEnd"/>
            <w:r w:rsidRPr="00053C72">
              <w:t xml:space="preserve">:= </w:t>
            </w:r>
            <w:r w:rsidRPr="00053C72">
              <w:rPr>
                <w:bCs/>
              </w:rPr>
              <w:t>0</w:t>
            </w:r>
            <w:r w:rsidRPr="00053C72">
              <w:t>;</w:t>
            </w:r>
          </w:p>
          <w:p w14:paraId="628225E4" w14:textId="77777777" w:rsidR="004428CF" w:rsidRPr="005A3EA5" w:rsidRDefault="004428CF">
            <w:pPr>
              <w:pStyle w:val="PL"/>
            </w:pPr>
            <w:r w:rsidRPr="005A3EA5">
              <w:t xml:space="preserve">    </w:t>
            </w:r>
            <w:proofErr w:type="spellStart"/>
            <w:r w:rsidRPr="005A3EA5">
              <w:t>Max_DR_DL</w:t>
            </w:r>
            <w:proofErr w:type="spellEnd"/>
            <w:r w:rsidRPr="005A3EA5">
              <w:t>:=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w:t>
            </w:r>
            <w:proofErr w:type="spellStart"/>
            <w:r w:rsidRPr="005A3EA5">
              <w:t>Max_DR_UL</w:t>
            </w:r>
            <w:proofErr w:type="spellEnd"/>
            <w:r w:rsidRPr="005A3EA5">
              <w:t>:=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w:t>
            </w:r>
            <w:proofErr w:type="spellStart"/>
            <w:r w:rsidRPr="005A3EA5">
              <w:t>Max_DR_UL</w:t>
            </w:r>
            <w:proofErr w:type="spellEnd"/>
            <w:r w:rsidRPr="005A3EA5">
              <w:t>:=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w:t>
            </w:r>
            <w:proofErr w:type="spellStart"/>
            <w:r w:rsidRPr="005A3EA5">
              <w:t>Max_DR_DL</w:t>
            </w:r>
            <w:proofErr w:type="spellEnd"/>
            <w:r w:rsidRPr="005A3EA5">
              <w:t>:=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w:t>
            </w:r>
            <w:proofErr w:type="spellStart"/>
            <w:r w:rsidRPr="005A3EA5">
              <w:t>Max_DR_DL</w:t>
            </w:r>
            <w:proofErr w:type="spellEnd"/>
            <w:r w:rsidRPr="005A3EA5">
              <w:t xml:space="preserve">:=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w:t>
            </w:r>
            <w:proofErr w:type="spellStart"/>
            <w:r w:rsidRPr="005A3EA5">
              <w:t>Max_DR_DL</w:t>
            </w:r>
            <w:proofErr w:type="spellEnd"/>
            <w:r w:rsidRPr="005A3EA5">
              <w:t>:=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bookmarkStart w:id="1022" w:name="MCCQCTEMPBM_00000127"/>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w:t>
            </w:r>
            <w:proofErr w:type="spellStart"/>
            <w:r w:rsidRPr="005A3EA5">
              <w:rPr>
                <w:rFonts w:cs="Courier New"/>
              </w:rPr>
              <w:t>Max_DR_UL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w:t>
            </w:r>
            <w:proofErr w:type="spellStart"/>
            <w:r w:rsidRPr="005A3EA5">
              <w:rPr>
                <w:rFonts w:cs="Courier New"/>
              </w:rPr>
              <w:t>Max_DR_DL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proofErr w:type="spellStart"/>
            <w:r w:rsidRPr="00053C72">
              <w:rPr>
                <w:rFonts w:cs="Courier New"/>
              </w:rPr>
              <w:t>Max_DR_UL</w:t>
            </w:r>
            <w:proofErr w:type="spellEnd"/>
            <w:r w:rsidRPr="00053C72">
              <w:rPr>
                <w:rFonts w:cs="Courier New"/>
              </w:rPr>
              <w:t xml:space="preserve"> = MAX[</w:t>
            </w:r>
            <w:proofErr w:type="spellStart"/>
            <w:r w:rsidRPr="00053C72">
              <w:rPr>
                <w:rFonts w:cs="Courier New"/>
              </w:rPr>
              <w:t>Max_DR_UL</w:t>
            </w:r>
            <w:proofErr w:type="spellEnd"/>
            <w:r w:rsidRPr="00053C72">
              <w:rPr>
                <w:rFonts w:cs="Courier New"/>
              </w:rPr>
              <w:t xml:space="preserve">, previous </w:t>
            </w:r>
            <w:proofErr w:type="spellStart"/>
            <w:r w:rsidRPr="00053C72">
              <w:rPr>
                <w:rFonts w:cs="Courier New"/>
              </w:rPr>
              <w:t>Max_DR_UL</w:t>
            </w:r>
            <w:proofErr w:type="spellEnd"/>
            <w:r w:rsidRPr="00053C72">
              <w:rPr>
                <w:rFonts w:cs="Courier New"/>
              </w:rPr>
              <w:t>]</w:t>
            </w:r>
          </w:p>
          <w:p w14:paraId="69C4DFD6" w14:textId="77777777" w:rsidR="004428CF" w:rsidRPr="005A3EA5" w:rsidRDefault="004428CF">
            <w:pPr>
              <w:pStyle w:val="PL"/>
              <w:rPr>
                <w:rFonts w:cs="Courier New"/>
              </w:rPr>
            </w:pPr>
            <w:r w:rsidRPr="005A3EA5">
              <w:t xml:space="preserve">  </w:t>
            </w:r>
            <w:proofErr w:type="spellStart"/>
            <w:r w:rsidRPr="005A3EA5">
              <w:rPr>
                <w:rFonts w:cs="Courier New"/>
              </w:rPr>
              <w:t>Max_DR_DL</w:t>
            </w:r>
            <w:proofErr w:type="spellEnd"/>
            <w:r w:rsidRPr="005A3EA5">
              <w:rPr>
                <w:rFonts w:cs="Courier New"/>
              </w:rPr>
              <w:t xml:space="preserve"> = MAX[</w:t>
            </w:r>
            <w:proofErr w:type="spellStart"/>
            <w:r w:rsidRPr="005A3EA5">
              <w:rPr>
                <w:rFonts w:cs="Courier New"/>
              </w:rPr>
              <w:t>Max_DR_DL</w:t>
            </w:r>
            <w:proofErr w:type="spellEnd"/>
            <w:r w:rsidRPr="005A3EA5">
              <w:rPr>
                <w:rFonts w:cs="Courier New"/>
              </w:rPr>
              <w:t xml:space="preserve">, previous </w:t>
            </w:r>
            <w:proofErr w:type="spellStart"/>
            <w:r w:rsidRPr="005A3EA5">
              <w:rPr>
                <w:rFonts w:cs="Courier New"/>
              </w:rPr>
              <w:t>Max_DR_DL</w:t>
            </w:r>
            <w:proofErr w:type="spellEnd"/>
            <w:r w:rsidRPr="005A3EA5">
              <w:rPr>
                <w:rFonts w:cs="Courier New"/>
              </w:rPr>
              <w:t>]</w:t>
            </w:r>
          </w:p>
          <w:p w14:paraId="40CBFBB2" w14:textId="77777777" w:rsidR="004428CF" w:rsidRPr="005A3EA5" w:rsidRDefault="004428CF">
            <w:pPr>
              <w:pStyle w:val="PL"/>
              <w:rPr>
                <w:rFonts w:cs="Courier New"/>
              </w:rPr>
            </w:pPr>
            <w:r w:rsidRPr="005A3EA5">
              <w:rPr>
                <w:rFonts w:cs="Courier New"/>
              </w:rPr>
              <w:t>ENDIF;</w:t>
            </w:r>
          </w:p>
          <w:bookmarkEnd w:id="1022"/>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w:t>
            </w:r>
            <w:proofErr w:type="spellStart"/>
            <w:r w:rsidRPr="005A3EA5">
              <w:t>Gua_DR_UL</w:t>
            </w:r>
            <w:proofErr w:type="spellEnd"/>
            <w:r w:rsidRPr="005A3EA5">
              <w:t>:= as defined by operator specific algorithm;</w:t>
            </w:r>
          </w:p>
          <w:p w14:paraId="63E79EC0" w14:textId="77777777" w:rsidR="004428CF" w:rsidRPr="005A3EA5" w:rsidRDefault="004428CF">
            <w:pPr>
              <w:pStyle w:val="PL"/>
            </w:pPr>
            <w:r w:rsidRPr="005A3EA5">
              <w:t xml:space="preserve"> </w:t>
            </w:r>
            <w:proofErr w:type="spellStart"/>
            <w:r w:rsidRPr="005A3EA5">
              <w:t>Gua_DR_DL</w:t>
            </w:r>
            <w:proofErr w:type="spellEnd"/>
            <w:r w:rsidRPr="005A3EA5">
              <w:t>:=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w:t>
            </w:r>
            <w:proofErr w:type="spellStart"/>
            <w:r w:rsidRPr="005A3EA5">
              <w:t>Gua_DR_UL</w:t>
            </w:r>
            <w:proofErr w:type="spellEnd"/>
            <w:r w:rsidRPr="005A3EA5">
              <w:t>:= as defined by application specific algorithm;</w:t>
            </w:r>
          </w:p>
          <w:p w14:paraId="0F82C948" w14:textId="77777777" w:rsidR="004428CF" w:rsidRPr="005A3EA5" w:rsidRDefault="004428CF">
            <w:pPr>
              <w:pStyle w:val="PL"/>
            </w:pPr>
            <w:r w:rsidRPr="005A3EA5">
              <w:t xml:space="preserve">  </w:t>
            </w:r>
            <w:proofErr w:type="spellStart"/>
            <w:r w:rsidRPr="005A3EA5">
              <w:t>Gua_DR_DL</w:t>
            </w:r>
            <w:proofErr w:type="spellEnd"/>
            <w:r w:rsidRPr="005A3EA5">
              <w:t>:=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w:t>
            </w:r>
            <w:proofErr w:type="spellStart"/>
            <w:r w:rsidRPr="005A3EA5">
              <w:t>Gua_DR_UL</w:t>
            </w:r>
            <w:proofErr w:type="spellEnd"/>
            <w:r w:rsidRPr="005A3EA5">
              <w:t>:= as defined by specific algorithm;</w:t>
            </w:r>
          </w:p>
          <w:p w14:paraId="317A85A8" w14:textId="77777777" w:rsidR="004428CF" w:rsidRPr="005A3EA5" w:rsidRDefault="004428CF">
            <w:pPr>
              <w:pStyle w:val="PL"/>
            </w:pPr>
            <w:r w:rsidRPr="005A3EA5">
              <w:t xml:space="preserve">  </w:t>
            </w:r>
            <w:proofErr w:type="spellStart"/>
            <w:r w:rsidRPr="005A3EA5">
              <w:t>Gua_DR_DL</w:t>
            </w:r>
            <w:proofErr w:type="spellEnd"/>
            <w:r w:rsidRPr="005A3EA5">
              <w:t>:=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w:t>
            </w:r>
            <w:proofErr w:type="spellStart"/>
            <w:r w:rsidRPr="005A3EA5">
              <w:t>Gua_DR_UL</w:t>
            </w:r>
            <w:proofErr w:type="spellEnd"/>
            <w:r w:rsidRPr="005A3EA5">
              <w:t>:=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w:t>
            </w:r>
            <w:proofErr w:type="spellStart"/>
            <w:r w:rsidRPr="005A3EA5">
              <w:t>Gua_DR_UL</w:t>
            </w:r>
            <w:proofErr w:type="spellEnd"/>
            <w:r w:rsidRPr="005A3EA5">
              <w:t>:=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w:t>
            </w:r>
            <w:proofErr w:type="spellStart"/>
            <w:r w:rsidRPr="005A3EA5">
              <w:t>Gua_DR_UL</w:t>
            </w:r>
            <w:proofErr w:type="spellEnd"/>
            <w:r w:rsidRPr="005A3EA5">
              <w:t>:=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w:t>
            </w:r>
            <w:proofErr w:type="spellStart"/>
            <w:r w:rsidRPr="005A3EA5">
              <w:t>Gua_DR_DL</w:t>
            </w:r>
            <w:proofErr w:type="spellEnd"/>
            <w:r w:rsidRPr="005A3EA5">
              <w:t>:=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w:t>
            </w:r>
            <w:proofErr w:type="spellStart"/>
            <w:r w:rsidRPr="005A3EA5">
              <w:t>Gua_DR_DL</w:t>
            </w:r>
            <w:proofErr w:type="spellEnd"/>
            <w:r w:rsidRPr="005A3EA5">
              <w:t>:=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w:t>
            </w:r>
            <w:proofErr w:type="spellStart"/>
            <w:r w:rsidRPr="005A3EA5">
              <w:t>Gua_DR_DL</w:t>
            </w:r>
            <w:proofErr w:type="spellEnd"/>
            <w:r w:rsidRPr="005A3EA5">
              <w:t>:=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proofErr w:type="spellStart"/>
            <w:r w:rsidRPr="00053C72">
              <w:rPr>
                <w:rFonts w:cs="Courier New"/>
              </w:rPr>
              <w:t>Gua_DR_UL</w:t>
            </w:r>
            <w:proofErr w:type="spellEnd"/>
            <w:r w:rsidRPr="00053C72">
              <w:rPr>
                <w:rFonts w:cs="Courier New"/>
              </w:rPr>
              <w:t xml:space="preserve"> = MAX[</w:t>
            </w:r>
            <w:proofErr w:type="spellStart"/>
            <w:r w:rsidRPr="00053C72">
              <w:rPr>
                <w:rFonts w:cs="Courier New"/>
              </w:rPr>
              <w:t>Gua_DR_UL</w:t>
            </w:r>
            <w:proofErr w:type="spellEnd"/>
            <w:r w:rsidRPr="00053C72">
              <w:rPr>
                <w:rFonts w:cs="Courier New"/>
              </w:rPr>
              <w:t xml:space="preserve">, previous </w:t>
            </w:r>
            <w:proofErr w:type="spellStart"/>
            <w:r w:rsidRPr="00053C72">
              <w:rPr>
                <w:rFonts w:cs="Courier New"/>
              </w:rPr>
              <w:t>Gua_DR_UL</w:t>
            </w:r>
            <w:proofErr w:type="spellEnd"/>
            <w:r w:rsidRPr="00053C72">
              <w:rPr>
                <w:rFonts w:cs="Courier New"/>
              </w:rPr>
              <w:t>]</w:t>
            </w:r>
          </w:p>
          <w:p w14:paraId="7C411921" w14:textId="77777777" w:rsidR="004428CF" w:rsidRPr="005A3EA5" w:rsidRDefault="004428CF">
            <w:pPr>
              <w:pStyle w:val="PL"/>
              <w:rPr>
                <w:rFonts w:cs="Courier New"/>
              </w:rPr>
            </w:pPr>
            <w:r w:rsidRPr="005A3EA5">
              <w:t xml:space="preserve">  </w:t>
            </w:r>
            <w:proofErr w:type="spellStart"/>
            <w:r w:rsidRPr="005A3EA5">
              <w:rPr>
                <w:rFonts w:cs="Courier New"/>
              </w:rPr>
              <w:t>Gua_DR_DL</w:t>
            </w:r>
            <w:proofErr w:type="spellEnd"/>
            <w:r w:rsidRPr="005A3EA5">
              <w:rPr>
                <w:rFonts w:cs="Courier New"/>
              </w:rPr>
              <w:t xml:space="preserve"> = MAX[</w:t>
            </w:r>
            <w:proofErr w:type="spellStart"/>
            <w:r w:rsidRPr="005A3EA5">
              <w:rPr>
                <w:rFonts w:cs="Courier New"/>
              </w:rPr>
              <w:t>Gua_DR_DL</w:t>
            </w:r>
            <w:proofErr w:type="spellEnd"/>
            <w:r w:rsidRPr="005A3EA5">
              <w:rPr>
                <w:rFonts w:cs="Courier New"/>
              </w:rPr>
              <w:t xml:space="preserve">, previous </w:t>
            </w:r>
            <w:proofErr w:type="spellStart"/>
            <w:r w:rsidRPr="005A3EA5">
              <w:rPr>
                <w:rFonts w:cs="Courier New"/>
              </w:rPr>
              <w:t>Gua_DR_DL</w:t>
            </w:r>
            <w:proofErr w:type="spellEnd"/>
            <w:r w:rsidRPr="005A3EA5">
              <w:rPr>
                <w:rFonts w:cs="Courier New"/>
              </w:rPr>
              <w:t>]</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662731B3"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2563AFBA" w14:textId="77777777" w:rsidR="00E51C32" w:rsidRDefault="00E51C32" w:rsidP="00E51C32">
            <w:pPr>
              <w:pStyle w:val="PL"/>
            </w:pPr>
            <w:r>
              <w:t>ELSE IF MPS Identifier and/or MPS Action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0837226D" w14:textId="77777777" w:rsidR="008D480C" w:rsidRDefault="008D480C" w:rsidP="008D480C">
            <w:pPr>
              <w:pStyle w:val="TAN"/>
            </w:pPr>
            <w:r>
              <w:t>NOTE 11:</w:t>
            </w:r>
            <w:r>
              <w:tab/>
              <w:t>The MPS specific algorithm shall consider various inputs, including the received MPS Identifier, MPS Action and Reservation Priority, as applicable for the service,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 xml:space="preserve">table 7.3.2-2 are applied for all service data flows with corresponding AF </w:t>
      </w:r>
      <w:r w:rsidRPr="00053C72">
        <w:rPr>
          <w:lang w:eastAsia="ja-JP"/>
        </w:rPr>
        <w:lastRenderedPageBreak/>
        <w:t>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62804E6E" w14:textId="77777777" w:rsidR="00EA2C65" w:rsidRDefault="00EA2C65" w:rsidP="00EA2C65">
      <w:pPr>
        <w:pStyle w:val="NO"/>
        <w:rPr>
          <w:lang w:eastAsia="ja-JP"/>
        </w:rPr>
      </w:pPr>
      <w:r>
        <w:rPr>
          <w:lang w:eastAsia="ja-JP"/>
        </w:rPr>
        <w:t>NOTE 3:</w:t>
      </w:r>
      <w:r>
        <w:rPr>
          <w:lang w:eastAsia="ja-JP"/>
        </w:rPr>
        <w:tab/>
        <w:t>ARP is always calculated at PCC rule level according to table 7.3.2-2.</w:t>
      </w:r>
    </w:p>
    <w:p w14:paraId="63B6F364" w14:textId="69A222AA" w:rsidR="004428CF" w:rsidRPr="005A3EA5" w:rsidRDefault="00EA2C65">
      <w:pPr>
        <w:pStyle w:val="TH"/>
        <w:rPr>
          <w:lang w:eastAsia="ja-JP"/>
        </w:rPr>
      </w:pPr>
      <w:r>
        <w:rPr>
          <w:lang w:eastAsia="ja-JP"/>
        </w:rPr>
        <w:t>NOTE 4:</w:t>
      </w:r>
      <w:r>
        <w:rPr>
          <w:lang w:eastAsia="ja-JP"/>
        </w:rPr>
        <w:tab/>
        <w:t xml:space="preserve">QoS information related to AF Signalling IP flow will be conveyed in a PCC Rule and thus table 7.3.2-1 applies for calculating the QoS </w:t>
      </w:r>
      <w:proofErr w:type="spellStart"/>
      <w:r>
        <w:rPr>
          <w:lang w:eastAsia="ja-JP"/>
        </w:rPr>
        <w:t>information.</w:t>
      </w:r>
      <w:r w:rsidR="00152EA0" w:rsidRPr="005A3EA5">
        <w:rPr>
          <w:lang w:eastAsia="ja-JP"/>
        </w:rPr>
        <w:t>Table</w:t>
      </w:r>
      <w:proofErr w:type="spellEnd"/>
      <w:r w:rsidR="00152EA0">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6C12C0CB" w14:textId="77777777" w:rsidR="00E0280C" w:rsidRDefault="00E0280C" w:rsidP="00E0280C">
            <w:pPr>
              <w:pStyle w:val="PL"/>
            </w:pPr>
            <w:r>
              <w:t>ELSE</w:t>
            </w:r>
            <w:r>
              <w:rPr>
                <w:lang w:eastAsia="ko-KR"/>
              </w:rPr>
              <w:t xml:space="preserve"> </w:t>
            </w:r>
            <w:r>
              <w:t>IF MPS Identifier and/or MPS Action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F26835B" w14:textId="77777777" w:rsidR="00A625F3" w:rsidRDefault="00A625F3" w:rsidP="00A625F3">
            <w:pPr>
              <w:pStyle w:val="TAN"/>
              <w:rPr>
                <w:lang w:eastAsia="ko-KR"/>
              </w:rPr>
            </w:pPr>
            <w:r>
              <w:t>NOTE 2:</w:t>
            </w:r>
            <w:r>
              <w:tab/>
              <w:t>The MPS specific algorithm shall consider various inputs, including the received MPS Identifier, MPS Action and Reservation Priority, as applicable,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023" w:name="_Toc28005516"/>
      <w:bookmarkStart w:id="1024" w:name="_Toc36038188"/>
      <w:bookmarkStart w:id="1025" w:name="_Toc45133385"/>
      <w:bookmarkStart w:id="1026" w:name="_Toc51762215"/>
      <w:bookmarkStart w:id="1027" w:name="_Toc59016620"/>
      <w:bookmarkStart w:id="1028" w:name="_Toc68167590"/>
      <w:bookmarkStart w:id="1029" w:name="_Toc185513418"/>
      <w:r w:rsidRPr="005A3EA5">
        <w:rPr>
          <w:lang w:eastAsia="ja-JP"/>
        </w:rPr>
        <w:t>7.3.3</w:t>
      </w:r>
      <w:r w:rsidRPr="005A3EA5">
        <w:rPr>
          <w:lang w:eastAsia="ja-JP"/>
        </w:rPr>
        <w:tab/>
        <w:t>PCF Interworking with an AF supporting N5 interface</w:t>
      </w:r>
      <w:bookmarkEnd w:id="1023"/>
      <w:bookmarkEnd w:id="1024"/>
      <w:bookmarkEnd w:id="1025"/>
      <w:bookmarkEnd w:id="1026"/>
      <w:bookmarkEnd w:id="1027"/>
      <w:bookmarkEnd w:id="1028"/>
      <w:bookmarkEnd w:id="1029"/>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lang w:eastAsia="ja-JP"/>
              </w:rPr>
            </w:pPr>
            <w:r>
              <w:rPr>
                <w:b/>
                <w:bCs/>
              </w:rPr>
              <w:t>Maximum Authorized</w:t>
            </w:r>
            <w:r>
              <w:rPr>
                <w:b/>
                <w:bCs/>
                <w:lang w:eastAsia="ja-JP"/>
              </w:rPr>
              <w:t xml:space="preserve"> Data Rate</w:t>
            </w:r>
            <w:r>
              <w:rPr>
                <w:b/>
                <w:bCs/>
              </w:rPr>
              <w:t xml:space="preserve"> DL</w:t>
            </w:r>
            <w:r>
              <w:rPr>
                <w:b/>
              </w:rPr>
              <w:t xml:space="preserve"> (</w:t>
            </w:r>
            <w:proofErr w:type="spellStart"/>
            <w:r>
              <w:rPr>
                <w:b/>
              </w:rPr>
              <w:t>Max_DR_DL</w:t>
            </w:r>
            <w:proofErr w:type="spellEnd"/>
            <w:r>
              <w:rPr>
                <w:b/>
              </w:rPr>
              <w:t>)</w:t>
            </w:r>
            <w:r>
              <w:rPr>
                <w:b/>
                <w:bCs/>
              </w:rPr>
              <w:t xml:space="preserve"> and UL</w:t>
            </w:r>
            <w:r>
              <w:rPr>
                <w:b/>
              </w:rPr>
              <w:t xml:space="preserve"> (</w:t>
            </w:r>
            <w:proofErr w:type="spellStart"/>
            <w:r>
              <w:rPr>
                <w:b/>
              </w:rPr>
              <w:t>Max_DR_UL</w:t>
            </w:r>
            <w:proofErr w:type="spellEnd"/>
            <w:r>
              <w:rPr>
                <w:b/>
              </w:rPr>
              <w:t>)</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w:t>
            </w:r>
            <w:proofErr w:type="spellStart"/>
            <w:r>
              <w:t>Max_DR_UL</w:t>
            </w:r>
            <w:proofErr w:type="spellEnd"/>
            <w:r>
              <w:t>:= as defined by operator specific algorithm;</w:t>
            </w:r>
          </w:p>
          <w:p w14:paraId="5D7CF6AF" w14:textId="77777777" w:rsidR="000866B5" w:rsidRDefault="000866B5" w:rsidP="000866B5">
            <w:pPr>
              <w:pStyle w:val="PL"/>
              <w:widowControl w:val="0"/>
            </w:pPr>
            <w:r>
              <w:t xml:space="preserve">  </w:t>
            </w:r>
            <w:proofErr w:type="spellStart"/>
            <w:r>
              <w:t>Max_DR_DL</w:t>
            </w:r>
            <w:proofErr w:type="spellEnd"/>
            <w:r>
              <w:t>:=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w:t>
            </w:r>
            <w:proofErr w:type="spellStart"/>
            <w:r>
              <w:t>afAppId</w:t>
            </w:r>
            <w:proofErr w:type="spellEnd"/>
            <w:r>
              <w:t xml:space="preserve"> attribute of </w:t>
            </w:r>
            <w:proofErr w:type="spellStart"/>
            <w:r>
              <w:t>MediaComponent</w:t>
            </w:r>
            <w:proofErr w:type="spellEnd"/>
            <w:r>
              <w:t xml:space="preserve">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w:t>
            </w:r>
            <w:proofErr w:type="spellStart"/>
            <w:r>
              <w:t>Max_DR_UL</w:t>
            </w:r>
            <w:proofErr w:type="spellEnd"/>
            <w:r>
              <w:t>:= as defined by application specific algorithm;</w:t>
            </w:r>
          </w:p>
          <w:p w14:paraId="7892486B" w14:textId="77777777" w:rsidR="000866B5" w:rsidRDefault="000866B5" w:rsidP="000866B5">
            <w:pPr>
              <w:pStyle w:val="PL"/>
              <w:widowControl w:val="0"/>
            </w:pPr>
            <w:r>
              <w:t xml:space="preserve">  </w:t>
            </w:r>
            <w:proofErr w:type="spellStart"/>
            <w:r>
              <w:t>Max_DR_DL</w:t>
            </w:r>
            <w:proofErr w:type="spellEnd"/>
            <w:r>
              <w:t>:= as defined by application specific algorithm;</w:t>
            </w:r>
          </w:p>
          <w:p w14:paraId="26D4AD90" w14:textId="308CA08F" w:rsidR="000866B5" w:rsidRDefault="000866B5" w:rsidP="000866B5">
            <w:pPr>
              <w:pStyle w:val="PL"/>
              <w:widowControl w:val="0"/>
            </w:pPr>
            <w:r>
              <w:t xml:space="preserve">ELSE IF codecs attribute of </w:t>
            </w:r>
            <w:proofErr w:type="spellStart"/>
            <w:r>
              <w:t>MediaComponent</w:t>
            </w:r>
            <w:proofErr w:type="spellEnd"/>
            <w:r>
              <w:t xml:space="preserve">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w:t>
            </w:r>
            <w:proofErr w:type="spellStart"/>
            <w:r>
              <w:t>Max_DR_UL</w:t>
            </w:r>
            <w:proofErr w:type="spellEnd"/>
            <w:r>
              <w:t>:= as defined by specific algorithm;</w:t>
            </w:r>
          </w:p>
          <w:p w14:paraId="6A29F331" w14:textId="77777777" w:rsidR="000866B5" w:rsidRDefault="000866B5" w:rsidP="000866B5">
            <w:pPr>
              <w:pStyle w:val="PL"/>
              <w:widowControl w:val="0"/>
            </w:pPr>
            <w:r>
              <w:t xml:space="preserve">  </w:t>
            </w:r>
            <w:proofErr w:type="spellStart"/>
            <w:r>
              <w:t>Max_DR_DL</w:t>
            </w:r>
            <w:proofErr w:type="spellEnd"/>
            <w:r>
              <w:t>:= as defined by specific algorithm;</w:t>
            </w:r>
          </w:p>
          <w:p w14:paraId="666391AA" w14:textId="77777777" w:rsidR="000866B5" w:rsidRDefault="000866B5" w:rsidP="000866B5">
            <w:pPr>
              <w:pStyle w:val="PL"/>
              <w:widowControl w:val="0"/>
            </w:pPr>
            <w:r>
              <w:t xml:space="preserve">ELSE IF the </w:t>
            </w:r>
            <w:proofErr w:type="spellStart"/>
            <w:r>
              <w:rPr>
                <w:lang w:eastAsia="zh-CN"/>
              </w:rPr>
              <w:t>qosReference</w:t>
            </w:r>
            <w:proofErr w:type="spellEnd"/>
            <w:r>
              <w:t xml:space="preserve"> attribute of </w:t>
            </w:r>
            <w:proofErr w:type="spellStart"/>
            <w:r>
              <w:t>MediaComponent</w:t>
            </w:r>
            <w:proofErr w:type="spellEnd"/>
            <w:r>
              <w:t xml:space="preserve"> data type corresponds to a pre-defined QoS information set THEN</w:t>
            </w:r>
          </w:p>
          <w:p w14:paraId="14D8120F" w14:textId="77777777" w:rsidR="000866B5" w:rsidRDefault="000866B5" w:rsidP="000866B5">
            <w:pPr>
              <w:pStyle w:val="PL"/>
              <w:widowControl w:val="0"/>
            </w:pPr>
            <w:r>
              <w:t xml:space="preserve">  </w:t>
            </w:r>
            <w:proofErr w:type="spellStart"/>
            <w:r>
              <w:t>Max_DR_UL</w:t>
            </w:r>
            <w:proofErr w:type="spellEnd"/>
            <w:r>
              <w:t>:= as configured by operator;</w:t>
            </w:r>
          </w:p>
          <w:p w14:paraId="4039811F" w14:textId="77777777" w:rsidR="000866B5" w:rsidRDefault="000866B5" w:rsidP="000866B5">
            <w:pPr>
              <w:pStyle w:val="PL"/>
              <w:widowControl w:val="0"/>
            </w:pPr>
            <w:r>
              <w:t xml:space="preserve">  </w:t>
            </w:r>
            <w:proofErr w:type="spellStart"/>
            <w:r>
              <w:t>Max_DR_DL</w:t>
            </w:r>
            <w:proofErr w:type="spellEnd"/>
            <w:r>
              <w:t>:=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w:t>
            </w:r>
            <w:proofErr w:type="spellStart"/>
            <w:r>
              <w:t>flowUsage</w:t>
            </w:r>
            <w:proofErr w:type="spellEnd"/>
            <w:r>
              <w:t xml:space="preserve"> attribute of</w:t>
            </w:r>
          </w:p>
          <w:p w14:paraId="4CEE5FA9" w14:textId="77777777" w:rsidR="000866B5" w:rsidRDefault="000866B5" w:rsidP="000866B5">
            <w:pPr>
              <w:pStyle w:val="PL"/>
              <w:widowControl w:val="0"/>
            </w:pPr>
            <w:r>
              <w:t xml:space="preserve">  </w:t>
            </w:r>
            <w:proofErr w:type="spellStart"/>
            <w:r>
              <w:t>MediaSubComponent</w:t>
            </w:r>
            <w:proofErr w:type="spellEnd"/>
            <w:r>
              <w:t xml:space="preserve"> data type THEN</w:t>
            </w:r>
          </w:p>
          <w:p w14:paraId="6FD8A3B8" w14:textId="77777777" w:rsidR="000866B5" w:rsidRDefault="000866B5" w:rsidP="000866B5">
            <w:pPr>
              <w:pStyle w:val="PL"/>
              <w:widowControl w:val="0"/>
            </w:pPr>
            <w:r>
              <w:t xml:space="preserve">    IF </w:t>
            </w:r>
            <w:proofErr w:type="spellStart"/>
            <w:r>
              <w:rPr>
                <w:bCs/>
              </w:rPr>
              <w:t>fStatus</w:t>
            </w:r>
            <w:proofErr w:type="spellEnd"/>
            <w:r>
              <w:rPr>
                <w:bCs/>
              </w:rPr>
              <w:t xml:space="preserve"> attribute</w:t>
            </w:r>
            <w:r>
              <w:t xml:space="preserve"> indicates “REMOVED” THEN</w:t>
            </w:r>
          </w:p>
          <w:p w14:paraId="650DB510" w14:textId="77777777" w:rsidR="000866B5" w:rsidRDefault="000866B5" w:rsidP="000866B5">
            <w:pPr>
              <w:pStyle w:val="PL"/>
              <w:widowControl w:val="0"/>
            </w:pPr>
            <w:r>
              <w:t xml:space="preserve">      </w:t>
            </w:r>
            <w:proofErr w:type="spellStart"/>
            <w:r>
              <w:t>Max_DR_UL</w:t>
            </w:r>
            <w:proofErr w:type="spellEnd"/>
            <w:r>
              <w:t xml:space="preserve">:= </w:t>
            </w:r>
            <w:r>
              <w:rPr>
                <w:bCs/>
              </w:rPr>
              <w:t>0</w:t>
            </w:r>
            <w:r>
              <w:t>;</w:t>
            </w:r>
          </w:p>
          <w:p w14:paraId="59E82451" w14:textId="77777777" w:rsidR="000866B5" w:rsidRDefault="000866B5" w:rsidP="000866B5">
            <w:pPr>
              <w:pStyle w:val="PL"/>
              <w:widowControl w:val="0"/>
            </w:pPr>
            <w:r>
              <w:t xml:space="preserve">      </w:t>
            </w:r>
            <w:proofErr w:type="spellStart"/>
            <w:r>
              <w:t>Max_DR_DL</w:t>
            </w:r>
            <w:proofErr w:type="spellEnd"/>
            <w:r>
              <w:t>:=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57C1D761" w14:textId="77777777" w:rsidR="000866B5" w:rsidRDefault="000866B5" w:rsidP="000866B5">
            <w:pPr>
              <w:pStyle w:val="PL"/>
              <w:widowControl w:val="0"/>
            </w:pPr>
            <w:r>
              <w:t xml:space="preserve">        IF </w:t>
            </w:r>
            <w:proofErr w:type="spellStart"/>
            <w:r>
              <w:t>marBwUl</w:t>
            </w:r>
            <w:proofErr w:type="spellEnd"/>
            <w:r>
              <w:t xml:space="preserve"> attribute is present THEN</w:t>
            </w:r>
          </w:p>
          <w:p w14:paraId="42707BAE" w14:textId="77777777" w:rsidR="000866B5" w:rsidRDefault="000866B5" w:rsidP="000866B5">
            <w:pPr>
              <w:pStyle w:val="PL"/>
              <w:widowControl w:val="0"/>
            </w:pPr>
            <w:r>
              <w:t xml:space="preserve">          </w:t>
            </w:r>
            <w:proofErr w:type="spellStart"/>
            <w:r>
              <w:t>Max_DR_UL</w:t>
            </w:r>
            <w:proofErr w:type="spellEnd"/>
            <w:r>
              <w:t xml:space="preserve">:= </w:t>
            </w:r>
            <w:proofErr w:type="spellStart"/>
            <w:r>
              <w:t>marBwUl</w:t>
            </w:r>
            <w:proofErr w:type="spellEnd"/>
            <w:r>
              <w:t xml:space="preserve">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w:t>
            </w:r>
            <w:proofErr w:type="spellStart"/>
            <w:r>
              <w:t>Max_DR_UL</w:t>
            </w:r>
            <w:proofErr w:type="spellEnd"/>
            <w:r>
              <w:t>:=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w:t>
            </w:r>
            <w:proofErr w:type="spellStart"/>
            <w:r>
              <w:t>Max_DR_UL</w:t>
            </w:r>
            <w:proofErr w:type="spellEnd"/>
            <w:r>
              <w:t>:=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w:t>
            </w:r>
            <w:proofErr w:type="spellStart"/>
            <w:r>
              <w:t>fDescs</w:t>
            </w:r>
            <w:proofErr w:type="spellEnd"/>
            <w:r>
              <w:t xml:space="preserve"> </w:t>
            </w:r>
          </w:p>
          <w:p w14:paraId="0D2EE246" w14:textId="5948D4E1" w:rsidR="000866B5" w:rsidRDefault="000866B5" w:rsidP="000866B5">
            <w:pPr>
              <w:pStyle w:val="PL"/>
              <w:widowControl w:val="0"/>
            </w:pPr>
            <w:r>
              <w:t xml:space="preserve">      Attribute of the </w:t>
            </w:r>
            <w:proofErr w:type="spellStart"/>
            <w:r>
              <w:t>MediaSubComponent</w:t>
            </w:r>
            <w:proofErr w:type="spellEnd"/>
            <w:r>
              <w:t xml:space="preserve"> data type THEN</w:t>
            </w:r>
          </w:p>
          <w:p w14:paraId="5AAB4596" w14:textId="77777777" w:rsidR="000866B5" w:rsidRDefault="000866B5" w:rsidP="000866B5">
            <w:pPr>
              <w:pStyle w:val="PL"/>
              <w:widowControl w:val="0"/>
            </w:pPr>
            <w:r>
              <w:t xml:space="preserve">        IF </w:t>
            </w:r>
            <w:proofErr w:type="spellStart"/>
            <w:r>
              <w:t>marBwDl</w:t>
            </w:r>
            <w:proofErr w:type="spellEnd"/>
            <w:r>
              <w:t xml:space="preserve"> attribute is present THEN</w:t>
            </w:r>
          </w:p>
          <w:p w14:paraId="77996122" w14:textId="77777777" w:rsidR="000866B5" w:rsidRDefault="000866B5" w:rsidP="000866B5">
            <w:pPr>
              <w:pStyle w:val="PL"/>
              <w:widowControl w:val="0"/>
            </w:pPr>
            <w:r>
              <w:t xml:space="preserve">          </w:t>
            </w:r>
            <w:proofErr w:type="spellStart"/>
            <w:r>
              <w:t>Max_DR_DL</w:t>
            </w:r>
            <w:proofErr w:type="spellEnd"/>
            <w:r>
              <w:t xml:space="preserve">:= </w:t>
            </w:r>
            <w:proofErr w:type="spellStart"/>
            <w:r>
              <w:t>marBwDl</w:t>
            </w:r>
            <w:proofErr w:type="spellEnd"/>
            <w:r>
              <w:t xml:space="preserve">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w:t>
            </w:r>
            <w:proofErr w:type="spellStart"/>
            <w:r>
              <w:t>Max_DR_DL</w:t>
            </w:r>
            <w:proofErr w:type="spellEnd"/>
            <w:r>
              <w:t>:=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w:t>
            </w:r>
            <w:proofErr w:type="spellStart"/>
            <w:r>
              <w:t>Max_DR_DL</w:t>
            </w:r>
            <w:proofErr w:type="spellEnd"/>
            <w:r>
              <w:t>:=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proofErr w:type="spellStart"/>
            <w:r>
              <w:rPr>
                <w:bCs/>
              </w:rPr>
              <w:t>fStatus</w:t>
            </w:r>
            <w:proofErr w:type="spellEnd"/>
            <w:r>
              <w:rPr>
                <w:bCs/>
              </w:rPr>
              <w:t xml:space="preserve"> attribute</w:t>
            </w:r>
            <w:r>
              <w:t xml:space="preserve"> indicates “REMOVED” THEN</w:t>
            </w:r>
          </w:p>
          <w:p w14:paraId="6D43909A" w14:textId="77777777" w:rsidR="000866B5" w:rsidRDefault="000866B5" w:rsidP="000866B5">
            <w:pPr>
              <w:pStyle w:val="PL"/>
              <w:widowControl w:val="0"/>
            </w:pPr>
            <w:r>
              <w:t xml:space="preserve">      </w:t>
            </w:r>
            <w:proofErr w:type="spellStart"/>
            <w:r>
              <w:t>Max_DR_UL</w:t>
            </w:r>
            <w:proofErr w:type="spellEnd"/>
            <w:r>
              <w:t xml:space="preserve">:= </w:t>
            </w:r>
            <w:r>
              <w:rPr>
                <w:bCs/>
              </w:rPr>
              <w:t>0</w:t>
            </w:r>
            <w:r>
              <w:t>;</w:t>
            </w:r>
          </w:p>
          <w:p w14:paraId="540F511D" w14:textId="77777777" w:rsidR="000866B5" w:rsidRDefault="000866B5" w:rsidP="000866B5">
            <w:pPr>
              <w:pStyle w:val="PL"/>
              <w:widowControl w:val="0"/>
            </w:pPr>
            <w:r>
              <w:t xml:space="preserve">      </w:t>
            </w:r>
            <w:proofErr w:type="spellStart"/>
            <w:r>
              <w:t>Max_DR_DL</w:t>
            </w:r>
            <w:proofErr w:type="spellEnd"/>
            <w:r>
              <w:t>:=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09A6FC34" w14:textId="77777777" w:rsidR="000866B5" w:rsidRDefault="000866B5" w:rsidP="000866B5">
            <w:pPr>
              <w:pStyle w:val="PL"/>
              <w:widowControl w:val="0"/>
            </w:pPr>
            <w:r>
              <w:t xml:space="preserve">        IF </w:t>
            </w:r>
            <w:proofErr w:type="spellStart"/>
            <w:r>
              <w:t>marBwUl</w:t>
            </w:r>
            <w:proofErr w:type="spellEnd"/>
            <w:r>
              <w:t xml:space="preserve"> attribute is present within the </w:t>
            </w:r>
            <w:proofErr w:type="spellStart"/>
            <w:r>
              <w:t>MediaSubComponent</w:t>
            </w:r>
            <w:proofErr w:type="spellEnd"/>
            <w:r>
              <w:t xml:space="preserve">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w:t>
            </w:r>
            <w:proofErr w:type="spellStart"/>
            <w:r>
              <w:t>Max_DR_UL</w:t>
            </w:r>
            <w:proofErr w:type="spellEnd"/>
            <w:r>
              <w:t xml:space="preserve">:= </w:t>
            </w:r>
            <w:proofErr w:type="spellStart"/>
            <w:r>
              <w:t>marBwUl</w:t>
            </w:r>
            <w:proofErr w:type="spellEnd"/>
            <w:r>
              <w:t xml:space="preserve">;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proofErr w:type="spellStart"/>
            <w:r>
              <w:t>rsBw</w:t>
            </w:r>
            <w:proofErr w:type="spellEnd"/>
            <w:r w:rsidRPr="005A3EA5">
              <w:t xml:space="preserve"> is present </w:t>
            </w:r>
            <w:r w:rsidRPr="00461BD1">
              <w:t xml:space="preserve">within the </w:t>
            </w:r>
            <w:proofErr w:type="spellStart"/>
            <w:r w:rsidRPr="00461BD1">
              <w:t>MediaComponent</w:t>
            </w:r>
            <w:proofErr w:type="spellEnd"/>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w:t>
            </w:r>
            <w:proofErr w:type="spellStart"/>
            <w:r>
              <w:t>rrBw</w:t>
            </w:r>
            <w:proofErr w:type="spellEnd"/>
            <w:r>
              <w:t xml:space="preserve"> </w:t>
            </w:r>
            <w:r w:rsidRPr="008E1DE9">
              <w:t xml:space="preserve">is </w:t>
            </w:r>
            <w:r>
              <w:t xml:space="preserve"> </w:t>
            </w:r>
            <w:r w:rsidRPr="008E1DE9">
              <w:t xml:space="preserve">present </w:t>
            </w:r>
            <w:r w:rsidRPr="004B33FA">
              <w:t xml:space="preserve">within the </w:t>
            </w:r>
            <w:proofErr w:type="spellStart"/>
            <w:r w:rsidRPr="004B33FA">
              <w:t>MediaComponent</w:t>
            </w:r>
            <w:proofErr w:type="spellEnd"/>
            <w:r w:rsidRPr="004B33FA">
              <w:t xml:space="preserve">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w:t>
            </w:r>
            <w:proofErr w:type="spellStart"/>
            <w:r>
              <w:t>Max_DR_UL</w:t>
            </w:r>
            <w:proofErr w:type="spellEnd"/>
            <w:r>
              <w:t>:=</w:t>
            </w:r>
            <w:bookmarkStart w:id="1030" w:name="MCCQCTEMPBM_00000128"/>
            <w:r>
              <w:rPr>
                <w:rFonts w:cs="Courier New"/>
              </w:rPr>
              <w:t>(</w:t>
            </w:r>
            <w:proofErr w:type="spellStart"/>
            <w:r>
              <w:t>rsBw</w:t>
            </w:r>
            <w:proofErr w:type="spellEnd"/>
            <w:r>
              <w:t xml:space="preserve"> </w:t>
            </w:r>
            <w:r>
              <w:rPr>
                <w:rFonts w:cs="Courier New"/>
              </w:rPr>
              <w:t xml:space="preserve">+ </w:t>
            </w:r>
            <w:proofErr w:type="spellStart"/>
            <w:r>
              <w:t>rrBw</w:t>
            </w:r>
            <w:proofErr w:type="spellEnd"/>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w:t>
            </w:r>
            <w:proofErr w:type="spellStart"/>
            <w:r>
              <w:t>marBwUl</w:t>
            </w:r>
            <w:proofErr w:type="spellEnd"/>
            <w:r>
              <w:t xml:space="preserve"> attribute is present within the </w:t>
            </w:r>
            <w:proofErr w:type="spellStart"/>
            <w:r>
              <w:t>MediaComponent</w:t>
            </w:r>
            <w:proofErr w:type="spellEnd"/>
            <w:r>
              <w:t xml:space="preserve">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proofErr w:type="spellStart"/>
            <w:r>
              <w:t>rsBw</w:t>
            </w:r>
            <w:proofErr w:type="spellEnd"/>
            <w:r>
              <w:t xml:space="preserve"> </w:t>
            </w:r>
            <w:r>
              <w:rPr>
                <w:rFonts w:cs="Courier New"/>
              </w:rPr>
              <w:t xml:space="preserve">is present </w:t>
            </w:r>
            <w:r>
              <w:t xml:space="preserve">within the </w:t>
            </w:r>
            <w:proofErr w:type="spellStart"/>
            <w:r>
              <w:t>MediaComponent</w:t>
            </w:r>
            <w:proofErr w:type="spellEnd"/>
            <w:r>
              <w:t xml:space="preserve"> data type </w:t>
            </w:r>
          </w:p>
          <w:p w14:paraId="761B3364" w14:textId="77777777" w:rsidR="000866B5" w:rsidRDefault="000866B5" w:rsidP="008B29B9">
            <w:pPr>
              <w:pStyle w:val="PL"/>
              <w:rPr>
                <w:rFonts w:cs="Courier New"/>
              </w:rPr>
            </w:pPr>
            <w:r>
              <w:rPr>
                <w:rFonts w:cs="Courier New"/>
              </w:rPr>
              <w:t xml:space="preserve">              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MAX[0.05 * </w:t>
            </w:r>
            <w:proofErr w:type="spellStart"/>
            <w:r>
              <w:t>marBwUl</w:t>
            </w:r>
            <w:proofErr w:type="spellEnd"/>
            <w:r>
              <w:rPr>
                <w:rFonts w:cs="Courier New"/>
              </w:rPr>
              <w:t xml:space="preserve">, </w:t>
            </w:r>
            <w:proofErr w:type="spellStart"/>
            <w:r>
              <w:t>rsBw</w:t>
            </w:r>
            <w:proofErr w:type="spellEnd"/>
            <w:r>
              <w:t>];</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proofErr w:type="spellStart"/>
            <w:r>
              <w:t>rrBw</w:t>
            </w:r>
            <w:proofErr w:type="spellEnd"/>
            <w:r>
              <w:t xml:space="preserve"> </w:t>
            </w:r>
            <w:r>
              <w:rPr>
                <w:rFonts w:cs="Courier New"/>
              </w:rPr>
              <w:t>is present</w:t>
            </w:r>
            <w:r>
              <w:t xml:space="preserve"> within the </w:t>
            </w:r>
            <w:proofErr w:type="spellStart"/>
            <w:r>
              <w:t>MediaComponent</w:t>
            </w:r>
            <w:proofErr w:type="spellEnd"/>
            <w:r>
              <w:t xml:space="preserve">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MAX[0.05 * </w:t>
            </w:r>
            <w:proofErr w:type="spellStart"/>
            <w:r>
              <w:t>marBwUl</w:t>
            </w:r>
            <w:proofErr w:type="spellEnd"/>
            <w:r>
              <w:rPr>
                <w:rFonts w:cs="Courier New"/>
              </w:rPr>
              <w:t xml:space="preserve">, </w:t>
            </w:r>
            <w:proofErr w:type="spellStart"/>
            <w:r>
              <w:t>rrBw</w:t>
            </w:r>
            <w:proofErr w:type="spellEnd"/>
            <w:r>
              <w:t>];</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473AA457"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0.05 * </w:t>
            </w:r>
            <w:proofErr w:type="spellStart"/>
            <w:r>
              <w:t>marBwUl</w:t>
            </w:r>
            <w:proofErr w:type="spellEnd"/>
            <w:r>
              <w:rPr>
                <w:rFonts w:cs="Courier New"/>
              </w:rPr>
              <w:t>;</w:t>
            </w:r>
          </w:p>
          <w:p w14:paraId="785B944A" w14:textId="77777777" w:rsidR="000866B5" w:rsidRDefault="000866B5" w:rsidP="000866B5">
            <w:pPr>
              <w:pStyle w:val="PL"/>
              <w:widowControl w:val="0"/>
              <w:rPr>
                <w:rFonts w:cs="Courier New"/>
              </w:rPr>
            </w:pPr>
            <w:r>
              <w:rPr>
                <w:rFonts w:cs="Courier New"/>
              </w:rPr>
              <w:lastRenderedPageBreak/>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w:t>
            </w:r>
            <w:proofErr w:type="spellStart"/>
            <w:r>
              <w:t>Max_DR_UL</w:t>
            </w:r>
            <w:proofErr w:type="spellEnd"/>
            <w:r>
              <w:t>:=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w:t>
            </w:r>
            <w:proofErr w:type="spellStart"/>
            <w:r>
              <w:t>Max_DR_UL</w:t>
            </w:r>
            <w:proofErr w:type="spellEnd"/>
            <w:r>
              <w:t>:=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5AB14809" w14:textId="57E4D438" w:rsidR="000866B5" w:rsidRDefault="000866B5" w:rsidP="000866B5">
            <w:pPr>
              <w:pStyle w:val="PL"/>
              <w:widowControl w:val="0"/>
            </w:pPr>
            <w:r>
              <w:t xml:space="preserve">        IF </w:t>
            </w:r>
            <w:proofErr w:type="spellStart"/>
            <w:r>
              <w:t>marBwDl</w:t>
            </w:r>
            <w:proofErr w:type="spellEnd"/>
            <w:r>
              <w:t xml:space="preserve"> attribute is present within the </w:t>
            </w:r>
            <w:proofErr w:type="spellStart"/>
            <w:r>
              <w:t>MediaSubComponent</w:t>
            </w:r>
            <w:proofErr w:type="spellEnd"/>
            <w:r>
              <w:t xml:space="preserve">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w:t>
            </w:r>
            <w:proofErr w:type="spellStart"/>
            <w:r>
              <w:t>Max_DR_DL</w:t>
            </w:r>
            <w:proofErr w:type="spellEnd"/>
            <w:r>
              <w:t xml:space="preserve">:= </w:t>
            </w:r>
            <w:proofErr w:type="spellStart"/>
            <w:r>
              <w:t>marBwDl</w:t>
            </w:r>
            <w:proofErr w:type="spellEnd"/>
            <w:r>
              <w:t>;</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proofErr w:type="spellStart"/>
            <w:r>
              <w:t>rsBw</w:t>
            </w:r>
            <w:proofErr w:type="spellEnd"/>
            <w:r w:rsidRPr="005A3EA5">
              <w:t xml:space="preserve"> is present </w:t>
            </w:r>
            <w:r w:rsidRPr="00461BD1">
              <w:t xml:space="preserve">within the </w:t>
            </w:r>
            <w:proofErr w:type="spellStart"/>
            <w:r w:rsidRPr="00461BD1">
              <w:t>MediaComponent</w:t>
            </w:r>
            <w:proofErr w:type="spellEnd"/>
            <w:r w:rsidRPr="00461BD1">
              <w:t xml:space="preserve"> </w:t>
            </w:r>
          </w:p>
          <w:p w14:paraId="232BCFCB" w14:textId="77777777" w:rsidR="000866B5" w:rsidRDefault="000866B5" w:rsidP="000866B5">
            <w:pPr>
              <w:pStyle w:val="PL"/>
              <w:widowControl w:val="0"/>
            </w:pPr>
            <w:r>
              <w:t xml:space="preserve">          </w:t>
            </w:r>
            <w:r w:rsidRPr="00461BD1">
              <w:t>data type</w:t>
            </w:r>
            <w:r w:rsidRPr="008E1DE9">
              <w:t xml:space="preserve"> and </w:t>
            </w:r>
            <w:proofErr w:type="spellStart"/>
            <w:r>
              <w:t>rrBw</w:t>
            </w:r>
            <w:proofErr w:type="spellEnd"/>
            <w:r>
              <w:t xml:space="preserve"> </w:t>
            </w:r>
            <w:r w:rsidRPr="008E1DE9">
              <w:t xml:space="preserve">is present </w:t>
            </w:r>
            <w:r w:rsidRPr="00461BD1">
              <w:t xml:space="preserve">within the </w:t>
            </w:r>
            <w:proofErr w:type="spellStart"/>
            <w:r w:rsidRPr="00461BD1">
              <w:t>MediaComponent</w:t>
            </w:r>
            <w:proofErr w:type="spellEnd"/>
            <w:r w:rsidRPr="00461BD1">
              <w:t xml:space="preserve">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w:t>
            </w:r>
            <w:proofErr w:type="spellStart"/>
            <w:r>
              <w:t>Max_DR_DL</w:t>
            </w:r>
            <w:proofErr w:type="spellEnd"/>
            <w:r>
              <w:t>:=</w:t>
            </w:r>
            <w:r>
              <w:rPr>
                <w:rFonts w:cs="Courier New"/>
              </w:rPr>
              <w:t>(</w:t>
            </w:r>
            <w:proofErr w:type="spellStart"/>
            <w:r>
              <w:t>rsBw</w:t>
            </w:r>
            <w:proofErr w:type="spellEnd"/>
            <w:r>
              <w:t xml:space="preserve"> </w:t>
            </w:r>
            <w:r>
              <w:rPr>
                <w:rFonts w:cs="Courier New"/>
              </w:rPr>
              <w:t xml:space="preserve">+ </w:t>
            </w:r>
            <w:proofErr w:type="spellStart"/>
            <w:r>
              <w:t>rrBw</w:t>
            </w:r>
            <w:proofErr w:type="spellEnd"/>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w:t>
            </w:r>
            <w:proofErr w:type="spellStart"/>
            <w:r>
              <w:t>marBwDl</w:t>
            </w:r>
            <w:proofErr w:type="spellEnd"/>
            <w:r>
              <w:t xml:space="preserve"> attribute is present within the </w:t>
            </w:r>
            <w:proofErr w:type="spellStart"/>
            <w:r>
              <w:t>MediaComponent</w:t>
            </w:r>
            <w:proofErr w:type="spellEnd"/>
            <w:r>
              <w:t xml:space="preserve">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present </w:t>
            </w:r>
            <w:r>
              <w:t xml:space="preserve">within the </w:t>
            </w:r>
            <w:proofErr w:type="spellStart"/>
            <w:r>
              <w:t>MediaComponent</w:t>
            </w:r>
            <w:proofErr w:type="spellEnd"/>
            <w:r>
              <w:t xml:space="preserve"> data type </w:t>
            </w:r>
          </w:p>
          <w:p w14:paraId="09B363A5"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MAX[0.05 * </w:t>
            </w:r>
            <w:proofErr w:type="spellStart"/>
            <w:r>
              <w:t>marBwDl</w:t>
            </w:r>
            <w:proofErr w:type="spellEnd"/>
            <w:r>
              <w:rPr>
                <w:rFonts w:cs="Courier New"/>
              </w:rPr>
              <w:t xml:space="preserve">, </w:t>
            </w:r>
            <w:proofErr w:type="spellStart"/>
            <w:r>
              <w:t>rsBw</w:t>
            </w:r>
            <w:proofErr w:type="spellEnd"/>
            <w:r>
              <w:t>];</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1B497B73"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present</w:t>
            </w:r>
            <w:r>
              <w:t xml:space="preserve"> within the </w:t>
            </w:r>
            <w:proofErr w:type="spellStart"/>
            <w:r>
              <w:t>MediaComponent</w:t>
            </w:r>
            <w:proofErr w:type="spellEnd"/>
            <w:r>
              <w:t xml:space="preserve">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MAX[0.05 * </w:t>
            </w:r>
            <w:proofErr w:type="spellStart"/>
            <w:r>
              <w:t>marBwDl</w:t>
            </w:r>
            <w:proofErr w:type="spellEnd"/>
            <w:r>
              <w:rPr>
                <w:rFonts w:cs="Courier New"/>
              </w:rPr>
              <w:t xml:space="preserve">, </w:t>
            </w:r>
            <w:proofErr w:type="spellStart"/>
            <w:r>
              <w:t>rrBw</w:t>
            </w:r>
            <w:proofErr w:type="spellEnd"/>
            <w:r>
              <w:t>];</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7B1EF386"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0.05 * </w:t>
            </w:r>
            <w:proofErr w:type="spellStart"/>
            <w:r>
              <w:t>marBwDl</w:t>
            </w:r>
            <w:proofErr w:type="spellEnd"/>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w:t>
            </w:r>
            <w:proofErr w:type="spellStart"/>
            <w:r>
              <w:t>Max_DR_DL</w:t>
            </w:r>
            <w:proofErr w:type="spellEnd"/>
            <w:r>
              <w:t>:=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w:t>
            </w:r>
            <w:proofErr w:type="spellStart"/>
            <w:r>
              <w:t>Max_DR_DL</w:t>
            </w:r>
            <w:proofErr w:type="spellEnd"/>
            <w:r>
              <w:t>:=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bookmarkEnd w:id="1030"/>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lastRenderedPageBreak/>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operator specific algorithm;</w:t>
            </w:r>
          </w:p>
          <w:p w14:paraId="4E87CF3C"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 xml:space="preserve">ELSE IF </w:t>
            </w:r>
            <w:proofErr w:type="spellStart"/>
            <w:r w:rsidRPr="005A3EA5">
              <w:t>afAppId</w:t>
            </w:r>
            <w:proofErr w:type="spellEnd"/>
            <w:r w:rsidRPr="005A3EA5">
              <w:t xml:space="preserve"> attribute of </w:t>
            </w:r>
            <w:proofErr w:type="spellStart"/>
            <w:r w:rsidRPr="005A3EA5">
              <w:t>MediaComponent</w:t>
            </w:r>
            <w:proofErr w:type="spellEnd"/>
            <w:r w:rsidRPr="005A3EA5">
              <w:t xml:space="preserve">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application specific algorithm;</w:t>
            </w:r>
          </w:p>
          <w:p w14:paraId="472EA7B4"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application specific algorithm;</w:t>
            </w:r>
          </w:p>
          <w:p w14:paraId="63E48A37" w14:textId="77777777" w:rsidR="000866B5" w:rsidRPr="005A3EA5" w:rsidRDefault="000866B5" w:rsidP="000866B5">
            <w:pPr>
              <w:pStyle w:val="PL"/>
            </w:pPr>
            <w:r w:rsidRPr="005A3EA5">
              <w:t xml:space="preserve">ELSE IF codecs attribute of </w:t>
            </w:r>
            <w:proofErr w:type="spellStart"/>
            <w:r w:rsidRPr="005A3EA5">
              <w:t>MediaComponent</w:t>
            </w:r>
            <w:proofErr w:type="spellEnd"/>
            <w:r w:rsidRPr="005A3EA5">
              <w:t xml:space="preserve">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specific algorithm;</w:t>
            </w:r>
          </w:p>
          <w:p w14:paraId="2E0FB4E8"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specific algorithm;</w:t>
            </w:r>
          </w:p>
          <w:p w14:paraId="2B9BF6A8" w14:textId="77777777" w:rsidR="000866B5" w:rsidRPr="005A3EA5" w:rsidRDefault="000866B5" w:rsidP="000866B5">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195264B9" w14:textId="77777777" w:rsidR="000866B5" w:rsidRPr="005A3EA5" w:rsidRDefault="000866B5" w:rsidP="000866B5">
            <w:pPr>
              <w:pStyle w:val="PL"/>
            </w:pPr>
            <w:r w:rsidRPr="005A3EA5">
              <w:t xml:space="preserve"> </w:t>
            </w:r>
            <w:proofErr w:type="spellStart"/>
            <w:r w:rsidRPr="005A3EA5">
              <w:t>Gua_DR_UL</w:t>
            </w:r>
            <w:proofErr w:type="spellEnd"/>
            <w:r w:rsidRPr="005A3EA5">
              <w:t>:= as configured by operator</w:t>
            </w:r>
          </w:p>
          <w:p w14:paraId="08EED0F2" w14:textId="77777777" w:rsidR="000866B5" w:rsidRPr="005A3EA5" w:rsidRDefault="000866B5" w:rsidP="000866B5">
            <w:pPr>
              <w:pStyle w:val="PL"/>
            </w:pPr>
            <w:r w:rsidRPr="005A3EA5">
              <w:t xml:space="preserve"> </w:t>
            </w:r>
            <w:proofErr w:type="spellStart"/>
            <w:r w:rsidRPr="005A3EA5">
              <w:t>Gua_DR_DL</w:t>
            </w:r>
            <w:proofErr w:type="spellEnd"/>
            <w:r w:rsidRPr="005A3EA5">
              <w:t>:= as configured by operator;</w:t>
            </w:r>
          </w:p>
          <w:p w14:paraId="4CD28F2F" w14:textId="77777777" w:rsidR="000866B5" w:rsidRPr="005A3EA5" w:rsidRDefault="000866B5" w:rsidP="000866B5">
            <w:pPr>
              <w:pStyle w:val="PL"/>
              <w:rPr>
                <w:lang w:val="en-US"/>
              </w:rPr>
            </w:pPr>
            <w:r w:rsidRPr="005A3EA5">
              <w:t xml:space="preserve">ELSE 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w:t>
            </w:r>
            <w:proofErr w:type="spellStart"/>
            <w:r w:rsidRPr="005A3EA5">
              <w:t>Gua_DR_UL</w:t>
            </w:r>
            <w:proofErr w:type="spellEnd"/>
            <w:r w:rsidRPr="005A3EA5">
              <w:t>:= as configured by operator</w:t>
            </w:r>
            <w:r>
              <w:t>;</w:t>
            </w:r>
          </w:p>
          <w:p w14:paraId="2151BA36" w14:textId="77777777" w:rsidR="000866B5" w:rsidRDefault="000866B5" w:rsidP="000866B5">
            <w:pPr>
              <w:pStyle w:val="PL"/>
            </w:pPr>
            <w:r w:rsidRPr="005A3EA5">
              <w:t xml:space="preserve"> </w:t>
            </w:r>
            <w:proofErr w:type="spellStart"/>
            <w:r w:rsidRPr="005A3EA5">
              <w:t>Gua_DR_DL</w:t>
            </w:r>
            <w:proofErr w:type="spellEnd"/>
            <w:r w:rsidRPr="005A3EA5">
              <w:t>:=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w:t>
            </w:r>
            <w:proofErr w:type="spellStart"/>
            <w:r w:rsidRPr="00277A8B">
              <w:rPr>
                <w:lang w:val="es-ES"/>
              </w:rPr>
              <w:t>Gua_DR_UL</w:t>
            </w:r>
            <w:proofErr w:type="spellEnd"/>
            <w:r w:rsidRPr="00277A8B">
              <w:rPr>
                <w:lang w:val="es-ES"/>
              </w:rPr>
              <w:t xml:space="preserve">:= </w:t>
            </w:r>
            <w:proofErr w:type="spellStart"/>
            <w:r w:rsidRPr="00277A8B">
              <w:rPr>
                <w:lang w:val="es-ES"/>
              </w:rPr>
              <w:t>gbrUl</w:t>
            </w:r>
            <w:proofErr w:type="spellEnd"/>
            <w:r w:rsidRPr="00277A8B">
              <w:rPr>
                <w:lang w:val="es-ES"/>
              </w:rPr>
              <w:t xml:space="preserve"> </w:t>
            </w:r>
            <w:proofErr w:type="spellStart"/>
            <w:r w:rsidRPr="00277A8B">
              <w:rPr>
                <w:lang w:val="es-ES"/>
              </w:rPr>
              <w:t>v</w:t>
            </w:r>
            <w:r>
              <w:rPr>
                <w:lang w:val="es-ES"/>
              </w:rPr>
              <w:t>alue</w:t>
            </w:r>
            <w:proofErr w:type="spellEnd"/>
            <w:r>
              <w:rPr>
                <w:lang w:val="es-ES"/>
              </w:rPr>
              <w:t>;</w:t>
            </w:r>
          </w:p>
          <w:p w14:paraId="594CB304" w14:textId="4B147AE3" w:rsidR="000866B5" w:rsidRPr="005A3EA5" w:rsidRDefault="000866B5" w:rsidP="000866B5">
            <w:pPr>
              <w:pStyle w:val="PL"/>
            </w:pPr>
            <w:r w:rsidRPr="00277A8B">
              <w:rPr>
                <w:lang w:val="es-ES"/>
              </w:rPr>
              <w:t xml:space="preserve"> </w:t>
            </w:r>
            <w:proofErr w:type="spellStart"/>
            <w:r>
              <w:t>Gua_DR_DL</w:t>
            </w:r>
            <w:proofErr w:type="spellEnd"/>
            <w:r>
              <w:t xml:space="preserve">:= </w:t>
            </w:r>
            <w:proofErr w:type="spellStart"/>
            <w:r>
              <w:t>gbrDl</w:t>
            </w:r>
            <w:proofErr w:type="spellEnd"/>
            <w:r>
              <w:t xml:space="preserve">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proofErr w:type="spellStart"/>
            <w:r w:rsidRPr="005A3EA5">
              <w:rPr>
                <w:bCs/>
              </w:rPr>
              <w:t>fStatus</w:t>
            </w:r>
            <w:proofErr w:type="spellEnd"/>
            <w:r w:rsidRPr="005A3EA5">
              <w:rPr>
                <w:bCs/>
              </w:rPr>
              <w:t xml:space="preserve">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proofErr w:type="spellStart"/>
            <w:r>
              <w:t>Gua</w:t>
            </w:r>
            <w:r w:rsidRPr="005A3EA5">
              <w:t>_DR_UL</w:t>
            </w:r>
            <w:proofErr w:type="spellEnd"/>
            <w:r w:rsidRPr="005A3EA5">
              <w:t xml:space="preserve">:= </w:t>
            </w:r>
            <w:r w:rsidRPr="005A3EA5">
              <w:rPr>
                <w:bCs/>
              </w:rPr>
              <w:t>0</w:t>
            </w:r>
            <w:r w:rsidRPr="005A3EA5">
              <w:t>;</w:t>
            </w:r>
          </w:p>
          <w:p w14:paraId="1E8A811D" w14:textId="18631BF5" w:rsidR="000866B5" w:rsidRPr="005A3EA5" w:rsidRDefault="000866B5" w:rsidP="000866B5">
            <w:pPr>
              <w:pStyle w:val="PL"/>
            </w:pPr>
            <w:r w:rsidRPr="005A3EA5">
              <w:t xml:space="preserve">  </w:t>
            </w:r>
            <w:proofErr w:type="spellStart"/>
            <w:r>
              <w:t>Gua</w:t>
            </w:r>
            <w:r w:rsidRPr="005A3EA5">
              <w:t>_DR_DL</w:t>
            </w:r>
            <w:proofErr w:type="spellEnd"/>
            <w:r w:rsidRPr="005A3EA5">
              <w:t>:=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46128D19" w14:textId="77777777" w:rsidR="000866B5" w:rsidRPr="005A3EA5" w:rsidRDefault="000866B5" w:rsidP="000866B5">
            <w:pPr>
              <w:pStyle w:val="PL"/>
            </w:pPr>
            <w:r w:rsidRPr="005A3EA5">
              <w:t xml:space="preserve">   IF </w:t>
            </w:r>
            <w:proofErr w:type="spellStart"/>
            <w:r w:rsidRPr="005A3EA5">
              <w:t>mirBwUl</w:t>
            </w:r>
            <w:proofErr w:type="spellEnd"/>
            <w:r w:rsidRPr="005A3EA5">
              <w:t xml:space="preserve"> attribute is present THEN</w:t>
            </w:r>
          </w:p>
          <w:p w14:paraId="50BBCAE1" w14:textId="77777777" w:rsidR="000866B5" w:rsidRPr="005A3EA5" w:rsidRDefault="000866B5" w:rsidP="000866B5">
            <w:pPr>
              <w:pStyle w:val="PL"/>
            </w:pPr>
            <w:r w:rsidRPr="005A3EA5">
              <w:t xml:space="preserve">    </w:t>
            </w:r>
            <w:proofErr w:type="spellStart"/>
            <w:r w:rsidRPr="005A3EA5">
              <w:t>Gua_DR_UL</w:t>
            </w:r>
            <w:proofErr w:type="spellEnd"/>
            <w:r w:rsidRPr="005A3EA5">
              <w:t xml:space="preserve">:= </w:t>
            </w:r>
            <w:proofErr w:type="spellStart"/>
            <w:r w:rsidRPr="005A3EA5">
              <w:t>mirBwUl</w:t>
            </w:r>
            <w:proofErr w:type="spellEnd"/>
            <w:r w:rsidRPr="005A3EA5">
              <w:t xml:space="preserve">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w:t>
            </w:r>
            <w:proofErr w:type="spellStart"/>
            <w:r w:rsidRPr="005A3EA5">
              <w:t>Gua_DR_UL</w:t>
            </w:r>
            <w:proofErr w:type="spellEnd"/>
            <w:r w:rsidRPr="005A3EA5">
              <w:t>:=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w:t>
            </w:r>
            <w:proofErr w:type="spellStart"/>
            <w:r w:rsidRPr="005A3EA5">
              <w:t>Gua_DR_UL</w:t>
            </w:r>
            <w:proofErr w:type="spellEnd"/>
            <w:r w:rsidRPr="005A3EA5">
              <w:t>:=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3534BA0F" w14:textId="77777777" w:rsidR="000866B5" w:rsidRPr="005A3EA5" w:rsidRDefault="000866B5" w:rsidP="000866B5">
            <w:pPr>
              <w:pStyle w:val="PL"/>
            </w:pPr>
            <w:r w:rsidRPr="005A3EA5">
              <w:t xml:space="preserve">   IF </w:t>
            </w:r>
            <w:proofErr w:type="spellStart"/>
            <w:r w:rsidRPr="005A3EA5">
              <w:t>mirBwDl</w:t>
            </w:r>
            <w:proofErr w:type="spellEnd"/>
            <w:r w:rsidRPr="005A3EA5">
              <w:t xml:space="preserve"> attribute is present THEN</w:t>
            </w:r>
          </w:p>
          <w:p w14:paraId="42D292B6" w14:textId="77777777" w:rsidR="000866B5" w:rsidRPr="005A3EA5" w:rsidRDefault="000866B5" w:rsidP="000866B5">
            <w:pPr>
              <w:pStyle w:val="PL"/>
            </w:pPr>
            <w:r w:rsidRPr="005A3EA5">
              <w:t xml:space="preserve">    </w:t>
            </w:r>
            <w:proofErr w:type="spellStart"/>
            <w:r w:rsidRPr="005A3EA5">
              <w:t>Gua_DR_DL</w:t>
            </w:r>
            <w:proofErr w:type="spellEnd"/>
            <w:r w:rsidRPr="005A3EA5">
              <w:t xml:space="preserve">:= </w:t>
            </w:r>
            <w:proofErr w:type="spellStart"/>
            <w:r w:rsidRPr="005A3EA5">
              <w:t>mirBwDl</w:t>
            </w:r>
            <w:proofErr w:type="spellEnd"/>
            <w:r w:rsidRPr="005A3EA5">
              <w:t xml:space="preserve">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w:t>
            </w:r>
            <w:proofErr w:type="spellStart"/>
            <w:r w:rsidRPr="005A3EA5">
              <w:t>Gua_DR_DL</w:t>
            </w:r>
            <w:proofErr w:type="spellEnd"/>
            <w:r w:rsidRPr="005A3EA5">
              <w:t>:=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w:t>
            </w:r>
            <w:proofErr w:type="spellStart"/>
            <w:r w:rsidRPr="005A3EA5">
              <w:t>Gua_DR_DL</w:t>
            </w:r>
            <w:proofErr w:type="spellEnd"/>
            <w:r w:rsidRPr="005A3EA5">
              <w:t>:=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117C0F85" w:rsidR="000866B5" w:rsidRPr="005A3EA5" w:rsidRDefault="000866B5" w:rsidP="000866B5">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3C3D5BDF" w14:textId="77777777" w:rsidR="00576279" w:rsidRDefault="00576279" w:rsidP="005762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ELSE IF </w:t>
            </w:r>
            <w:proofErr w:type="spellStart"/>
            <w:r>
              <w:rPr>
                <w:rFonts w:ascii="Courier New" w:hAnsi="Courier New"/>
                <w:sz w:val="16"/>
              </w:rPr>
              <w:t>mpsId</w:t>
            </w:r>
            <w:proofErr w:type="spellEnd"/>
            <w:r>
              <w:rPr>
                <w:rFonts w:ascii="Courier New" w:hAnsi="Courier New"/>
                <w:sz w:val="16"/>
              </w:rPr>
              <w:t xml:space="preserve"> attribute and/or </w:t>
            </w:r>
            <w:proofErr w:type="spellStart"/>
            <w:r>
              <w:rPr>
                <w:rFonts w:ascii="Courier New" w:hAnsi="Courier New"/>
                <w:sz w:val="16"/>
              </w:rPr>
              <w:t>mpsAction</w:t>
            </w:r>
            <w:proofErr w:type="spellEnd"/>
            <w:r>
              <w:rPr>
                <w:rFonts w:ascii="Courier New" w:hAnsi="Courier New"/>
                <w:sz w:val="16"/>
              </w:rPr>
              <w:t xml:space="preserve">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mcsId</w:t>
            </w:r>
            <w:proofErr w:type="spellEnd"/>
            <w:r w:rsidRPr="005A3EA5">
              <w:rPr>
                <w:rFonts w:ascii="Courier New" w:hAnsi="Courier New"/>
                <w:sz w:val="16"/>
              </w:rPr>
              <w:t xml:space="preserve">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MediaComponent</w:t>
            </w:r>
            <w:proofErr w:type="spellEnd"/>
            <w:r>
              <w:t xml:space="preserve">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 xml:space="preserve">ELSE IF </w:t>
            </w:r>
            <w:proofErr w:type="spellStart"/>
            <w:r w:rsidRPr="005A3EA5">
              <w:t>flusId</w:t>
            </w:r>
            <w:proofErr w:type="spellEnd"/>
            <w:r w:rsidRPr="005A3EA5">
              <w:t xml:space="preserve">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 xml:space="preserve">ELSE IF codecs attribute of </w:t>
            </w:r>
            <w:proofErr w:type="spellStart"/>
            <w:r w:rsidRPr="005A3EA5">
              <w:t>MediaComponent</w:t>
            </w:r>
            <w:proofErr w:type="spellEnd"/>
            <w:r w:rsidRPr="005A3EA5">
              <w:t xml:space="preserve">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 xml:space="preserve">IF the </w:t>
            </w:r>
            <w:proofErr w:type="spellStart"/>
            <w:r w:rsidRPr="005A3EA5">
              <w:t>medType</w:t>
            </w:r>
            <w:proofErr w:type="spellEnd"/>
            <w:r w:rsidRPr="005A3EA5">
              <w:t xml:space="preserve"> attribute of </w:t>
            </w:r>
            <w:proofErr w:type="spellStart"/>
            <w:r w:rsidRPr="005A3EA5">
              <w:t>MediaComponent</w:t>
            </w:r>
            <w:proofErr w:type="spellEnd"/>
            <w:r w:rsidRPr="005A3EA5">
              <w:t xml:space="preserve"> data type is present THEN</w:t>
            </w:r>
          </w:p>
          <w:p w14:paraId="3FF7EBDC" w14:textId="77777777" w:rsidR="000866B5" w:rsidRPr="005A3EA5" w:rsidRDefault="000866B5" w:rsidP="000866B5">
            <w:pPr>
              <w:pStyle w:val="PL"/>
            </w:pPr>
            <w:r w:rsidRPr="005A3EA5">
              <w:rPr>
                <w:lang w:eastAsia="ko-KR"/>
              </w:rPr>
              <w:t xml:space="preserve">  </w:t>
            </w:r>
            <w:r w:rsidRPr="005A3EA5">
              <w:t xml:space="preserve">CASE </w:t>
            </w:r>
            <w:proofErr w:type="spellStart"/>
            <w:r w:rsidRPr="005A3EA5">
              <w:t>medType</w:t>
            </w:r>
            <w:proofErr w:type="spellEnd"/>
            <w:r w:rsidRPr="005A3EA5">
              <w:t xml:space="preserv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 xml:space="preserve">PDB:= </w:t>
            </w:r>
            <w:proofErr w:type="spellStart"/>
            <w:r w:rsidRPr="00D8214A">
              <w:rPr>
                <w:lang w:val="en-US"/>
              </w:rPr>
              <w:t>pdb</w:t>
            </w:r>
            <w:proofErr w:type="spellEnd"/>
            <w:r w:rsidRPr="00D8214A">
              <w:rPr>
                <w:lang w:val="en-US"/>
              </w:rPr>
              <w:t xml:space="preserve">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proofErr w:type="spellStart"/>
            <w:r>
              <w:rPr>
                <w:lang w:val="en-US" w:eastAsia="zh-CN"/>
              </w:rPr>
              <w:t>p</w:t>
            </w:r>
            <w:r>
              <w:rPr>
                <w:rFonts w:hint="eastAsia"/>
                <w:lang w:val="en-US" w:eastAsia="zh-CN"/>
              </w:rPr>
              <w:t>duSetDelayBudget</w:t>
            </w:r>
            <w:proofErr w:type="spellEnd"/>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proofErr w:type="spellStart"/>
            <w:r>
              <w:rPr>
                <w:lang w:val="en-US" w:eastAsia="zh-CN"/>
              </w:rPr>
              <w:t>p</w:t>
            </w:r>
            <w:r>
              <w:rPr>
                <w:rFonts w:hint="eastAsia"/>
                <w:lang w:val="en-US" w:eastAsia="zh-CN"/>
              </w:rPr>
              <w:t>duSetDelayBudget</w:t>
            </w:r>
            <w:proofErr w:type="spellEnd"/>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lastRenderedPageBreak/>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proofErr w:type="spellStart"/>
            <w:r>
              <w:t>pduSetErrRate</w:t>
            </w:r>
            <w:proofErr w:type="spellEnd"/>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proofErr w:type="spellStart"/>
            <w:r>
              <w:t>pduSetErrRate</w:t>
            </w:r>
            <w:proofErr w:type="spellEnd"/>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proofErr w:type="spellStart"/>
            <w:r w:rsidRPr="007353E3">
              <w:t>pduSetHandlingInfo</w:t>
            </w:r>
            <w:proofErr w:type="spellEnd"/>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proofErr w:type="spellStart"/>
            <w:r w:rsidRPr="007353E3">
              <w:t>pduSetHandlingInfo</w:t>
            </w:r>
            <w:proofErr w:type="spellEnd"/>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lastRenderedPageBreak/>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5706036" w14:textId="77777777" w:rsidR="00BC7872" w:rsidRDefault="00BC7872" w:rsidP="00BC7872">
            <w:pPr>
              <w:pStyle w:val="TAN"/>
            </w:pPr>
            <w:r>
              <w:t>NOTE 11:</w:t>
            </w:r>
            <w:r>
              <w:tab/>
              <w:t xml:space="preserve">The MPS specific algorithm shall consider various inputs, including the received </w:t>
            </w:r>
            <w:proofErr w:type="spellStart"/>
            <w:r>
              <w:t>mpsId</w:t>
            </w:r>
            <w:proofErr w:type="spellEnd"/>
            <w:r>
              <w:t xml:space="preserve">, </w:t>
            </w:r>
            <w:proofErr w:type="spellStart"/>
            <w:r>
              <w:t>mpsAction</w:t>
            </w:r>
            <w:proofErr w:type="spellEnd"/>
            <w:r>
              <w:t xml:space="preserve"> and </w:t>
            </w:r>
            <w:proofErr w:type="spellStart"/>
            <w:r>
              <w:t>resPrio</w:t>
            </w:r>
            <w:proofErr w:type="spellEnd"/>
            <w:r>
              <w:t xml:space="preserve"> attributes as applicable,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 xml:space="preserve">The "live" uplink streaming algorithm may consider various inputs, including the received </w:t>
            </w:r>
            <w:proofErr w:type="spellStart"/>
            <w:r w:rsidRPr="005A3EA5">
              <w:t>flusId</w:t>
            </w:r>
            <w:proofErr w:type="spellEnd"/>
            <w:r w:rsidRPr="005A3EA5">
              <w:t xml:space="preserve"> attribute,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w:t>
            </w:r>
            <w:proofErr w:type="spellStart"/>
            <w:r w:rsidRPr="005A3EA5">
              <w:t>afAppId</w:t>
            </w:r>
            <w:proofErr w:type="spellEnd"/>
            <w:r w:rsidRPr="005A3EA5">
              <w:t xml:space="preserve"> attribute and </w:t>
            </w:r>
            <w:proofErr w:type="spellStart"/>
            <w:r w:rsidRPr="005A3EA5">
              <w:t>medType</w:t>
            </w:r>
            <w:proofErr w:type="spellEnd"/>
            <w:r w:rsidRPr="005A3EA5">
              <w:t xml:space="preserve"> attribute for deriving the 5QI. When </w:t>
            </w:r>
            <w:proofErr w:type="spellStart"/>
            <w:r w:rsidRPr="005A3EA5">
              <w:t>desMaxLatency</w:t>
            </w:r>
            <w:proofErr w:type="spellEnd"/>
            <w:r w:rsidRPr="005A3EA5">
              <w:t xml:space="preserve"> attribute and/or </w:t>
            </w:r>
            <w:proofErr w:type="spellStart"/>
            <w:r w:rsidRPr="005A3EA5">
              <w:t>desMaxLoss</w:t>
            </w:r>
            <w:proofErr w:type="spellEnd"/>
            <w:r w:rsidRPr="005A3EA5">
              <w:t xml:space="preserve">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xml:space="preserve">) may consider various inputs, including the received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and </w:t>
            </w:r>
            <w:proofErr w:type="spellStart"/>
            <w:r w:rsidRPr="005A3EA5">
              <w:t>afAppId</w:t>
            </w:r>
            <w:proofErr w:type="spellEnd"/>
            <w:r w:rsidRPr="005A3EA5">
              <w:t xml:space="preserve">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proofErr w:type="spellStart"/>
      <w:r w:rsidRPr="005A3EA5">
        <w:t>medComponents</w:t>
      </w:r>
      <w:proofErr w:type="spellEnd"/>
      <w:r w:rsidRPr="005A3EA5">
        <w:t xml:space="preserve">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031" w:name="_Hlk104215865"/>
    </w:p>
    <w:p w14:paraId="42AD281B" w14:textId="2DEE2D50" w:rsidR="004428CF" w:rsidRPr="005A3EA5" w:rsidRDefault="004545CE"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031"/>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411B149C" w14:textId="77777777" w:rsidR="00F354F5" w:rsidRDefault="00F354F5" w:rsidP="00F354F5">
      <w:pPr>
        <w:pStyle w:val="NO"/>
        <w:rPr>
          <w:lang w:eastAsia="ja-JP"/>
        </w:rPr>
      </w:pPr>
      <w:r>
        <w:rPr>
          <w:lang w:eastAsia="ja-JP"/>
        </w:rPr>
        <w:t>NOTE 3:</w:t>
      </w:r>
      <w:r>
        <w:rPr>
          <w:lang w:eastAsia="ja-JP"/>
        </w:rPr>
        <w:tab/>
        <w:t>ARP is always calculated at PCC rule level according to table 7.3.3-2.</w:t>
      </w:r>
    </w:p>
    <w:p w14:paraId="1FA4D651" w14:textId="2E1B4677" w:rsidR="004428CF" w:rsidRPr="005A3EA5" w:rsidRDefault="00F354F5">
      <w:pPr>
        <w:pStyle w:val="TH"/>
        <w:rPr>
          <w:lang w:eastAsia="ja-JP"/>
        </w:rPr>
      </w:pPr>
      <w:r>
        <w:rPr>
          <w:lang w:eastAsia="ja-JP"/>
        </w:rPr>
        <w:t>NOTE 4:</w:t>
      </w:r>
      <w:r>
        <w:rPr>
          <w:lang w:eastAsia="ja-JP"/>
        </w:rPr>
        <w:tab/>
        <w:t xml:space="preserve">QoS information related to AF Signalling IP flow will be conveyed in a PCC Rule and thus table 7.3.3-1 applies for calculating the QoS </w:t>
      </w:r>
      <w:proofErr w:type="spellStart"/>
      <w:r>
        <w:rPr>
          <w:lang w:eastAsia="ja-JP"/>
        </w:rPr>
        <w:t>information.</w:t>
      </w:r>
      <w:r w:rsidR="00152EA0" w:rsidRPr="005A3EA5">
        <w:rPr>
          <w:lang w:eastAsia="ja-JP"/>
        </w:rPr>
        <w:t>Table</w:t>
      </w:r>
      <w:proofErr w:type="spellEnd"/>
      <w:r w:rsidR="00152EA0">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440F04C4" w14:textId="77777777" w:rsidR="00B73F61" w:rsidRDefault="00B73F61" w:rsidP="00B73F61">
            <w:pPr>
              <w:pStyle w:val="PL"/>
            </w:pPr>
            <w:r>
              <w:t>ELSE</w:t>
            </w:r>
            <w:r>
              <w:rPr>
                <w:lang w:eastAsia="ko-KR"/>
              </w:rPr>
              <w:t xml:space="preserve"> </w:t>
            </w:r>
            <w:r>
              <w:t xml:space="preserve">IF </w:t>
            </w:r>
            <w:proofErr w:type="spellStart"/>
            <w:r>
              <w:t>mpsId</w:t>
            </w:r>
            <w:proofErr w:type="spellEnd"/>
            <w:r>
              <w:t xml:space="preserve"> and/or </w:t>
            </w:r>
            <w:proofErr w:type="spellStart"/>
            <w:r>
              <w:t>mpsAction</w:t>
            </w:r>
            <w:proofErr w:type="spellEnd"/>
            <w:r>
              <w:t xml:space="preserve">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mcsId</w:t>
            </w:r>
            <w:proofErr w:type="spellEnd"/>
            <w:r w:rsidRPr="005A3EA5">
              <w:t xml:space="preserve">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proofErr w:type="spellStart"/>
            <w:r>
              <w:t>afAppId</w:t>
            </w:r>
            <w:proofErr w:type="spellEnd"/>
            <w:r>
              <w:t xml:space="preserve"> attribute of </w:t>
            </w:r>
            <w:proofErr w:type="spellStart"/>
            <w:r>
              <w:t>MediaComponent</w:t>
            </w:r>
            <w:proofErr w:type="spellEnd"/>
            <w:r>
              <w:t xml:space="preserve">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proofErr w:type="spellStart"/>
            <w:r>
              <w:t>resPrio</w:t>
            </w:r>
            <w:proofErr w:type="spellEnd"/>
            <w:r>
              <w:t xml:space="preserve"> attribute of </w:t>
            </w:r>
            <w:proofErr w:type="spellStart"/>
            <w:r>
              <w:t>MediaComponent</w:t>
            </w:r>
            <w:proofErr w:type="spellEnd"/>
            <w:r>
              <w:t xml:space="preserve">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32D5B1" w14:textId="77777777" w:rsidR="00F92FF8" w:rsidRDefault="00F92FF8" w:rsidP="00F92FF8">
            <w:pPr>
              <w:pStyle w:val="TAN"/>
              <w:rPr>
                <w:lang w:eastAsia="ko-KR"/>
              </w:rPr>
            </w:pPr>
            <w:r>
              <w:t>NOTE 2:</w:t>
            </w:r>
            <w:r>
              <w:tab/>
              <w:t xml:space="preserve">The MPS specific algorithm shall consider various inputs, including the received </w:t>
            </w:r>
            <w:proofErr w:type="spellStart"/>
            <w:r>
              <w:t>mpsId</w:t>
            </w:r>
            <w:proofErr w:type="spellEnd"/>
            <w:r>
              <w:t xml:space="preserve">, </w:t>
            </w:r>
            <w:proofErr w:type="spellStart"/>
            <w:r>
              <w:t>mpsAction</w:t>
            </w:r>
            <w:proofErr w:type="spellEnd"/>
            <w:r>
              <w:t xml:space="preserve"> and </w:t>
            </w:r>
            <w:proofErr w:type="spellStart"/>
            <w:r>
              <w:t>resPrio</w:t>
            </w:r>
            <w:proofErr w:type="spellEnd"/>
            <w:r>
              <w:t xml:space="preserve"> attributes as applicable,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032" w:name="_Toc28005517"/>
      <w:bookmarkStart w:id="1033" w:name="_Toc36038189"/>
      <w:bookmarkStart w:id="1034" w:name="_Toc45133386"/>
      <w:bookmarkStart w:id="1035" w:name="_Toc51762216"/>
      <w:bookmarkStart w:id="1036" w:name="_Toc59016621"/>
      <w:bookmarkStart w:id="1037" w:name="_Toc68167591"/>
      <w:bookmarkStart w:id="1038" w:name="_Toc185513419"/>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032"/>
      <w:bookmarkEnd w:id="1033"/>
      <w:bookmarkEnd w:id="1034"/>
      <w:bookmarkEnd w:id="1035"/>
      <w:bookmarkEnd w:id="1036"/>
      <w:bookmarkEnd w:id="1037"/>
      <w:bookmarkEnd w:id="1038"/>
    </w:p>
    <w:p w14:paraId="7C4AC409" w14:textId="77777777" w:rsidR="00736A11" w:rsidRPr="005A3EA5" w:rsidRDefault="00736A11" w:rsidP="00736A11">
      <w:pPr>
        <w:pStyle w:val="Heading3"/>
        <w:rPr>
          <w:lang w:eastAsia="ja-JP"/>
        </w:rPr>
      </w:pPr>
      <w:bookmarkStart w:id="1039" w:name="_Toc185513420"/>
      <w:r w:rsidRPr="005A3EA5">
        <w:rPr>
          <w:lang w:eastAsia="ja-JP"/>
        </w:rPr>
        <w:t>7.4.1</w:t>
      </w:r>
      <w:r w:rsidRPr="005A3EA5">
        <w:rPr>
          <w:lang w:eastAsia="ja-JP"/>
        </w:rPr>
        <w:tab/>
        <w:t>QoS parameter mapping Functions in 5GC</w:t>
      </w:r>
      <w:bookmarkEnd w:id="1039"/>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 xml:space="preserve">Maximum Authorized Bandwidth DL/UL per QoS flow = Sum of Maximum Authorized Data Rate DL/UL for all PCC rules bound to that </w:t>
            </w:r>
            <w:proofErr w:type="spellStart"/>
            <w:r w:rsidRPr="005A3EA5">
              <w:t>Qos</w:t>
            </w:r>
            <w:proofErr w:type="spellEnd"/>
            <w:r w:rsidRPr="005A3EA5">
              <w:t xml:space="preserve">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040" w:name="_Toc185513421"/>
      <w:r w:rsidRPr="005A3EA5">
        <w:rPr>
          <w:lang w:eastAsia="ja-JP"/>
        </w:rPr>
        <w:lastRenderedPageBreak/>
        <w:t>7.4.2</w:t>
      </w:r>
      <w:r w:rsidRPr="005A3EA5">
        <w:rPr>
          <w:lang w:eastAsia="ja-JP"/>
        </w:rPr>
        <w:tab/>
        <w:t>QoS parameter mapping Functions at SMF+PGW-C for interworking scenario</w:t>
      </w:r>
      <w:bookmarkEnd w:id="1040"/>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w:t>
            </w:r>
            <w:proofErr w:type="spellStart"/>
            <w:r w:rsidRPr="005A3EA5">
              <w:rPr>
                <w:lang w:eastAsia="zh-CN"/>
              </w:rPr>
              <w:t>standarized</w:t>
            </w:r>
            <w:proofErr w:type="spellEnd"/>
            <w:r w:rsidRPr="005A3EA5">
              <w:rPr>
                <w:lang w:eastAsia="zh-CN"/>
              </w:rPr>
              <w:t xml:space="preserve">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 xml:space="preserve">The delay critical 5QI mapping to QCI is </w:t>
            </w:r>
            <w:proofErr w:type="spellStart"/>
            <w:r w:rsidRPr="005A3EA5">
              <w:t>upspecified</w:t>
            </w:r>
            <w:proofErr w:type="spellEnd"/>
            <w:r w:rsidRPr="005A3EA5">
              <w:t xml:space="preserve">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1041" w:name="_Toc185513422"/>
      <w:bookmarkStart w:id="1042" w:name="_Toc28005518"/>
      <w:bookmarkStart w:id="1043" w:name="_Toc36038190"/>
      <w:bookmarkStart w:id="1044" w:name="_Toc45133387"/>
      <w:bookmarkStart w:id="1045" w:name="_Toc51762217"/>
      <w:bookmarkStart w:id="1046" w:name="_Toc59016622"/>
      <w:bookmarkStart w:id="1047" w:name="_Toc68167592"/>
      <w:r>
        <w:rPr>
          <w:lang w:eastAsia="zh-CN"/>
        </w:rPr>
        <w:t>7</w:t>
      </w:r>
      <w:r>
        <w:rPr>
          <w:lang w:eastAsia="ja-JP"/>
        </w:rPr>
        <w:t>.5</w:t>
      </w:r>
      <w:r>
        <w:rPr>
          <w:lang w:eastAsia="ja-JP"/>
        </w:rPr>
        <w:tab/>
      </w:r>
      <w:r>
        <w:t>QoS Parameters Mapping in MBS deployments</w:t>
      </w:r>
      <w:bookmarkEnd w:id="1041"/>
    </w:p>
    <w:p w14:paraId="4501852A" w14:textId="77777777" w:rsidR="00533043" w:rsidRPr="004C7743" w:rsidRDefault="00533043" w:rsidP="00533043">
      <w:pPr>
        <w:pStyle w:val="Heading3"/>
      </w:pPr>
      <w:bookmarkStart w:id="1048" w:name="_Toc185513423"/>
      <w:r>
        <w:t>7.5.1</w:t>
      </w:r>
      <w:r>
        <w:tab/>
      </w:r>
      <w:r>
        <w:rPr>
          <w:lang w:eastAsia="ja-JP"/>
        </w:rPr>
        <w:t>Introduction</w:t>
      </w:r>
      <w:bookmarkEnd w:id="1048"/>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1049" w:name="_Toc185513424"/>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049"/>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 xml:space="preserve">that interacts with the PCF via the </w:t>
      </w:r>
      <w:proofErr w:type="spellStart"/>
      <w:r>
        <w:rPr>
          <w:lang w:eastAsia="ja-JP"/>
        </w:rPr>
        <w:t>Npcf_MBSPolicyAuthorization</w:t>
      </w:r>
      <w:proofErr w:type="spellEnd"/>
      <w:r>
        <w:rPr>
          <w:lang w:eastAsia="ja-JP"/>
        </w:rPr>
        <w:t xml:space="preserve"> service; or</w:t>
      </w:r>
    </w:p>
    <w:p w14:paraId="7C0BB3D8" w14:textId="77777777" w:rsidR="00BF1F7A" w:rsidRPr="005A3EA5" w:rsidRDefault="00BF1F7A" w:rsidP="00BB77D3">
      <w:pPr>
        <w:pStyle w:val="B10"/>
        <w:rPr>
          <w:lang w:eastAsia="ja-JP"/>
        </w:rPr>
      </w:pPr>
      <w:r>
        <w:rPr>
          <w:lang w:eastAsia="ja-JP"/>
        </w:rPr>
        <w:t>-</w:t>
      </w:r>
      <w:r>
        <w:rPr>
          <w:lang w:eastAsia="ja-JP"/>
        </w:rPr>
        <w:tab/>
        <w:t xml:space="preserve">from an MB-SMF that interacts with the PCF via the </w:t>
      </w:r>
      <w:proofErr w:type="spellStart"/>
      <w:r>
        <w:rPr>
          <w:lang w:eastAsia="ja-JP"/>
        </w:rPr>
        <w:t>Npcf_MBSPolicyControl</w:t>
      </w:r>
      <w:proofErr w:type="spellEnd"/>
      <w:r>
        <w:rPr>
          <w:lang w:eastAsia="ja-JP"/>
        </w:rPr>
        <w:t xml:space="preserve"> service.</w:t>
      </w:r>
    </w:p>
    <w:p w14:paraId="67FF5A48" w14:textId="3F8B9198" w:rsidR="00BF1F7A" w:rsidRPr="005A3EA5" w:rsidRDefault="00BF1F7A" w:rsidP="00BF1F7A">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lastRenderedPageBreak/>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proofErr w:type="spellStart"/>
            <w:r w:rsidRPr="005A3EA5">
              <w:t>Max_DR_DL</w:t>
            </w:r>
            <w:proofErr w:type="spellEnd"/>
            <w:r w:rsidRPr="005A3EA5">
              <w:t>:=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proofErr w:type="spellStart"/>
            <w:r w:rsidRPr="005A3EA5">
              <w:t>Max_DR_DL</w:t>
            </w:r>
            <w:proofErr w:type="spellEnd"/>
            <w:r w:rsidRPr="005A3EA5">
              <w:t>:= as defined by application specific algorithm;</w:t>
            </w:r>
          </w:p>
          <w:p w14:paraId="24703BE6" w14:textId="77777777" w:rsidR="00533043" w:rsidRDefault="00533043" w:rsidP="00F2546F">
            <w:pPr>
              <w:pStyle w:val="PL"/>
            </w:pPr>
            <w:r>
              <w:t xml:space="preserve">ELSE IF </w:t>
            </w:r>
            <w:proofErr w:type="spellStart"/>
            <w:r>
              <w:t>mbsMediaInfo</w:t>
            </w:r>
            <w:proofErr w:type="spellEnd"/>
            <w:r>
              <w:t xml:space="preserve"> attribute is received</w:t>
            </w:r>
          </w:p>
          <w:p w14:paraId="00B6ADD1"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proofErr w:type="spellStart"/>
            <w:r w:rsidRPr="005A3EA5">
              <w:t>Max_DR_DL</w:t>
            </w:r>
            <w:proofErr w:type="spellEnd"/>
            <w:r w:rsidRPr="005A3EA5">
              <w:t>:= as defined by specific algorithm;</w:t>
            </w:r>
          </w:p>
          <w:p w14:paraId="09FCEC9A" w14:textId="77777777" w:rsidR="00533043" w:rsidRPr="005A3EA5" w:rsidRDefault="00533043" w:rsidP="00F2546F">
            <w:pPr>
              <w:pStyle w:val="PL"/>
            </w:pPr>
            <w:r>
              <w:t xml:space="preserve">  ELSE </w:t>
            </w:r>
            <w:r w:rsidRPr="005A3EA5">
              <w:t xml:space="preserve">IF </w:t>
            </w:r>
            <w:proofErr w:type="spellStart"/>
            <w:r w:rsidRPr="005A3EA5">
              <w:t>ma</w:t>
            </w:r>
            <w:r>
              <w:t>xReqMbsBwDl</w:t>
            </w:r>
            <w:proofErr w:type="spellEnd"/>
            <w:r w:rsidRPr="005A3EA5">
              <w:t xml:space="preserve"> attribute is present THEN</w:t>
            </w:r>
          </w:p>
          <w:p w14:paraId="470D963A" w14:textId="77777777" w:rsidR="00533043" w:rsidRPr="005A3EA5" w:rsidRDefault="00533043" w:rsidP="00F2546F">
            <w:pPr>
              <w:pStyle w:val="PL"/>
            </w:pPr>
            <w:r w:rsidRPr="005A3EA5">
              <w:t xml:space="preserve">     </w:t>
            </w:r>
            <w:proofErr w:type="spellStart"/>
            <w:r w:rsidRPr="005A3EA5">
              <w:t>Max_DR_DL</w:t>
            </w:r>
            <w:proofErr w:type="spellEnd"/>
            <w:r w:rsidRPr="005A3EA5">
              <w:t xml:space="preserve">:= </w:t>
            </w:r>
            <w:proofErr w:type="spellStart"/>
            <w:r w:rsidRPr="005A3EA5">
              <w:t>ma</w:t>
            </w:r>
            <w:r>
              <w:t>xReqMbsBwDl</w:t>
            </w:r>
            <w:proofErr w:type="spellEnd"/>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w:t>
            </w:r>
            <w:proofErr w:type="spellStart"/>
            <w:r w:rsidRPr="005A3EA5">
              <w:t>Max_DR_DL</w:t>
            </w:r>
            <w:proofErr w:type="spellEnd"/>
            <w:r w:rsidRPr="005A3EA5">
              <w:t>:=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 xml:space="preserve">ELSE IF </w:t>
            </w:r>
            <w:proofErr w:type="spellStart"/>
            <w:r>
              <w:t>mbsQosReq</w:t>
            </w:r>
            <w:proofErr w:type="spellEnd"/>
            <w:r>
              <w:t xml:space="preserve"> attribute is received</w:t>
            </w:r>
          </w:p>
          <w:p w14:paraId="4D0D8981" w14:textId="77777777" w:rsidR="00533043" w:rsidRPr="005A3EA5" w:rsidRDefault="00533043" w:rsidP="00F2546F">
            <w:pPr>
              <w:pStyle w:val="PL"/>
            </w:pPr>
            <w:r>
              <w:t xml:space="preserve">  </w:t>
            </w:r>
            <w:r w:rsidRPr="005A3EA5">
              <w:t xml:space="preserve">IF </w:t>
            </w:r>
            <w:proofErr w:type="spellStart"/>
            <w:r w:rsidRPr="005A3EA5">
              <w:t>ma</w:t>
            </w:r>
            <w:r>
              <w:t>xBitRate</w:t>
            </w:r>
            <w:proofErr w:type="spellEnd"/>
            <w:r w:rsidRPr="005A3EA5">
              <w:t xml:space="preserve"> attribute is present THEN</w:t>
            </w:r>
          </w:p>
          <w:p w14:paraId="1B610490" w14:textId="77777777" w:rsidR="00533043" w:rsidRPr="005A3EA5" w:rsidRDefault="00533043" w:rsidP="00F2546F">
            <w:pPr>
              <w:pStyle w:val="PL"/>
            </w:pPr>
            <w:r w:rsidRPr="005A3EA5">
              <w:t xml:space="preserve">     </w:t>
            </w:r>
            <w:proofErr w:type="spellStart"/>
            <w:r w:rsidRPr="005A3EA5">
              <w:t>Max_DR_DL</w:t>
            </w:r>
            <w:proofErr w:type="spellEnd"/>
            <w:r w:rsidRPr="005A3EA5">
              <w:t xml:space="preserve">:= </w:t>
            </w:r>
            <w:proofErr w:type="spellStart"/>
            <w:r w:rsidRPr="005A3EA5">
              <w:t>ma</w:t>
            </w:r>
            <w:r>
              <w:t>xBitRate</w:t>
            </w:r>
            <w:proofErr w:type="spellEnd"/>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w:t>
            </w:r>
            <w:proofErr w:type="spellStart"/>
            <w:r w:rsidRPr="005A3EA5">
              <w:t>Max_DR_DL</w:t>
            </w:r>
            <w:proofErr w:type="spellEnd"/>
            <w:r w:rsidRPr="005A3EA5">
              <w:t>:=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3FDB6460" w14:textId="77777777" w:rsidR="00533043" w:rsidRDefault="00533043" w:rsidP="00F2546F">
            <w:pPr>
              <w:pStyle w:val="PL"/>
            </w:pPr>
            <w:r>
              <w:t xml:space="preserve">  </w:t>
            </w:r>
            <w:proofErr w:type="spellStart"/>
            <w:r w:rsidRPr="005A3EA5">
              <w:t>Max_DR_DL</w:t>
            </w:r>
            <w:proofErr w:type="spellEnd"/>
            <w:r w:rsidRPr="005A3EA5">
              <w:t>:=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w:t>
            </w:r>
            <w:proofErr w:type="spellStart"/>
            <w:r w:rsidRPr="005A3EA5">
              <w:rPr>
                <w:b/>
                <w:bCs/>
              </w:rPr>
              <w:t>Gua_DR_DL</w:t>
            </w:r>
            <w:proofErr w:type="spellEnd"/>
            <w:r w:rsidRPr="005A3EA5">
              <w:rPr>
                <w:b/>
                <w:bCs/>
              </w:rPr>
              <w:t>)</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w:t>
            </w:r>
            <w:proofErr w:type="spellStart"/>
            <w:r>
              <w:t>Gua_</w:t>
            </w:r>
            <w:r w:rsidRPr="005A3EA5">
              <w:t>DR_DL</w:t>
            </w:r>
            <w:proofErr w:type="spellEnd"/>
            <w:r w:rsidRPr="005A3EA5">
              <w:t>:=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w:t>
            </w:r>
            <w:proofErr w:type="spellStart"/>
            <w:r>
              <w:t>Gua</w:t>
            </w:r>
            <w:r w:rsidRPr="005A3EA5">
              <w:t>_DR_DL</w:t>
            </w:r>
            <w:proofErr w:type="spellEnd"/>
            <w:r w:rsidRPr="005A3EA5">
              <w:t>:= as defined by application specific algorithm;</w:t>
            </w:r>
          </w:p>
          <w:p w14:paraId="214F7B49" w14:textId="77777777" w:rsidR="00533043" w:rsidRDefault="00533043" w:rsidP="00F2546F">
            <w:pPr>
              <w:pStyle w:val="PL"/>
            </w:pPr>
            <w:r>
              <w:t xml:space="preserve">ELSE IF </w:t>
            </w:r>
            <w:proofErr w:type="spellStart"/>
            <w:r>
              <w:t>mbsMediaInfo</w:t>
            </w:r>
            <w:proofErr w:type="spellEnd"/>
            <w:r>
              <w:t xml:space="preserve"> attribute is received</w:t>
            </w:r>
          </w:p>
          <w:p w14:paraId="0139509A"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w:t>
            </w:r>
            <w:proofErr w:type="spellStart"/>
            <w:r>
              <w:t>Gua</w:t>
            </w:r>
            <w:r w:rsidRPr="005A3EA5">
              <w:t>_DR_DL</w:t>
            </w:r>
            <w:proofErr w:type="spellEnd"/>
            <w:r w:rsidRPr="005A3EA5">
              <w:t>:= as defined by specific algorithm;</w:t>
            </w:r>
          </w:p>
          <w:p w14:paraId="2583FA30" w14:textId="77777777" w:rsidR="00533043" w:rsidRPr="005A3EA5" w:rsidRDefault="00533043" w:rsidP="00F2546F">
            <w:pPr>
              <w:pStyle w:val="PL"/>
            </w:pPr>
            <w:r>
              <w:t xml:space="preserve">  ELSE </w:t>
            </w:r>
            <w:r w:rsidRPr="005A3EA5">
              <w:t xml:space="preserve">IF </w:t>
            </w:r>
            <w:proofErr w:type="spellStart"/>
            <w:r w:rsidRPr="005A3EA5">
              <w:t>m</w:t>
            </w:r>
            <w:r>
              <w:t>inReqMbsBwDl</w:t>
            </w:r>
            <w:proofErr w:type="spellEnd"/>
            <w:r w:rsidRPr="005A3EA5">
              <w:t xml:space="preserve"> attribute is present THEN</w:t>
            </w:r>
          </w:p>
          <w:p w14:paraId="5321C05A" w14:textId="77777777" w:rsidR="00533043" w:rsidRPr="005A3EA5" w:rsidRDefault="00533043" w:rsidP="00F2546F">
            <w:pPr>
              <w:pStyle w:val="PL"/>
            </w:pPr>
            <w:r w:rsidRPr="005A3EA5">
              <w:t xml:space="preserve">     </w:t>
            </w:r>
            <w:proofErr w:type="spellStart"/>
            <w:r>
              <w:t>Gua</w:t>
            </w:r>
            <w:r w:rsidRPr="005A3EA5">
              <w:t>_DR_DL</w:t>
            </w:r>
            <w:proofErr w:type="spellEnd"/>
            <w:r w:rsidRPr="005A3EA5">
              <w:t xml:space="preserve">:= </w:t>
            </w:r>
            <w:proofErr w:type="spellStart"/>
            <w:r>
              <w:t>minReqMbsBwDl</w:t>
            </w:r>
            <w:proofErr w:type="spellEnd"/>
            <w:r w:rsidRPr="005A3EA5">
              <w:t xml:space="preserve"> value;</w:t>
            </w:r>
          </w:p>
          <w:p w14:paraId="50DD3062" w14:textId="77777777" w:rsidR="00533043" w:rsidRPr="005A3EA5" w:rsidRDefault="00533043" w:rsidP="00F2546F">
            <w:pPr>
              <w:pStyle w:val="PL"/>
            </w:pPr>
            <w:r w:rsidRPr="005A3EA5">
              <w:t xml:space="preserve">  ELSE</w:t>
            </w:r>
            <w:r>
              <w:t xml:space="preserve"> IF </w:t>
            </w:r>
            <w:proofErr w:type="spellStart"/>
            <w:r>
              <w:t>correspnding</w:t>
            </w:r>
            <w:proofErr w:type="spellEnd"/>
            <w:r>
              <w:t xml:space="preserve"> operator policy exists</w:t>
            </w:r>
          </w:p>
          <w:p w14:paraId="50960AD3" w14:textId="77777777" w:rsidR="00533043" w:rsidRDefault="00533043" w:rsidP="00F2546F">
            <w:pPr>
              <w:pStyle w:val="PL"/>
            </w:pPr>
            <w:r w:rsidRPr="005A3EA5">
              <w:t xml:space="preserve">     </w:t>
            </w:r>
            <w:proofErr w:type="spellStart"/>
            <w:r>
              <w:t>Gua</w:t>
            </w:r>
            <w:r w:rsidRPr="005A3EA5">
              <w:t>_DR_DL</w:t>
            </w:r>
            <w:proofErr w:type="spellEnd"/>
            <w:r w:rsidRPr="005A3EA5">
              <w:t>:=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w:t>
            </w:r>
            <w:proofErr w:type="spellStart"/>
            <w:r>
              <w:t>Gua_DR_DL</w:t>
            </w:r>
            <w:proofErr w:type="spellEnd"/>
            <w:r>
              <w:t xml:space="preserve">:= </w:t>
            </w:r>
            <w:proofErr w:type="spellStart"/>
            <w:r>
              <w:t>Max_DR_DL</w:t>
            </w:r>
            <w:proofErr w:type="spellEnd"/>
            <w:r>
              <w:t>;</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w:t>
            </w:r>
            <w:proofErr w:type="spellStart"/>
            <w:r>
              <w:t>Gua_DR_DL</w:t>
            </w:r>
            <w:proofErr w:type="spellEnd"/>
            <w:r>
              <w:t>:=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 xml:space="preserve">ELSE IF </w:t>
            </w:r>
            <w:proofErr w:type="spellStart"/>
            <w:r>
              <w:t>mbsQosReq</w:t>
            </w:r>
            <w:proofErr w:type="spellEnd"/>
            <w:r>
              <w:t xml:space="preserve"> attribute is received</w:t>
            </w:r>
          </w:p>
          <w:p w14:paraId="0432A2E1" w14:textId="77777777" w:rsidR="00533043" w:rsidRPr="005A3EA5" w:rsidRDefault="00533043" w:rsidP="00F2546F">
            <w:pPr>
              <w:pStyle w:val="PL"/>
            </w:pPr>
            <w:r>
              <w:t xml:space="preserve">  </w:t>
            </w:r>
            <w:r w:rsidRPr="005A3EA5">
              <w:t xml:space="preserve">IF </w:t>
            </w:r>
            <w:proofErr w:type="spellStart"/>
            <w:r>
              <w:t>guarBitRate</w:t>
            </w:r>
            <w:proofErr w:type="spellEnd"/>
            <w:r w:rsidRPr="005A3EA5">
              <w:t xml:space="preserve"> attribute is present THEN</w:t>
            </w:r>
          </w:p>
          <w:p w14:paraId="259F4D88" w14:textId="77777777" w:rsidR="00533043" w:rsidRDefault="00533043" w:rsidP="00F2546F">
            <w:pPr>
              <w:pStyle w:val="PL"/>
            </w:pPr>
            <w:r w:rsidRPr="005A3EA5">
              <w:t xml:space="preserve">     </w:t>
            </w:r>
            <w:proofErr w:type="spellStart"/>
            <w:r>
              <w:t>Gua</w:t>
            </w:r>
            <w:r w:rsidRPr="005A3EA5">
              <w:t>_DR_DL</w:t>
            </w:r>
            <w:proofErr w:type="spellEnd"/>
            <w:r w:rsidRPr="005A3EA5">
              <w:t xml:space="preserve">:= </w:t>
            </w:r>
            <w:proofErr w:type="spellStart"/>
            <w:r>
              <w:t>guarBitRate</w:t>
            </w:r>
            <w:proofErr w:type="spellEnd"/>
            <w:r w:rsidRPr="005A3EA5">
              <w:t xml:space="preserve"> value;</w:t>
            </w:r>
          </w:p>
          <w:p w14:paraId="6B6E324B" w14:textId="77777777" w:rsidR="00533043" w:rsidRPr="005A3EA5" w:rsidRDefault="00533043" w:rsidP="00F2546F">
            <w:pPr>
              <w:pStyle w:val="PL"/>
            </w:pPr>
            <w:r w:rsidRPr="005A3EA5">
              <w:t xml:space="preserve">  ELSE</w:t>
            </w:r>
            <w:r>
              <w:t xml:space="preserve"> IF </w:t>
            </w:r>
            <w:proofErr w:type="spellStart"/>
            <w:r>
              <w:t>correspnding</w:t>
            </w:r>
            <w:proofErr w:type="spellEnd"/>
            <w:r>
              <w:t xml:space="preserve"> operator policy exists</w:t>
            </w:r>
          </w:p>
          <w:p w14:paraId="7D8C69EB" w14:textId="77777777" w:rsidR="00533043" w:rsidRDefault="00533043" w:rsidP="00F2546F">
            <w:pPr>
              <w:pStyle w:val="PL"/>
            </w:pPr>
            <w:r w:rsidRPr="005A3EA5">
              <w:t xml:space="preserve">     </w:t>
            </w:r>
            <w:proofErr w:type="spellStart"/>
            <w:r>
              <w:t>Gua</w:t>
            </w:r>
            <w:r w:rsidRPr="005A3EA5">
              <w:t>_DR_DL</w:t>
            </w:r>
            <w:proofErr w:type="spellEnd"/>
            <w:r w:rsidRPr="005A3EA5">
              <w:t>:=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w:t>
            </w:r>
            <w:proofErr w:type="spellStart"/>
            <w:r>
              <w:t>Gua_DR_DL</w:t>
            </w:r>
            <w:proofErr w:type="spellEnd"/>
            <w:r>
              <w:t xml:space="preserve">:= </w:t>
            </w:r>
            <w:proofErr w:type="spellStart"/>
            <w:r>
              <w:t>Max_DR_DL</w:t>
            </w:r>
            <w:proofErr w:type="spellEnd"/>
            <w:r>
              <w:t>;</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w:t>
            </w:r>
            <w:proofErr w:type="spellStart"/>
            <w:r>
              <w:t>Gua_DR_DL</w:t>
            </w:r>
            <w:proofErr w:type="spellEnd"/>
            <w:r>
              <w:t>:=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144CB436" w14:textId="77777777" w:rsidR="00533043" w:rsidRDefault="00533043" w:rsidP="00F2546F">
            <w:pPr>
              <w:pStyle w:val="PL"/>
            </w:pPr>
            <w:r>
              <w:t xml:space="preserve">  </w:t>
            </w:r>
            <w:proofErr w:type="spellStart"/>
            <w:r>
              <w:t>Gua</w:t>
            </w:r>
            <w:r w:rsidRPr="005A3EA5">
              <w:t>_DR_DL</w:t>
            </w:r>
            <w:proofErr w:type="spellEnd"/>
            <w:r w:rsidRPr="005A3EA5">
              <w:t>:=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lastRenderedPageBreak/>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MbsServiceInfo</w:t>
            </w:r>
            <w:proofErr w:type="spellEnd"/>
            <w:r>
              <w:t xml:space="preserve">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 xml:space="preserve">ELSE IF </w:t>
            </w:r>
            <w:proofErr w:type="spellStart"/>
            <w:r>
              <w:t>mbsMediaInfo</w:t>
            </w:r>
            <w:proofErr w:type="spellEnd"/>
            <w:r>
              <w:t xml:space="preserve"> attribute is received</w:t>
            </w:r>
          </w:p>
          <w:p w14:paraId="45936274"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proofErr w:type="spellStart"/>
            <w:r>
              <w:t>mbsM</w:t>
            </w:r>
            <w:r w:rsidRPr="005A3EA5">
              <w:t>edType</w:t>
            </w:r>
            <w:proofErr w:type="spellEnd"/>
            <w:r w:rsidRPr="005A3EA5">
              <w:t xml:space="preserv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proofErr w:type="spellStart"/>
            <w:r>
              <w:t>mbsM</w:t>
            </w:r>
            <w:r w:rsidRPr="005A3EA5">
              <w:t>edType</w:t>
            </w:r>
            <w:proofErr w:type="spellEnd"/>
            <w:r w:rsidRPr="005A3EA5">
              <w:t xml:space="preserv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 xml:space="preserve">ELSE IF </w:t>
            </w:r>
            <w:proofErr w:type="spellStart"/>
            <w:r>
              <w:t>mbsQosReq</w:t>
            </w:r>
            <w:proofErr w:type="spellEnd"/>
            <w:r>
              <w:t xml:space="preserve">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proofErr w:type="spellStart"/>
            <w:r>
              <w:rPr>
                <w:lang w:eastAsia="zh-CN"/>
              </w:rPr>
              <w:t>mbsQosRef</w:t>
            </w:r>
            <w:proofErr w:type="spellEnd"/>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w:t>
            </w:r>
            <w:proofErr w:type="spellStart"/>
            <w:r>
              <w:t>averWindow</w:t>
            </w:r>
            <w:proofErr w:type="spellEnd"/>
            <w:r>
              <w:t xml:space="preserve"> attribute when </w:t>
            </w:r>
            <w:proofErr w:type="spellStart"/>
            <w:r>
              <w:t>mbsQosReq</w:t>
            </w:r>
            <w:proofErr w:type="spellEnd"/>
            <w:r>
              <w:t xml:space="preserve">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proofErr w:type="spellStart"/>
      <w:r w:rsidRPr="005A3EA5">
        <w:t>m</w:t>
      </w:r>
      <w:r>
        <w:t>bsM</w:t>
      </w:r>
      <w:r w:rsidRPr="005A3EA5">
        <w:t>edComps</w:t>
      </w:r>
      <w:proofErr w:type="spellEnd"/>
      <w:r w:rsidRPr="005A3EA5">
        <w:t xml:space="preserve">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proofErr w:type="spellStart"/>
            <w:r>
              <w:t>afAppId</w:t>
            </w:r>
            <w:proofErr w:type="spellEnd"/>
            <w:r>
              <w:t xml:space="preserve"> attribute of </w:t>
            </w:r>
            <w:proofErr w:type="spellStart"/>
            <w:r>
              <w:t>MbsServiceInfo</w:t>
            </w:r>
            <w:proofErr w:type="spellEnd"/>
            <w:r>
              <w:t xml:space="preserve">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 xml:space="preserve">ELSE IF </w:t>
            </w:r>
            <w:proofErr w:type="spellStart"/>
            <w:r>
              <w:t>mbsQosReq</w:t>
            </w:r>
            <w:proofErr w:type="spellEnd"/>
            <w:r>
              <w:t xml:space="preserve"> attribute is received</w:t>
            </w:r>
          </w:p>
          <w:p w14:paraId="2E2D8CC8" w14:textId="77777777" w:rsidR="00533043" w:rsidRPr="005A3EA5" w:rsidRDefault="00533043" w:rsidP="00F2546F">
            <w:pPr>
              <w:pStyle w:val="PL"/>
            </w:pPr>
            <w:r>
              <w:t xml:space="preserve">  </w:t>
            </w:r>
            <w:r w:rsidRPr="005A3EA5">
              <w:t xml:space="preserve">IF </w:t>
            </w:r>
            <w:proofErr w:type="spellStart"/>
            <w:r>
              <w:t>reqMbsArp</w:t>
            </w:r>
            <w:proofErr w:type="spellEnd"/>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proofErr w:type="spellStart"/>
            <w:r>
              <w:t>reqMbsArp</w:t>
            </w:r>
            <w:proofErr w:type="spellEnd"/>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proofErr w:type="spellStart"/>
            <w:r>
              <w:t>mbsSdfResPrio</w:t>
            </w:r>
            <w:proofErr w:type="spellEnd"/>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 xml:space="preserve">ELSE IF </w:t>
            </w:r>
            <w:proofErr w:type="spellStart"/>
            <w:r>
              <w:t>mbsQosReq</w:t>
            </w:r>
            <w:proofErr w:type="spellEnd"/>
            <w:r>
              <w:t xml:space="preserve">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050"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050"/>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1051" w:name="_Toc185513425"/>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051"/>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052" w:name="_Toc185513426"/>
      <w:r w:rsidRPr="005A3EA5">
        <w:rPr>
          <w:lang w:eastAsia="zh-CN"/>
        </w:rPr>
        <w:lastRenderedPageBreak/>
        <w:t>8</w:t>
      </w:r>
      <w:r w:rsidRPr="005A3EA5">
        <w:tab/>
        <w:t>PCF addressing</w:t>
      </w:r>
      <w:bookmarkEnd w:id="1042"/>
      <w:bookmarkEnd w:id="1043"/>
      <w:bookmarkEnd w:id="1044"/>
      <w:bookmarkEnd w:id="1045"/>
      <w:bookmarkEnd w:id="1046"/>
      <w:bookmarkEnd w:id="1047"/>
      <w:bookmarkEnd w:id="1052"/>
    </w:p>
    <w:p w14:paraId="31554159" w14:textId="77777777" w:rsidR="004428CF" w:rsidRPr="005A3EA5" w:rsidRDefault="004428CF">
      <w:pPr>
        <w:pStyle w:val="Heading2"/>
        <w:rPr>
          <w:lang w:eastAsia="zh-CN"/>
        </w:rPr>
      </w:pPr>
      <w:bookmarkStart w:id="1053" w:name="_Toc28005519"/>
      <w:bookmarkStart w:id="1054" w:name="_Toc36038191"/>
      <w:bookmarkStart w:id="1055" w:name="_Toc45133388"/>
      <w:bookmarkStart w:id="1056" w:name="_Toc51762218"/>
      <w:bookmarkStart w:id="1057" w:name="_Toc59016623"/>
      <w:bookmarkStart w:id="1058" w:name="_Toc68167593"/>
      <w:bookmarkStart w:id="1059" w:name="_Toc185513427"/>
      <w:r w:rsidRPr="005A3EA5">
        <w:rPr>
          <w:lang w:eastAsia="zh-CN"/>
        </w:rPr>
        <w:t>8.1</w:t>
      </w:r>
      <w:r w:rsidRPr="005A3EA5">
        <w:rPr>
          <w:lang w:eastAsia="ja-JP"/>
        </w:rPr>
        <w:tab/>
      </w:r>
      <w:r w:rsidRPr="005A3EA5">
        <w:t>General</w:t>
      </w:r>
      <w:bookmarkEnd w:id="1053"/>
      <w:bookmarkEnd w:id="1054"/>
      <w:bookmarkEnd w:id="1055"/>
      <w:bookmarkEnd w:id="1056"/>
      <w:bookmarkEnd w:id="1057"/>
      <w:bookmarkEnd w:id="1058"/>
      <w:bookmarkEnd w:id="1059"/>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ABE5290" w:rsidR="00ED78F6" w:rsidRDefault="00ED78F6" w:rsidP="00ED78F6">
      <w:pPr>
        <w:rPr>
          <w:lang w:eastAsia="ja-JP"/>
        </w:rPr>
      </w:pPr>
      <w:r>
        <w:rPr>
          <w:lang w:eastAsia="ja-JP"/>
        </w:rPr>
        <w:t>For PCC deployments not supporting MBS, PCF discovery and selection procedures are described in clauses</w:t>
      </w:r>
      <w:r w:rsidDel="002B4F5A">
        <w:rPr>
          <w:lang w:eastAsia="ja-JP"/>
        </w:rPr>
        <w:t xml:space="preserve"> </w:t>
      </w:r>
      <w:r>
        <w:rPr>
          <w:lang w:eastAsia="ja-JP"/>
        </w:rPr>
        <w:t>8.2, 8.3, 8.4, 8.4A, 8.4B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060" w:name="_Toc28005520"/>
      <w:bookmarkStart w:id="1061" w:name="_Toc36038192"/>
      <w:bookmarkStart w:id="1062" w:name="_Toc45133389"/>
      <w:bookmarkStart w:id="1063" w:name="_Toc51762219"/>
      <w:bookmarkStart w:id="1064" w:name="_Toc59016624"/>
      <w:bookmarkStart w:id="1065" w:name="_Toc68167594"/>
      <w:bookmarkStart w:id="1066" w:name="_Toc185513428"/>
      <w:r w:rsidRPr="005A3EA5">
        <w:rPr>
          <w:lang w:eastAsia="zh-CN"/>
        </w:rPr>
        <w:t>8.2</w:t>
      </w:r>
      <w:r w:rsidRPr="005A3EA5">
        <w:rPr>
          <w:lang w:eastAsia="ja-JP"/>
        </w:rPr>
        <w:tab/>
      </w:r>
      <w:r w:rsidRPr="005A3EA5">
        <w:rPr>
          <w:lang w:eastAsia="zh-CN"/>
        </w:rPr>
        <w:t>PCF discovery and selection by the AMF</w:t>
      </w:r>
      <w:bookmarkEnd w:id="1060"/>
      <w:bookmarkEnd w:id="1061"/>
      <w:bookmarkEnd w:id="1062"/>
      <w:bookmarkEnd w:id="1063"/>
      <w:bookmarkEnd w:id="1064"/>
      <w:bookmarkEnd w:id="1065"/>
      <w:bookmarkEnd w:id="1066"/>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 xml:space="preserve">When the AMF performs discovery and selection for a UE, the AMF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w:t>
      </w:r>
      <w:proofErr w:type="spellStart"/>
      <w:r w:rsidRPr="005A3EA5">
        <w:t>DNNReplacementControl</w:t>
      </w:r>
      <w:proofErr w:type="spellEnd"/>
      <w:r w:rsidRPr="005A3EA5">
        <w:t>"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lastRenderedPageBreak/>
        <w:t>-</w:t>
      </w:r>
      <w:r>
        <w:tab/>
        <w:t xml:space="preserve">The </w:t>
      </w:r>
      <w:proofErr w:type="spellStart"/>
      <w:r>
        <w:t>ProSe</w:t>
      </w:r>
      <w:proofErr w:type="spellEnd"/>
      <w:r>
        <w:t xml:space="preserve"> support stored in the NRF.</w:t>
      </w:r>
    </w:p>
    <w:p w14:paraId="52B44510" w14:textId="6ECFDE8B" w:rsidR="00A459F5" w:rsidRDefault="00A459F5" w:rsidP="00A459F5">
      <w:pPr>
        <w:pStyle w:val="B10"/>
      </w:pPr>
      <w:r>
        <w:t>-</w:t>
      </w:r>
      <w:r>
        <w:tab/>
        <w:t>The Ranging/SL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 xml:space="preserve">received from UDM. In case PCF Selection Assistance Info and PCF Instance Id(s) are received from the UDM, the AMF selects a PCF instance that matches one of the received PCF instance Id(s) serving a combination of DNN and S-NSSAI that is included in the </w:t>
      </w:r>
      <w:proofErr w:type="spellStart"/>
      <w:r w:rsidRPr="005A3EA5">
        <w:t>the</w:t>
      </w:r>
      <w:proofErr w:type="spellEnd"/>
      <w:r w:rsidRPr="005A3EA5">
        <w:t xml:space="preserv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3397BECD" w14:textId="77777777" w:rsidR="00B97B31" w:rsidRPr="005A3EA5" w:rsidRDefault="00B97B31" w:rsidP="00B97B31">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to the V-PCF during the UE Policy association establishment procedure the selected H-PCF instance Id</w:t>
      </w:r>
      <w:bookmarkStart w:id="1067" w:name="MCCQCTEMPBM_00000120"/>
      <w:r>
        <w:t xml:space="preserve">, and </w:t>
      </w:r>
      <w:r>
        <w:rPr>
          <w:noProof/>
        </w:rPr>
        <w:t xml:space="preserve">if the </w:t>
      </w:r>
      <w:r>
        <w:t>"</w:t>
      </w:r>
      <w:proofErr w:type="spellStart"/>
      <w:r>
        <w:t>EnhEstRoaming</w:t>
      </w:r>
      <w:proofErr w:type="spellEnd"/>
      <w:r>
        <w:t>"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xml:space="preserve">, optionally the </w:t>
      </w:r>
      <w:r w:rsidRPr="005A3EA5">
        <w:t>selected</w:t>
      </w:r>
      <w:r>
        <w:t xml:space="preserve"> H-PCF URI and the ID of H-PCF Set to which the selected H-PCF belongs</w:t>
      </w:r>
      <w:bookmarkEnd w:id="1067"/>
      <w:r w:rsidRPr="005A3EA5">
        <w:t>.</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w:t>
      </w:r>
      <w:proofErr w:type="spellStart"/>
      <w:r w:rsidRPr="005A3EA5">
        <w:t>apiRoot</w:t>
      </w:r>
      <w:proofErr w:type="spellEnd"/>
      <w:r w:rsidRPr="005A3EA5">
        <w:t xml:space="preserve">}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507EBDB2" w14:textId="6879A6A0" w:rsidR="00C9675F" w:rsidRPr="005A3EA5" w:rsidRDefault="00C9675F" w:rsidP="00C9675F">
      <w:pPr>
        <w:pStyle w:val="B10"/>
      </w:pPr>
      <w:bookmarkStart w:id="1068" w:name="_Toc28005521"/>
      <w:bookmarkStart w:id="1069" w:name="_Toc36038193"/>
      <w:bookmarkStart w:id="1070" w:name="_Toc45133390"/>
      <w:bookmarkStart w:id="1071" w:name="_Toc51762220"/>
      <w:bookmarkStart w:id="1072" w:name="_Toc59016625"/>
      <w:bookmarkStart w:id="1073" w:name="_Toc68167595"/>
      <w:r w:rsidRPr="005A3EA5">
        <w:lastRenderedPageBreak/>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to the V-PCF via the SCP. </w:t>
      </w:r>
      <w:r>
        <w:t xml:space="preserve">The AMF includes in the </w:t>
      </w:r>
      <w:proofErr w:type="spellStart"/>
      <w:r>
        <w:t>Npcf_UEPolicyControl_Create</w:t>
      </w:r>
      <w:proofErr w:type="spellEnd"/>
      <w:r>
        <w:t xml:space="preserve"> request the selected H-PCF instance Id</w:t>
      </w:r>
      <w:bookmarkStart w:id="1074" w:name="MCCQCTEMPBM_00000121"/>
      <w:r>
        <w:t xml:space="preserve">, and </w:t>
      </w:r>
      <w:r>
        <w:rPr>
          <w:noProof/>
        </w:rPr>
        <w:t xml:space="preserve">if the </w:t>
      </w:r>
      <w:r>
        <w:t>"</w:t>
      </w:r>
      <w:proofErr w:type="spellStart"/>
      <w:r>
        <w:t>EnhEstRoaming</w:t>
      </w:r>
      <w:proofErr w:type="spellEnd"/>
      <w:r>
        <w:t>"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optionally the</w:t>
      </w:r>
      <w:r w:rsidRPr="00F06467">
        <w:t xml:space="preserve"> </w:t>
      </w:r>
      <w:r w:rsidRPr="005A3EA5">
        <w:t>selected</w:t>
      </w:r>
      <w:r>
        <w:t xml:space="preserve"> H-PCF URI and the ID of H-PCF Set to which the selected H-PCF belongs</w:t>
      </w:r>
      <w:bookmarkEnd w:id="1074"/>
      <w:r>
        <w:t xml:space="preserve">. </w:t>
      </w:r>
      <w:r w:rsidRPr="005A3EA5">
        <w:t>The SCP discovers and selects the V-PCF instance</w:t>
      </w:r>
      <w:r>
        <w:t xml:space="preserve"> as described in bullet b)</w:t>
      </w:r>
      <w:r w:rsidRPr="005A3EA5">
        <w:t xml:space="preserve">. The V-PCF sends an UE policy association establishment request towards the </w:t>
      </w:r>
      <w:r>
        <w:t>H-PCF via the SCP</w:t>
      </w:r>
      <w:r w:rsidRPr="005A3EA5">
        <w:t>, which includes the selected H-PCF instance Id</w:t>
      </w:r>
      <w:bookmarkStart w:id="1075" w:name="MCCQCTEMPBM_00000122"/>
      <w:r>
        <w:t xml:space="preserve">, and optionally the </w:t>
      </w:r>
      <w:r w:rsidRPr="005A3EA5">
        <w:t>selected</w:t>
      </w:r>
      <w:r>
        <w:t xml:space="preserve"> H-PCF URI and the ID of H-PCF Set to which the selected H-PCF belongs, if received from the AMF</w:t>
      </w:r>
      <w:bookmarkEnd w:id="1075"/>
      <w:r w:rsidRPr="005A3EA5">
        <w:t xml:space="preserve"> within </w:t>
      </w:r>
      <w:r w:rsidRPr="005A3EA5">
        <w:rPr>
          <w:lang w:eastAsia="zh-CN"/>
        </w:rPr>
        <w:t>the "3gpp-Sbi-Discovery-*" request header</w:t>
      </w:r>
      <w:r w:rsidRPr="005A3EA5">
        <w:t xml:space="preserve"> as discovery and selection parameter</w:t>
      </w:r>
      <w:bookmarkStart w:id="1076" w:name="MCCQCTEMPBM_00000124"/>
      <w:r>
        <w:t>s</w:t>
      </w:r>
      <w:bookmarkEnd w:id="1076"/>
      <w:r>
        <w:t>. The SCP discovers and selects the H-PCF instance based on the received parameters and forwards the request</w:t>
      </w:r>
      <w:r w:rsidRPr="005A3EA5">
        <w:t xml:space="preserve"> to the H-PCF.</w:t>
      </w:r>
    </w:p>
    <w:p w14:paraId="5E5FA8ED" w14:textId="77777777" w:rsidR="004428CF" w:rsidRPr="005A3EA5" w:rsidRDefault="004428CF">
      <w:pPr>
        <w:pStyle w:val="Heading2"/>
        <w:rPr>
          <w:lang w:eastAsia="zh-CN"/>
        </w:rPr>
      </w:pPr>
      <w:bookmarkStart w:id="1077" w:name="_Toc185513429"/>
      <w:r w:rsidRPr="005A3EA5">
        <w:rPr>
          <w:lang w:eastAsia="zh-CN"/>
        </w:rPr>
        <w:t>8.3</w:t>
      </w:r>
      <w:r w:rsidRPr="005A3EA5">
        <w:rPr>
          <w:lang w:eastAsia="ja-JP"/>
        </w:rPr>
        <w:tab/>
      </w:r>
      <w:r w:rsidRPr="005A3EA5">
        <w:rPr>
          <w:lang w:eastAsia="zh-CN"/>
        </w:rPr>
        <w:t>PCF discovery and selection by the SMF</w:t>
      </w:r>
      <w:bookmarkEnd w:id="1068"/>
      <w:bookmarkEnd w:id="1069"/>
      <w:bookmarkEnd w:id="1070"/>
      <w:bookmarkEnd w:id="1071"/>
      <w:bookmarkEnd w:id="1072"/>
      <w:bookmarkEnd w:id="1073"/>
      <w:bookmarkEnd w:id="1077"/>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 xml:space="preserve">When the SMF performs discovery and selection for a PDU session, the 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078"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w:t>
      </w:r>
      <w:r>
        <w:rPr>
          <w:lang w:val="en-US" w:eastAsia="zh-CN"/>
        </w:rPr>
        <w:lastRenderedPageBreak/>
        <w:t xml:space="preserve">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078"/>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w:t>
      </w:r>
      <w:proofErr w:type="spellStart"/>
      <w:r w:rsidRPr="005A3EA5">
        <w:rPr>
          <w:lang w:eastAsia="zh-CN"/>
        </w:rPr>
        <w:t>SamePcf</w:t>
      </w:r>
      <w:proofErr w:type="spellEnd"/>
      <w:r w:rsidRPr="005A3EA5">
        <w:rPr>
          <w:lang w:eastAsia="zh-CN"/>
        </w:rPr>
        <w:t>"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w:t>
      </w:r>
      <w:proofErr w:type="spellStart"/>
      <w:r w:rsidRPr="005A3EA5">
        <w:rPr>
          <w:lang w:eastAsia="zh-CN"/>
        </w:rPr>
        <w:t>Npcf_SMPolicyControl</w:t>
      </w:r>
      <w:proofErr w:type="spellEnd"/>
      <w:r w:rsidRPr="005A3EA5">
        <w:rPr>
          <w:lang w:eastAsia="zh-CN"/>
        </w:rPr>
        <w:t xml:space="preserve">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inate the current SM Policy Control association creation and reselect a PCF instance based on the received redirection information. The SMF shall then establish an SM Policy Control association with the reselected PCF instance using the same or a different SCP and including the {</w:t>
      </w:r>
      <w:proofErr w:type="spellStart"/>
      <w:r w:rsidRPr="005A3EA5">
        <w:t>apiRoot</w:t>
      </w:r>
      <w:proofErr w:type="spellEnd"/>
      <w:r w:rsidRPr="005A3EA5">
        <w:t xml:space="preserve">}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079" w:name="_Toc28005522"/>
      <w:bookmarkStart w:id="1080" w:name="_Toc36038194"/>
      <w:bookmarkStart w:id="1081" w:name="_Toc45133391"/>
      <w:bookmarkStart w:id="1082" w:name="_Toc51762221"/>
      <w:bookmarkStart w:id="1083" w:name="_Toc59016626"/>
      <w:bookmarkStart w:id="1084" w:name="_Toc68167596"/>
      <w:bookmarkStart w:id="1085" w:name="_Toc185513430"/>
      <w:r w:rsidRPr="005A3EA5">
        <w:rPr>
          <w:lang w:eastAsia="zh-CN"/>
        </w:rPr>
        <w:t>8.4</w:t>
      </w:r>
      <w:r w:rsidRPr="005A3EA5">
        <w:rPr>
          <w:lang w:eastAsia="ja-JP"/>
        </w:rPr>
        <w:tab/>
      </w:r>
      <w:r w:rsidRPr="005A3EA5">
        <w:rPr>
          <w:lang w:eastAsia="zh-CN"/>
        </w:rPr>
        <w:t>PCF discovery and selection by the AF</w:t>
      </w:r>
      <w:bookmarkEnd w:id="1079"/>
      <w:bookmarkEnd w:id="1080"/>
      <w:bookmarkEnd w:id="1081"/>
      <w:bookmarkEnd w:id="1082"/>
      <w:bookmarkEnd w:id="1083"/>
      <w:bookmarkEnd w:id="1084"/>
      <w:bookmarkEnd w:id="1085"/>
    </w:p>
    <w:p w14:paraId="5AB47ADE" w14:textId="77777777" w:rsidR="004428CF" w:rsidRPr="005A3EA5" w:rsidRDefault="004428CF">
      <w:pPr>
        <w:pStyle w:val="Heading3"/>
        <w:rPr>
          <w:lang w:eastAsia="zh-CN"/>
        </w:rPr>
      </w:pPr>
      <w:bookmarkStart w:id="1086" w:name="_Toc28005523"/>
      <w:bookmarkStart w:id="1087" w:name="_Toc36038195"/>
      <w:bookmarkStart w:id="1088" w:name="_Toc45133392"/>
      <w:bookmarkStart w:id="1089" w:name="_Toc51762222"/>
      <w:bookmarkStart w:id="1090" w:name="_Toc59016627"/>
      <w:bookmarkStart w:id="1091" w:name="_Toc68167597"/>
      <w:bookmarkStart w:id="1092" w:name="_Toc185513431"/>
      <w:r w:rsidRPr="005A3EA5">
        <w:rPr>
          <w:lang w:eastAsia="zh-CN"/>
        </w:rPr>
        <w:t>8.4.1</w:t>
      </w:r>
      <w:r w:rsidRPr="005A3EA5">
        <w:rPr>
          <w:lang w:eastAsia="zh-CN"/>
        </w:rPr>
        <w:tab/>
        <w:t>General</w:t>
      </w:r>
      <w:bookmarkEnd w:id="1086"/>
      <w:bookmarkEnd w:id="1087"/>
      <w:bookmarkEnd w:id="1088"/>
      <w:bookmarkEnd w:id="1089"/>
      <w:bookmarkEnd w:id="1090"/>
      <w:bookmarkEnd w:id="1091"/>
      <w:bookmarkEnd w:id="1092"/>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r>
        <w:t xml:space="preserve">e.g. </w:t>
      </w:r>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093" w:name="_Toc28005524"/>
      <w:bookmarkStart w:id="1094" w:name="_Toc36038196"/>
      <w:bookmarkStart w:id="1095" w:name="_Toc45133393"/>
      <w:bookmarkStart w:id="1096" w:name="_Toc51762223"/>
      <w:bookmarkStart w:id="1097" w:name="_Toc59016628"/>
      <w:bookmarkStart w:id="1098" w:name="_Toc68167598"/>
      <w:bookmarkStart w:id="1099" w:name="_Toc185513432"/>
      <w:r w:rsidRPr="005A3EA5">
        <w:rPr>
          <w:lang w:eastAsia="zh-CN"/>
        </w:rPr>
        <w:t>8.4.2</w:t>
      </w:r>
      <w:r w:rsidRPr="005A3EA5">
        <w:rPr>
          <w:lang w:eastAsia="ja-JP"/>
        </w:rPr>
        <w:tab/>
      </w:r>
      <w:r w:rsidRPr="005A3EA5">
        <w:rPr>
          <w:lang w:eastAsia="zh-CN"/>
        </w:rPr>
        <w:t>Binding Support Function (BSF)</w:t>
      </w:r>
      <w:bookmarkEnd w:id="1093"/>
      <w:bookmarkEnd w:id="1094"/>
      <w:bookmarkEnd w:id="1095"/>
      <w:bookmarkEnd w:id="1096"/>
      <w:bookmarkEnd w:id="1097"/>
      <w:bookmarkEnd w:id="1098"/>
      <w:bookmarkEnd w:id="1099"/>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 xml:space="preserve">Only NF instance or NF set of level of binding is supported at the BSF for SBA binding level of </w:t>
      </w:r>
      <w:proofErr w:type="spellStart"/>
      <w:r w:rsidRPr="005A3EA5">
        <w:t>Npcf_PolicyAuthorization</w:t>
      </w:r>
      <w:proofErr w:type="spellEnd"/>
      <w:r w:rsidRPr="005A3EA5">
        <w:t xml:space="preserve"> service.</w:t>
      </w:r>
    </w:p>
    <w:p w14:paraId="7B55D32B" w14:textId="77777777" w:rsidR="004428CF" w:rsidRPr="005A3EA5" w:rsidRDefault="004428CF">
      <w:pPr>
        <w:pStyle w:val="B10"/>
        <w:rPr>
          <w:lang w:eastAsia="zh-CN"/>
        </w:rPr>
      </w:pPr>
      <w:r w:rsidRPr="005A3EA5">
        <w:lastRenderedPageBreak/>
        <w:t>NOTE 2:</w:t>
      </w:r>
      <w:r w:rsidRPr="005A3EA5">
        <w:tab/>
        <w:t xml:space="preserve">How to ensure the routing of the </w:t>
      </w:r>
      <w:proofErr w:type="spellStart"/>
      <w:r w:rsidRPr="005A3EA5">
        <w:t>Npcf_SMPolicyControl_Create</w:t>
      </w:r>
      <w:proofErr w:type="spellEnd"/>
      <w:r w:rsidRPr="005A3EA5">
        <w:t xml:space="preserve"> service operation to the appropriate PCF instance when the "</w:t>
      </w:r>
      <w:proofErr w:type="spellStart"/>
      <w:r w:rsidRPr="005A3EA5">
        <w:t>SamePcf</w:t>
      </w:r>
      <w:proofErr w:type="spellEnd"/>
      <w:r w:rsidRPr="005A3EA5">
        <w:t>" feature or the "</w:t>
      </w:r>
      <w:proofErr w:type="spellStart"/>
      <w:r w:rsidRPr="005A3EA5">
        <w:t>ExtendedSamePcf</w:t>
      </w:r>
      <w:proofErr w:type="spellEnd"/>
      <w:r w:rsidRPr="005A3EA5">
        <w:t>"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w:t>
      </w:r>
      <w:proofErr w:type="spellStart"/>
      <w:r w:rsidRPr="005A3EA5">
        <w:rPr>
          <w:lang w:eastAsia="zh-CN"/>
        </w:rPr>
        <w:t>Nbsf_Management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w:t>
      </w:r>
      <w:proofErr w:type="spellStart"/>
      <w:r w:rsidRPr="005A3EA5">
        <w:t>PCFdetermines</w:t>
      </w:r>
      <w:proofErr w:type="spellEnd"/>
      <w:r w:rsidRPr="005A3EA5">
        <w:t xml:space="preserve">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1100" w:name="_Hlk131457953"/>
      <w:r>
        <w:t>clause</w:t>
      </w:r>
      <w:r w:rsidRPr="001F31A0">
        <w:t> 4.2.2.2 of 3GPP TS 29.521 [22]).</w:t>
      </w:r>
      <w:bookmarkEnd w:id="1100"/>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w:t>
      </w:r>
      <w:proofErr w:type="spellStart"/>
      <w:r w:rsidR="001D25E9" w:rsidRPr="005A3EA5">
        <w:t>Nbsf_Management</w:t>
      </w:r>
      <w:proofErr w:type="spellEnd"/>
      <w:r w:rsidR="001D25E9" w:rsidRPr="005A3EA5">
        <w:t xml:space="preserve">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proofErr w:type="spellStart"/>
      <w:r w:rsidRPr="005A3EA5">
        <w:t>i</w:t>
      </w:r>
      <w:proofErr w:type="spellEnd"/>
      <w:r w:rsidRPr="005A3EA5">
        <w:t>.</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 xml:space="preserve">If the NF received a PCF set ID or a PCF instance ID with a level of SBA binding as result of the </w:t>
      </w:r>
      <w:proofErr w:type="spellStart"/>
      <w:r w:rsidRPr="005A3EA5">
        <w:t>Nbsf</w:t>
      </w:r>
      <w:proofErr w:type="spellEnd"/>
      <w:r w:rsidRPr="005A3EA5">
        <w:t xml:space="preserve"> management service discovery service operation</w:t>
      </w:r>
      <w:r w:rsidR="00D1715F" w:rsidRPr="005A3EA5">
        <w:t xml:space="preserve"> or in the request of the </w:t>
      </w:r>
      <w:proofErr w:type="spellStart"/>
      <w:r w:rsidR="00D1715F" w:rsidRPr="005A3EA5">
        <w:t>Nbsf</w:t>
      </w:r>
      <w:proofErr w:type="spellEnd"/>
      <w:r w:rsidR="00D1715F" w:rsidRPr="005A3EA5">
        <w:t xml:space="preserve"> management service notification service operation</w:t>
      </w:r>
      <w:r w:rsidR="001432C7" w:rsidRPr="005A3EA5">
        <w:t xml:space="preserve"> or in the response of the </w:t>
      </w:r>
      <w:proofErr w:type="spellStart"/>
      <w:r w:rsidR="001432C7" w:rsidRPr="005A3EA5">
        <w:t>Nbsf</w:t>
      </w:r>
      <w:proofErr w:type="spellEnd"/>
      <w:r w:rsidR="001432C7" w:rsidRPr="005A3EA5">
        <w:t xml:space="preserve">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101"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101"/>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proofErr w:type="spellStart"/>
      <w:r w:rsidRPr="005A3EA5">
        <w:rPr>
          <w:lang w:eastAsia="zh-CN"/>
        </w:rPr>
        <w:t>Nnrf_NFDiscovery</w:t>
      </w:r>
      <w:proofErr w:type="spellEnd"/>
      <w:r w:rsidRPr="005A3EA5">
        <w:rPr>
          <w:lang w:eastAsia="zh-CN"/>
        </w:rPr>
        <w:t xml:space="preserve">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proofErr w:type="spellStart"/>
      <w:r w:rsidRPr="005A3EA5">
        <w:rPr>
          <w:lang w:eastAsia="zh-CN"/>
        </w:rPr>
        <w:t>i</w:t>
      </w:r>
      <w:proofErr w:type="spellEnd"/>
      <w:r w:rsidRPr="005A3EA5">
        <w:rPr>
          <w:lang w:eastAsia="zh-CN"/>
        </w:rPr>
        <w:t>)</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102" w:name="_Toc185513433"/>
      <w:bookmarkStart w:id="1103" w:name="_Toc28005525"/>
      <w:bookmarkStart w:id="1104" w:name="_Toc36038197"/>
      <w:bookmarkStart w:id="1105" w:name="_Toc45133394"/>
      <w:bookmarkStart w:id="1106" w:name="_Toc51762224"/>
      <w:bookmarkStart w:id="1107" w:name="_Toc59016629"/>
      <w:bookmarkStart w:id="1108" w:name="_Toc68167599"/>
      <w:r w:rsidRPr="005A3EA5">
        <w:rPr>
          <w:lang w:eastAsia="zh-CN"/>
        </w:rPr>
        <w:lastRenderedPageBreak/>
        <w:t>8.4.3</w:t>
      </w:r>
      <w:r w:rsidRPr="005A3EA5">
        <w:rPr>
          <w:lang w:eastAsia="zh-CN"/>
        </w:rPr>
        <w:tab/>
      </w:r>
      <w:r w:rsidR="003532E4" w:rsidRPr="005A3EA5">
        <w:rPr>
          <w:lang w:eastAsia="zh-CN"/>
        </w:rPr>
        <w:t>Void</w:t>
      </w:r>
      <w:bookmarkEnd w:id="1102"/>
    </w:p>
    <w:p w14:paraId="379B7B2B" w14:textId="3C34B465" w:rsidR="003532E4" w:rsidRPr="005A3EA5" w:rsidRDefault="003532E4" w:rsidP="003532E4">
      <w:pPr>
        <w:pStyle w:val="Heading2"/>
        <w:rPr>
          <w:lang w:eastAsia="zh-CN"/>
        </w:rPr>
      </w:pPr>
      <w:bookmarkStart w:id="1109" w:name="_Toc185513434"/>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109"/>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w:t>
      </w:r>
      <w:proofErr w:type="spellStart"/>
      <w:r w:rsidRPr="005A3EA5">
        <w:t>Npcf_PolicyAuthorization</w:t>
      </w:r>
      <w:proofErr w:type="spellEnd"/>
      <w:r w:rsidRPr="005A3EA5">
        <w:t xml:space="preserve">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 xml:space="preserve">for a PDU session sends the </w:t>
      </w:r>
      <w:proofErr w:type="spellStart"/>
      <w:r>
        <w:t>Npcf_PolicyAuthorization_Notify</w:t>
      </w:r>
      <w:proofErr w:type="spellEnd"/>
      <w:r>
        <w:t xml:space="preserve"> service operation to the received PCF for a UE </w:t>
      </w:r>
      <w:proofErr w:type="spellStart"/>
      <w:r>
        <w:t>callbck</w:t>
      </w:r>
      <w:proofErr w:type="spellEnd"/>
      <w:r>
        <w:t xml:space="preserve">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lang w:eastAsia="zh-CN"/>
        </w:rPr>
      </w:pPr>
      <w:bookmarkStart w:id="1110" w:name="_Toc185513435"/>
      <w:r w:rsidRPr="005A3EA5">
        <w:rPr>
          <w:lang w:eastAsia="zh-CN"/>
        </w:rPr>
        <w:t>8.4</w:t>
      </w:r>
      <w:r>
        <w:rPr>
          <w:lang w:eastAsia="zh-CN"/>
        </w:rPr>
        <w:t>B</w:t>
      </w:r>
      <w:r w:rsidRPr="005A3EA5">
        <w:rPr>
          <w:lang w:eastAsia="ja-JP"/>
        </w:rPr>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bookmarkEnd w:id="1110"/>
    </w:p>
    <w:p w14:paraId="2B5BE0E7" w14:textId="77777777" w:rsidR="00625914" w:rsidRPr="005A3EA5" w:rsidRDefault="00625914" w:rsidP="00625914">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 xml:space="preserve">enable the provisioning of URSP rules to UE in EPS using the </w:t>
      </w:r>
      <w:proofErr w:type="spellStart"/>
      <w:r>
        <w:t>Npcf_UEPolicyControl</w:t>
      </w:r>
      <w:proofErr w:type="spellEnd"/>
      <w:r>
        <w:t xml:space="preserve"> service.</w:t>
      </w:r>
      <w:r w:rsidRPr="005A3EA5">
        <w:t xml:space="preserve"> The following alternatives are specified for the discovery and selection of the PCF for a </w:t>
      </w:r>
      <w:r>
        <w:t>UE</w:t>
      </w:r>
      <w:r w:rsidRPr="005A3EA5">
        <w:t xml:space="preserve"> by the PCF for a </w:t>
      </w:r>
      <w:r>
        <w:t>PDU session</w:t>
      </w:r>
      <w:r w:rsidRPr="005A3EA5">
        <w:t>:</w:t>
      </w:r>
    </w:p>
    <w:p w14:paraId="7ECFCDDD" w14:textId="77777777" w:rsidR="00625914" w:rsidRDefault="00625914" w:rsidP="00625914">
      <w:pPr>
        <w:pStyle w:val="B10"/>
      </w:pPr>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p>
    <w:p w14:paraId="05199039" w14:textId="77777777" w:rsidR="00625914" w:rsidRPr="005A3EA5" w:rsidRDefault="00625914" w:rsidP="00625914">
      <w:pPr>
        <w:pStyle w:val="B10"/>
      </w:pPr>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p>
    <w:p w14:paraId="050A0EB9" w14:textId="77777777" w:rsidR="004428CF" w:rsidRPr="005A3EA5" w:rsidRDefault="004428CF">
      <w:pPr>
        <w:pStyle w:val="Heading2"/>
      </w:pPr>
      <w:bookmarkStart w:id="1111" w:name="_Toc185513436"/>
      <w:r w:rsidRPr="005A3EA5">
        <w:lastRenderedPageBreak/>
        <w:t>8.5</w:t>
      </w:r>
      <w:r w:rsidRPr="005A3EA5">
        <w:tab/>
        <w:t>BSF procedures</w:t>
      </w:r>
      <w:bookmarkEnd w:id="1103"/>
      <w:bookmarkEnd w:id="1104"/>
      <w:bookmarkEnd w:id="1105"/>
      <w:bookmarkEnd w:id="1106"/>
      <w:bookmarkEnd w:id="1107"/>
      <w:bookmarkEnd w:id="1108"/>
      <w:bookmarkEnd w:id="1111"/>
    </w:p>
    <w:p w14:paraId="6DE371E5" w14:textId="77777777" w:rsidR="004428CF" w:rsidRPr="005A3EA5" w:rsidRDefault="004428CF">
      <w:pPr>
        <w:pStyle w:val="Heading3"/>
        <w:rPr>
          <w:lang w:eastAsia="zh-CN"/>
        </w:rPr>
      </w:pPr>
      <w:bookmarkStart w:id="1112" w:name="_Toc28005526"/>
      <w:bookmarkStart w:id="1113" w:name="_Toc36038198"/>
      <w:bookmarkStart w:id="1114" w:name="_Toc45133395"/>
      <w:bookmarkStart w:id="1115" w:name="_Toc51762225"/>
      <w:bookmarkStart w:id="1116" w:name="_Toc59016630"/>
      <w:bookmarkStart w:id="1117" w:name="_Toc68167600"/>
      <w:bookmarkStart w:id="1118" w:name="_Toc185513437"/>
      <w:r w:rsidRPr="005A3EA5">
        <w:rPr>
          <w:lang w:eastAsia="zh-CN"/>
        </w:rPr>
        <w:t>8.5.1</w:t>
      </w:r>
      <w:r w:rsidRPr="005A3EA5">
        <w:rPr>
          <w:lang w:eastAsia="zh-CN"/>
        </w:rPr>
        <w:tab/>
        <w:t>General</w:t>
      </w:r>
      <w:bookmarkEnd w:id="1112"/>
      <w:bookmarkEnd w:id="1113"/>
      <w:bookmarkEnd w:id="1114"/>
      <w:bookmarkEnd w:id="1115"/>
      <w:bookmarkEnd w:id="1116"/>
      <w:bookmarkEnd w:id="1117"/>
      <w:bookmarkEnd w:id="1118"/>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119" w:name="_Toc28005527"/>
      <w:bookmarkStart w:id="1120" w:name="_Toc36038199"/>
      <w:bookmarkStart w:id="1121" w:name="_Toc45133396"/>
      <w:bookmarkStart w:id="1122" w:name="_Toc51762226"/>
      <w:bookmarkStart w:id="1123" w:name="_Toc59016631"/>
      <w:bookmarkStart w:id="1124" w:name="_Toc68167601"/>
      <w:bookmarkStart w:id="1125" w:name="_Toc185513438"/>
      <w:r w:rsidRPr="005A3EA5">
        <w:t>8.5.2</w:t>
      </w:r>
      <w:r w:rsidRPr="005A3EA5">
        <w:tab/>
      </w:r>
      <w:r w:rsidRPr="005A3EA5">
        <w:rPr>
          <w:lang w:eastAsia="zh-CN"/>
        </w:rPr>
        <w:t>Binding information Creation</w:t>
      </w:r>
      <w:bookmarkEnd w:id="1119"/>
      <w:bookmarkEnd w:id="1120"/>
      <w:bookmarkEnd w:id="1121"/>
      <w:bookmarkEnd w:id="1122"/>
      <w:bookmarkEnd w:id="1123"/>
      <w:bookmarkEnd w:id="1124"/>
      <w:bookmarkEnd w:id="1125"/>
    </w:p>
    <w:bookmarkStart w:id="1126" w:name="_MON_1600242509"/>
    <w:bookmarkEnd w:id="1126"/>
    <w:p w14:paraId="05D6C9B4" w14:textId="77777777" w:rsidR="004428CF" w:rsidRPr="001F31A0" w:rsidRDefault="004428CF">
      <w:pPr>
        <w:pStyle w:val="TH"/>
        <w:rPr>
          <w:lang w:eastAsia="ja-JP"/>
        </w:rPr>
      </w:pPr>
      <w:r w:rsidRPr="00053C72">
        <w:rPr>
          <w:lang w:eastAsia="ja-JP"/>
        </w:rPr>
        <w:object w:dxaOrig="9923" w:dyaOrig="2549" w14:anchorId="23F875E8">
          <v:shape id="_x0000_i1105" type="#_x0000_t75" style="width:413.55pt;height:107.7pt" o:ole="">
            <v:imagedata r:id="rId177" o:title=""/>
          </v:shape>
          <o:OLEObject Type="Embed" ProgID="Word.Picture.8" ShapeID="_x0000_i1105" DrawAspect="Content" ObjectID="_1801855243" r:id="rId178"/>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w:t>
      </w:r>
      <w:proofErr w:type="spellStart"/>
      <w:r w:rsidRPr="005A3EA5">
        <w:t>Nbsf_Management_Register</w:t>
      </w:r>
      <w:proofErr w:type="spellEnd"/>
      <w:r w:rsidRPr="005A3EA5">
        <w:t xml:space="preserve">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w:t>
      </w:r>
      <w:proofErr w:type="spellStart"/>
      <w:r w:rsidRPr="005A3EA5">
        <w:rPr>
          <w:rFonts w:eastAsia="DengXian"/>
          <w:lang w:eastAsia="zh-CN"/>
        </w:rPr>
        <w:t>Nbsf_Management_Register</w:t>
      </w:r>
      <w:proofErr w:type="spellEnd"/>
      <w:r w:rsidRPr="005A3EA5">
        <w:rPr>
          <w:rFonts w:eastAsia="DengXian"/>
          <w:lang w:eastAsia="zh-CN"/>
        </w:rPr>
        <w:t xml:space="preserve">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127" w:name="_Toc28005528"/>
      <w:bookmarkStart w:id="1128" w:name="_Toc36038200"/>
      <w:bookmarkStart w:id="1129" w:name="_Toc45133397"/>
      <w:bookmarkStart w:id="1130" w:name="_Toc51762227"/>
      <w:bookmarkStart w:id="1131" w:name="_Toc59016632"/>
      <w:bookmarkStart w:id="1132" w:name="_Toc68167602"/>
      <w:bookmarkStart w:id="1133" w:name="_Toc185513439"/>
      <w:r w:rsidRPr="005A3EA5">
        <w:rPr>
          <w:lang w:eastAsia="zh-CN"/>
        </w:rPr>
        <w:t>8.5.3</w:t>
      </w:r>
      <w:r w:rsidRPr="005A3EA5">
        <w:rPr>
          <w:lang w:eastAsia="zh-CN"/>
        </w:rPr>
        <w:tab/>
        <w:t>Binding information Deletion</w:t>
      </w:r>
      <w:bookmarkEnd w:id="1127"/>
      <w:bookmarkEnd w:id="1128"/>
      <w:bookmarkEnd w:id="1129"/>
      <w:bookmarkEnd w:id="1130"/>
      <w:bookmarkEnd w:id="1131"/>
      <w:bookmarkEnd w:id="1132"/>
      <w:bookmarkEnd w:id="1133"/>
    </w:p>
    <w:bookmarkStart w:id="1134" w:name="_MON_1600242727"/>
    <w:bookmarkEnd w:id="1134"/>
    <w:p w14:paraId="2C43A1A2" w14:textId="77777777" w:rsidR="004428CF" w:rsidRPr="001F31A0" w:rsidRDefault="004428CF">
      <w:pPr>
        <w:pStyle w:val="TH"/>
        <w:rPr>
          <w:lang w:eastAsia="ja-JP"/>
        </w:rPr>
      </w:pPr>
      <w:r w:rsidRPr="00053C72">
        <w:rPr>
          <w:lang w:eastAsia="ja-JP"/>
        </w:rPr>
        <w:object w:dxaOrig="9923" w:dyaOrig="2549" w14:anchorId="0DCFFE3B">
          <v:shape id="_x0000_i1106" type="#_x0000_t75" style="width:413.55pt;height:107.7pt" o:ole="">
            <v:imagedata r:id="rId179" o:title=""/>
          </v:shape>
          <o:OLEObject Type="Embed" ProgID="Word.Picture.8" ShapeID="_x0000_i1106" DrawAspect="Content" ObjectID="_1801855244" r:id="rId180"/>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w:t>
      </w:r>
      <w:proofErr w:type="spellStart"/>
      <w:r w:rsidRPr="005A3EA5">
        <w:t>Nbsf_Management_Deregister</w:t>
      </w:r>
      <w:proofErr w:type="spellEnd"/>
      <w:r w:rsidRPr="005A3EA5">
        <w:t xml:space="preserve">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lastRenderedPageBreak/>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proofErr w:type="spellStart"/>
      <w:r w:rsidRPr="005A3EA5">
        <w:t>Nbsf_Management_Deregister</w:t>
      </w:r>
      <w:proofErr w:type="spellEnd"/>
      <w:r w:rsidRPr="005A3EA5">
        <w:t xml:space="preserve">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135" w:name="_Toc28005529"/>
      <w:bookmarkStart w:id="1136" w:name="_Toc36038201"/>
      <w:bookmarkStart w:id="1137" w:name="_Toc45133398"/>
      <w:bookmarkStart w:id="1138" w:name="_Toc51762228"/>
      <w:bookmarkStart w:id="1139" w:name="_Toc59016633"/>
      <w:bookmarkStart w:id="1140" w:name="_Toc68167603"/>
      <w:bookmarkStart w:id="1141" w:name="_Toc185513440"/>
      <w:r w:rsidRPr="005A3EA5">
        <w:t>8.5.4</w:t>
      </w:r>
      <w:r w:rsidRPr="005A3EA5">
        <w:tab/>
        <w:t>Binding information Retrieval</w:t>
      </w:r>
      <w:bookmarkEnd w:id="1135"/>
      <w:bookmarkEnd w:id="1136"/>
      <w:bookmarkEnd w:id="1137"/>
      <w:bookmarkEnd w:id="1138"/>
      <w:bookmarkEnd w:id="1139"/>
      <w:bookmarkEnd w:id="1140"/>
      <w:bookmarkEnd w:id="1141"/>
    </w:p>
    <w:bookmarkStart w:id="1142" w:name="_MON_1600242766"/>
    <w:bookmarkEnd w:id="1142"/>
    <w:p w14:paraId="494005A3" w14:textId="77777777" w:rsidR="004428CF" w:rsidRPr="001F31A0" w:rsidRDefault="004428CF">
      <w:pPr>
        <w:pStyle w:val="TH"/>
      </w:pPr>
      <w:r w:rsidRPr="00053C72">
        <w:rPr>
          <w:lang w:eastAsia="ja-JP"/>
        </w:rPr>
        <w:object w:dxaOrig="9923" w:dyaOrig="2549" w14:anchorId="7F58D2B4">
          <v:shape id="_x0000_i1107" type="#_x0000_t75" style="width:413.55pt;height:107.7pt" o:ole="">
            <v:imagedata r:id="rId181" o:title=""/>
          </v:shape>
          <o:OLEObject Type="Embed" ProgID="Word.Picture.8" ShapeID="_x0000_i1107" DrawAspect="Content" ObjectID="_1801855245" r:id="rId182"/>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143" w:name="_Hlk1130413"/>
      <w:r w:rsidRPr="005A3EA5">
        <w:rPr>
          <w:rFonts w:eastAsia="DengXian"/>
        </w:rPr>
        <w:t xml:space="preserve">(e.g. </w:t>
      </w:r>
      <w:proofErr w:type="spellStart"/>
      <w:r w:rsidRPr="005A3EA5">
        <w:rPr>
          <w:rFonts w:eastAsia="DengXian"/>
        </w:rPr>
        <w:t>Npcf_PolicyAuthorization</w:t>
      </w:r>
      <w:proofErr w:type="spellEnd"/>
      <w:r w:rsidRPr="005A3EA5">
        <w:rPr>
          <w:rFonts w:eastAsia="DengXian"/>
        </w:rPr>
        <w:t xml:space="preserve">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143"/>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144" w:name="_Toc28005530"/>
      <w:bookmarkStart w:id="1145" w:name="_Toc36038202"/>
      <w:bookmarkStart w:id="1146" w:name="_Toc45133399"/>
      <w:bookmarkStart w:id="1147" w:name="_Toc51762229"/>
      <w:bookmarkStart w:id="1148" w:name="_Toc59016634"/>
      <w:bookmarkStart w:id="1149" w:name="_Toc68167604"/>
      <w:bookmarkStart w:id="1150" w:name="_Toc185513441"/>
      <w:r w:rsidRPr="005A3EA5">
        <w:t>8.5.5</w:t>
      </w:r>
      <w:r w:rsidRPr="005A3EA5">
        <w:tab/>
        <w:t>Proxy BSF</w:t>
      </w:r>
      <w:bookmarkEnd w:id="1144"/>
      <w:bookmarkEnd w:id="1145"/>
      <w:bookmarkEnd w:id="1146"/>
      <w:bookmarkEnd w:id="1147"/>
      <w:bookmarkEnd w:id="1148"/>
      <w:bookmarkEnd w:id="1149"/>
      <w:bookmarkEnd w:id="1150"/>
    </w:p>
    <w:p w14:paraId="67A2D1EF" w14:textId="77777777" w:rsidR="004428CF" w:rsidRPr="005A3EA5" w:rsidRDefault="004428CF">
      <w:pPr>
        <w:pStyle w:val="Heading4"/>
      </w:pPr>
      <w:bookmarkStart w:id="1151" w:name="_Toc28005531"/>
      <w:bookmarkStart w:id="1152" w:name="_Toc36038203"/>
      <w:bookmarkStart w:id="1153" w:name="_Toc45133400"/>
      <w:bookmarkStart w:id="1154" w:name="_Toc51762230"/>
      <w:bookmarkStart w:id="1155" w:name="_Toc59016635"/>
      <w:bookmarkStart w:id="1156" w:name="_Toc68167605"/>
      <w:bookmarkStart w:id="1157" w:name="_Toc185513442"/>
      <w:r w:rsidRPr="005A3EA5">
        <w:t>8.5.5.1</w:t>
      </w:r>
      <w:r w:rsidRPr="005A3EA5">
        <w:tab/>
        <w:t>General</w:t>
      </w:r>
      <w:bookmarkEnd w:id="1151"/>
      <w:bookmarkEnd w:id="1152"/>
      <w:bookmarkEnd w:id="1153"/>
      <w:bookmarkEnd w:id="1154"/>
      <w:bookmarkEnd w:id="1155"/>
      <w:bookmarkEnd w:id="1156"/>
      <w:bookmarkEnd w:id="1157"/>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158" w:name="_Toc28005532"/>
      <w:bookmarkStart w:id="1159" w:name="_Toc36038204"/>
      <w:bookmarkStart w:id="1160" w:name="_Toc45133401"/>
      <w:bookmarkStart w:id="1161" w:name="_Toc51762231"/>
      <w:bookmarkStart w:id="1162" w:name="_Toc59016636"/>
      <w:bookmarkStart w:id="1163" w:name="_Toc68167606"/>
      <w:bookmarkStart w:id="1164" w:name="_Toc185513443"/>
      <w:r w:rsidRPr="005A3EA5">
        <w:lastRenderedPageBreak/>
        <w:t>8.5.5.2</w:t>
      </w:r>
      <w:r w:rsidRPr="005A3EA5">
        <w:tab/>
        <w:t>Rx Session Establishment</w:t>
      </w:r>
      <w:bookmarkEnd w:id="1158"/>
      <w:bookmarkEnd w:id="1159"/>
      <w:bookmarkEnd w:id="1160"/>
      <w:bookmarkEnd w:id="1161"/>
      <w:bookmarkEnd w:id="1162"/>
      <w:bookmarkEnd w:id="1163"/>
      <w:bookmarkEnd w:id="1164"/>
    </w:p>
    <w:bookmarkStart w:id="1165" w:name="_MON_1591641977"/>
    <w:bookmarkEnd w:id="1165"/>
    <w:p w14:paraId="62D066B6" w14:textId="77777777" w:rsidR="004428CF" w:rsidRPr="001F31A0" w:rsidRDefault="004428CF">
      <w:pPr>
        <w:pStyle w:val="TH"/>
        <w:rPr>
          <w:lang w:eastAsia="ja-JP"/>
        </w:rPr>
      </w:pPr>
      <w:r w:rsidRPr="00053C72">
        <w:rPr>
          <w:lang w:eastAsia="ja-JP"/>
        </w:rPr>
        <w:object w:dxaOrig="9923" w:dyaOrig="4250" w14:anchorId="0D984937">
          <v:shape id="_x0000_i1108" type="#_x0000_t75" style="width:413.55pt;height:177.4pt" o:ole="">
            <v:imagedata r:id="rId183" o:title=""/>
          </v:shape>
          <o:OLEObject Type="Embed" ProgID="Word.Picture.8" ShapeID="_x0000_i1108" DrawAspect="Content" ObjectID="_1801855246" r:id="rId184"/>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166" w:name="_Toc28005533"/>
      <w:bookmarkStart w:id="1167" w:name="_Toc36038205"/>
      <w:bookmarkStart w:id="1168" w:name="_Toc45133402"/>
      <w:bookmarkStart w:id="1169" w:name="_Toc51762232"/>
      <w:bookmarkStart w:id="1170" w:name="_Toc59016637"/>
      <w:bookmarkStart w:id="1171" w:name="_Toc68167607"/>
      <w:bookmarkStart w:id="1172" w:name="_Toc185513444"/>
      <w:r w:rsidRPr="005A3EA5">
        <w:t>8.5.5.3</w:t>
      </w:r>
      <w:r w:rsidRPr="005A3EA5">
        <w:tab/>
        <w:t>Rx Session Modification</w:t>
      </w:r>
      <w:bookmarkEnd w:id="1166"/>
      <w:bookmarkEnd w:id="1167"/>
      <w:bookmarkEnd w:id="1168"/>
      <w:bookmarkEnd w:id="1169"/>
      <w:bookmarkEnd w:id="1170"/>
      <w:bookmarkEnd w:id="1171"/>
      <w:bookmarkEnd w:id="1172"/>
    </w:p>
    <w:p w14:paraId="69BD6138" w14:textId="77777777" w:rsidR="004428CF" w:rsidRPr="005A3EA5" w:rsidRDefault="004428CF">
      <w:pPr>
        <w:pStyle w:val="Heading5"/>
      </w:pPr>
      <w:bookmarkStart w:id="1173" w:name="_Toc28005534"/>
      <w:bookmarkStart w:id="1174" w:name="_Toc36038206"/>
      <w:bookmarkStart w:id="1175" w:name="_Toc45133403"/>
      <w:bookmarkStart w:id="1176" w:name="_Toc51762233"/>
      <w:bookmarkStart w:id="1177" w:name="_Toc59016638"/>
      <w:bookmarkStart w:id="1178" w:name="_Toc68167608"/>
      <w:bookmarkStart w:id="1179" w:name="_Toc185513445"/>
      <w:r w:rsidRPr="005A3EA5">
        <w:t>8.5.5.3.1</w:t>
      </w:r>
      <w:r w:rsidRPr="005A3EA5">
        <w:tab/>
        <w:t>AF-initiated</w:t>
      </w:r>
      <w:bookmarkEnd w:id="1173"/>
      <w:bookmarkEnd w:id="1174"/>
      <w:bookmarkEnd w:id="1175"/>
      <w:bookmarkEnd w:id="1176"/>
      <w:bookmarkEnd w:id="1177"/>
      <w:bookmarkEnd w:id="1178"/>
      <w:bookmarkEnd w:id="1179"/>
    </w:p>
    <w:bookmarkStart w:id="1180" w:name="_MON_1591642884"/>
    <w:bookmarkEnd w:id="1180"/>
    <w:p w14:paraId="2147A1B3" w14:textId="77777777" w:rsidR="004428CF" w:rsidRPr="001F31A0" w:rsidRDefault="004428CF">
      <w:pPr>
        <w:pStyle w:val="TH"/>
        <w:rPr>
          <w:lang w:eastAsia="ja-JP"/>
        </w:rPr>
      </w:pPr>
      <w:r w:rsidRPr="00053C72">
        <w:rPr>
          <w:lang w:eastAsia="ja-JP"/>
        </w:rPr>
        <w:object w:dxaOrig="9923" w:dyaOrig="3400" w14:anchorId="263D8658">
          <v:shape id="_x0000_i1109" type="#_x0000_t75" style="width:413.55pt;height:139.95pt" o:ole="">
            <v:imagedata r:id="rId185" o:title=""/>
          </v:shape>
          <o:OLEObject Type="Embed" ProgID="Word.Picture.8" ShapeID="_x0000_i1109" DrawAspect="Content" ObjectID="_1801855247" r:id="rId186"/>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181" w:name="_Toc28005535"/>
      <w:bookmarkStart w:id="1182" w:name="_Toc36038207"/>
      <w:bookmarkStart w:id="1183" w:name="_Toc45133404"/>
      <w:bookmarkStart w:id="1184" w:name="_Toc51762234"/>
      <w:bookmarkStart w:id="1185" w:name="_Toc59016639"/>
      <w:bookmarkStart w:id="1186" w:name="_Toc68167609"/>
      <w:bookmarkStart w:id="1187" w:name="_Toc185513446"/>
      <w:r w:rsidRPr="005A3EA5">
        <w:lastRenderedPageBreak/>
        <w:t>8.5.5.3.2</w:t>
      </w:r>
      <w:r w:rsidRPr="005A3EA5">
        <w:tab/>
        <w:t>PCF-initiated</w:t>
      </w:r>
      <w:bookmarkEnd w:id="1181"/>
      <w:bookmarkEnd w:id="1182"/>
      <w:bookmarkEnd w:id="1183"/>
      <w:bookmarkEnd w:id="1184"/>
      <w:bookmarkEnd w:id="1185"/>
      <w:bookmarkEnd w:id="1186"/>
      <w:bookmarkEnd w:id="1187"/>
    </w:p>
    <w:bookmarkStart w:id="1188" w:name="_MON_1591643903"/>
    <w:bookmarkEnd w:id="1188"/>
    <w:p w14:paraId="7E629C23" w14:textId="77777777" w:rsidR="004428CF" w:rsidRPr="001F31A0" w:rsidRDefault="004428CF">
      <w:pPr>
        <w:pStyle w:val="TH"/>
        <w:rPr>
          <w:lang w:eastAsia="ja-JP"/>
        </w:rPr>
      </w:pPr>
      <w:r w:rsidRPr="00053C72">
        <w:rPr>
          <w:lang w:eastAsia="ja-JP"/>
        </w:rPr>
        <w:object w:dxaOrig="9923" w:dyaOrig="3399" w14:anchorId="21579CC3">
          <v:shape id="_x0000_i1110" type="#_x0000_t75" style="width:413.55pt;height:141.1pt" o:ole="">
            <v:imagedata r:id="rId187" o:title=""/>
          </v:shape>
          <o:OLEObject Type="Embed" ProgID="Word.Picture.8" ShapeID="_x0000_i1110" DrawAspect="Content" ObjectID="_1801855248" r:id="rId188"/>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189" w:name="_Toc28005536"/>
      <w:bookmarkStart w:id="1190" w:name="_Toc36038208"/>
      <w:bookmarkStart w:id="1191" w:name="_Toc45133405"/>
      <w:bookmarkStart w:id="1192" w:name="_Toc51762235"/>
      <w:bookmarkStart w:id="1193" w:name="_Toc59016640"/>
      <w:bookmarkStart w:id="1194" w:name="_Toc68167610"/>
      <w:bookmarkStart w:id="1195" w:name="_Toc185513447"/>
      <w:r w:rsidRPr="005A3EA5">
        <w:t>8.5.5.4</w:t>
      </w:r>
      <w:r w:rsidRPr="005A3EA5">
        <w:tab/>
        <w:t>Rx Session Termination</w:t>
      </w:r>
      <w:bookmarkEnd w:id="1189"/>
      <w:bookmarkEnd w:id="1190"/>
      <w:bookmarkEnd w:id="1191"/>
      <w:bookmarkEnd w:id="1192"/>
      <w:bookmarkEnd w:id="1193"/>
      <w:bookmarkEnd w:id="1194"/>
      <w:bookmarkEnd w:id="1195"/>
    </w:p>
    <w:p w14:paraId="5E6346AB" w14:textId="77777777" w:rsidR="004428CF" w:rsidRPr="005A3EA5" w:rsidRDefault="004428CF">
      <w:pPr>
        <w:pStyle w:val="Heading5"/>
      </w:pPr>
      <w:bookmarkStart w:id="1196" w:name="_Toc28005537"/>
      <w:bookmarkStart w:id="1197" w:name="_Toc36038209"/>
      <w:bookmarkStart w:id="1198" w:name="_Toc45133406"/>
      <w:bookmarkStart w:id="1199" w:name="_Toc51762236"/>
      <w:bookmarkStart w:id="1200" w:name="_Toc59016641"/>
      <w:bookmarkStart w:id="1201" w:name="_Toc68167611"/>
      <w:bookmarkStart w:id="1202" w:name="_Toc185513448"/>
      <w:r w:rsidRPr="005A3EA5">
        <w:t>8.5.5.4.1</w:t>
      </w:r>
      <w:r w:rsidRPr="005A3EA5">
        <w:tab/>
        <w:t>AF-initiated</w:t>
      </w:r>
      <w:bookmarkEnd w:id="1196"/>
      <w:bookmarkEnd w:id="1197"/>
      <w:bookmarkEnd w:id="1198"/>
      <w:bookmarkEnd w:id="1199"/>
      <w:bookmarkEnd w:id="1200"/>
      <w:bookmarkEnd w:id="1201"/>
      <w:bookmarkEnd w:id="1202"/>
    </w:p>
    <w:bookmarkStart w:id="1203" w:name="_MON_1591643094"/>
    <w:bookmarkEnd w:id="1203"/>
    <w:p w14:paraId="219AE6C3" w14:textId="77777777" w:rsidR="004428CF" w:rsidRPr="001F31A0" w:rsidRDefault="004428CF">
      <w:pPr>
        <w:pStyle w:val="TH"/>
        <w:rPr>
          <w:lang w:eastAsia="ja-JP"/>
        </w:rPr>
      </w:pPr>
      <w:r w:rsidRPr="00053C72">
        <w:rPr>
          <w:lang w:eastAsia="ja-JP"/>
        </w:rPr>
        <w:object w:dxaOrig="9923" w:dyaOrig="3399" w14:anchorId="3925A08F">
          <v:shape id="_x0000_i1111" type="#_x0000_t75" style="width:413.55pt;height:141.1pt" o:ole="">
            <v:imagedata r:id="rId189" o:title=""/>
          </v:shape>
          <o:OLEObject Type="Embed" ProgID="Word.Picture.8" ShapeID="_x0000_i1111" DrawAspect="Content" ObjectID="_1801855249" r:id="rId190"/>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204" w:name="_Toc28005538"/>
      <w:bookmarkStart w:id="1205" w:name="_Toc36038210"/>
      <w:bookmarkStart w:id="1206" w:name="_Toc45133407"/>
      <w:bookmarkStart w:id="1207" w:name="_Toc51762237"/>
      <w:bookmarkStart w:id="1208" w:name="_Toc59016642"/>
      <w:bookmarkStart w:id="1209" w:name="_Toc68167612"/>
      <w:bookmarkStart w:id="1210" w:name="_Toc185513449"/>
      <w:r w:rsidRPr="005A3EA5">
        <w:lastRenderedPageBreak/>
        <w:t>8.5.5.4.2</w:t>
      </w:r>
      <w:r w:rsidRPr="005A3EA5">
        <w:tab/>
        <w:t>PCF-initiated</w:t>
      </w:r>
      <w:bookmarkEnd w:id="1204"/>
      <w:bookmarkEnd w:id="1205"/>
      <w:bookmarkEnd w:id="1206"/>
      <w:bookmarkEnd w:id="1207"/>
      <w:bookmarkEnd w:id="1208"/>
      <w:bookmarkEnd w:id="1209"/>
      <w:bookmarkEnd w:id="1210"/>
    </w:p>
    <w:bookmarkStart w:id="1211" w:name="_MON_1591694844"/>
    <w:bookmarkEnd w:id="1211"/>
    <w:p w14:paraId="193F66D2" w14:textId="77777777" w:rsidR="004428CF" w:rsidRPr="001F31A0" w:rsidRDefault="004428CF">
      <w:pPr>
        <w:pStyle w:val="TH"/>
        <w:rPr>
          <w:lang w:eastAsia="ja-JP"/>
        </w:rPr>
      </w:pPr>
      <w:r w:rsidRPr="00053C72">
        <w:rPr>
          <w:lang w:eastAsia="ja-JP"/>
        </w:rPr>
        <w:object w:dxaOrig="9923" w:dyaOrig="3258" w14:anchorId="738D5EDE">
          <v:shape id="_x0000_i1112" type="#_x0000_t75" style="width:413.55pt;height:135.35pt" o:ole="">
            <v:imagedata r:id="rId191" o:title=""/>
          </v:shape>
          <o:OLEObject Type="Embed" ProgID="Word.Picture.8" ShapeID="_x0000_i1112" DrawAspect="Content" ObjectID="_1801855250" r:id="rId192"/>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212" w:name="_Toc28005539"/>
      <w:bookmarkStart w:id="1213" w:name="_Toc36038211"/>
      <w:bookmarkStart w:id="1214" w:name="_Toc45133408"/>
      <w:bookmarkStart w:id="1215" w:name="_Toc51762238"/>
      <w:bookmarkStart w:id="1216" w:name="_Toc59016643"/>
      <w:bookmarkStart w:id="1217" w:name="_Toc68167613"/>
      <w:bookmarkStart w:id="1218" w:name="_Toc185513450"/>
      <w:r w:rsidRPr="005A3EA5">
        <w:t>8.5.6</w:t>
      </w:r>
      <w:r w:rsidRPr="005A3EA5">
        <w:tab/>
        <w:t>Redirect BSF</w:t>
      </w:r>
      <w:bookmarkEnd w:id="1212"/>
      <w:bookmarkEnd w:id="1213"/>
      <w:bookmarkEnd w:id="1214"/>
      <w:bookmarkEnd w:id="1215"/>
      <w:bookmarkEnd w:id="1216"/>
      <w:bookmarkEnd w:id="1217"/>
      <w:bookmarkEnd w:id="1218"/>
    </w:p>
    <w:p w14:paraId="250F5DA9" w14:textId="77777777" w:rsidR="004428CF" w:rsidRPr="005A3EA5" w:rsidRDefault="004428CF">
      <w:pPr>
        <w:pStyle w:val="Heading4"/>
      </w:pPr>
      <w:bookmarkStart w:id="1219" w:name="_Toc28005540"/>
      <w:bookmarkStart w:id="1220" w:name="_Toc36038212"/>
      <w:bookmarkStart w:id="1221" w:name="_Toc45133409"/>
      <w:bookmarkStart w:id="1222" w:name="_Toc51762239"/>
      <w:bookmarkStart w:id="1223" w:name="_Toc59016644"/>
      <w:bookmarkStart w:id="1224" w:name="_Toc68167614"/>
      <w:bookmarkStart w:id="1225" w:name="_Toc185513451"/>
      <w:r w:rsidRPr="005A3EA5">
        <w:t>8.5.6.1</w:t>
      </w:r>
      <w:r w:rsidRPr="005A3EA5">
        <w:tab/>
        <w:t>General</w:t>
      </w:r>
      <w:bookmarkEnd w:id="1219"/>
      <w:bookmarkEnd w:id="1220"/>
      <w:bookmarkEnd w:id="1221"/>
      <w:bookmarkEnd w:id="1222"/>
      <w:bookmarkEnd w:id="1223"/>
      <w:bookmarkEnd w:id="1224"/>
      <w:bookmarkEnd w:id="1225"/>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226" w:name="_Toc28005541"/>
      <w:bookmarkStart w:id="1227" w:name="_Toc36038213"/>
      <w:bookmarkStart w:id="1228" w:name="_Toc45133410"/>
      <w:bookmarkStart w:id="1229" w:name="_Toc51762240"/>
      <w:bookmarkStart w:id="1230" w:name="_Toc59016645"/>
      <w:bookmarkStart w:id="1231" w:name="_Toc68167615"/>
      <w:bookmarkStart w:id="1232" w:name="_Toc185513452"/>
      <w:r w:rsidRPr="005A3EA5">
        <w:lastRenderedPageBreak/>
        <w:t>8.5.6.2</w:t>
      </w:r>
      <w:r w:rsidRPr="005A3EA5">
        <w:tab/>
        <w:t>Rx Session Establishment</w:t>
      </w:r>
      <w:bookmarkEnd w:id="1226"/>
      <w:bookmarkEnd w:id="1227"/>
      <w:bookmarkEnd w:id="1228"/>
      <w:bookmarkEnd w:id="1229"/>
      <w:bookmarkEnd w:id="1230"/>
      <w:bookmarkEnd w:id="1231"/>
      <w:bookmarkEnd w:id="1232"/>
    </w:p>
    <w:bookmarkStart w:id="1233" w:name="_MON_1591644907"/>
    <w:bookmarkEnd w:id="1233"/>
    <w:p w14:paraId="0B982B04" w14:textId="77777777" w:rsidR="004428CF" w:rsidRPr="001F31A0" w:rsidRDefault="004428CF">
      <w:pPr>
        <w:pStyle w:val="TH"/>
        <w:rPr>
          <w:lang w:eastAsia="ja-JP"/>
        </w:rPr>
      </w:pPr>
      <w:r w:rsidRPr="00053C72">
        <w:rPr>
          <w:lang w:eastAsia="ja-JP"/>
        </w:rPr>
        <w:object w:dxaOrig="9923" w:dyaOrig="3966" w14:anchorId="117D7173">
          <v:shape id="_x0000_i1113" type="#_x0000_t75" style="width:413.55pt;height:166.45pt" o:ole="">
            <v:imagedata r:id="rId193" o:title=""/>
          </v:shape>
          <o:OLEObject Type="Embed" ProgID="Word.Picture.8" ShapeID="_x0000_i1113" DrawAspect="Content" ObjectID="_1801855251" r:id="rId194"/>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234" w:name="_Toc28005542"/>
      <w:bookmarkStart w:id="1235" w:name="_Toc36038214"/>
      <w:bookmarkStart w:id="1236" w:name="_Toc45133411"/>
      <w:bookmarkStart w:id="1237" w:name="_Toc51762241"/>
      <w:bookmarkStart w:id="1238" w:name="_Toc59016646"/>
      <w:bookmarkStart w:id="1239" w:name="_Toc68167616"/>
      <w:bookmarkStart w:id="1240" w:name="_Toc185513453"/>
      <w:r w:rsidRPr="005A3EA5">
        <w:t>8.5.7</w:t>
      </w:r>
      <w:r w:rsidRPr="005A3EA5">
        <w:tab/>
      </w:r>
      <w:r w:rsidRPr="005A3EA5">
        <w:rPr>
          <w:lang w:eastAsia="zh-CN"/>
        </w:rPr>
        <w:t>Binding information Update</w:t>
      </w:r>
      <w:bookmarkEnd w:id="1234"/>
      <w:bookmarkEnd w:id="1235"/>
      <w:bookmarkEnd w:id="1236"/>
      <w:bookmarkEnd w:id="1237"/>
      <w:bookmarkEnd w:id="1238"/>
      <w:bookmarkEnd w:id="1239"/>
      <w:bookmarkEnd w:id="1240"/>
    </w:p>
    <w:p w14:paraId="2CAA4C88" w14:textId="77777777" w:rsidR="004428CF" w:rsidRPr="001F31A0" w:rsidRDefault="004428CF">
      <w:pPr>
        <w:pStyle w:val="TH"/>
        <w:rPr>
          <w:lang w:eastAsia="ja-JP"/>
        </w:rPr>
      </w:pPr>
      <w:r w:rsidRPr="001F31A0">
        <w:rPr>
          <w:lang w:eastAsia="ja-JP"/>
        </w:rPr>
        <w:object w:dxaOrig="9923" w:dyaOrig="2549" w14:anchorId="1475F390">
          <v:shape id="_x0000_i1114" type="#_x0000_t75" style="width:413.55pt;height:107.7pt" o:ole="">
            <v:imagedata r:id="rId195" o:title=""/>
          </v:shape>
          <o:OLEObject Type="Embed" ProgID="Word.Picture.8" ShapeID="_x0000_i1114" DrawAspect="Content" ObjectID="_1801855252" r:id="rId196"/>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바탕"/>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the </w:t>
      </w:r>
      <w:proofErr w:type="spellStart"/>
      <w:r w:rsidRPr="005A3EA5">
        <w:rPr>
          <w:rFonts w:eastAsia="바탕"/>
        </w:rPr>
        <w:t>BindingUpdate</w:t>
      </w:r>
      <w:proofErr w:type="spellEnd"/>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바탕"/>
        </w:rPr>
        <w:t xml:space="preserve">is supported, </w:t>
      </w:r>
      <w:r w:rsidRPr="005A3EA5">
        <w:t>the PCF</w:t>
      </w:r>
      <w:r w:rsidR="00AB4D47" w:rsidRPr="005A3EA5">
        <w:t xml:space="preserve"> for a PDU Session</w:t>
      </w:r>
      <w:r w:rsidRPr="005A3EA5">
        <w:t xml:space="preserve"> invokes the </w:t>
      </w:r>
      <w:proofErr w:type="spellStart"/>
      <w:r w:rsidRPr="005A3EA5">
        <w:t>Nbsf_Management_Update</w:t>
      </w:r>
      <w:proofErr w:type="spellEnd"/>
      <w:r w:rsidRPr="005A3EA5">
        <w:t xml:space="preserv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proofErr w:type="spellStart"/>
      <w:r w:rsidRPr="005A3EA5">
        <w:rPr>
          <w:rFonts w:cs="Arial"/>
          <w:szCs w:val="18"/>
        </w:rPr>
        <w:t>MultiUeAddr</w:t>
      </w:r>
      <w:proofErr w:type="spellEnd"/>
      <w:r w:rsidRPr="005A3EA5">
        <w:rPr>
          <w:rFonts w:cs="Arial"/>
          <w:szCs w:val="18"/>
        </w:rPr>
        <w:t xml:space="preserve">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바탕"/>
        </w:rPr>
        <w:t xml:space="preserve"> w</w:t>
      </w:r>
      <w:r w:rsidRPr="005A3EA5">
        <w:t xml:space="preserve">hen a new IP address </w:t>
      </w:r>
      <w:r w:rsidRPr="005A3EA5">
        <w:rPr>
          <w:rFonts w:eastAsia="바탕"/>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바탕"/>
        </w:rPr>
        <w:lastRenderedPageBreak/>
        <w:t>-</w:t>
      </w:r>
      <w:r w:rsidRPr="005A3EA5">
        <w:rPr>
          <w:rFonts w:eastAsia="바탕"/>
        </w:rPr>
        <w:tab/>
      </w:r>
      <w:r w:rsidRPr="005A3EA5">
        <w:t xml:space="preserve">if the </w:t>
      </w:r>
      <w:proofErr w:type="spellStart"/>
      <w:r w:rsidRPr="005A3EA5">
        <w:t>MultiUeAddr</w:t>
      </w:r>
      <w:proofErr w:type="spellEnd"/>
      <w:r w:rsidRPr="005A3EA5">
        <w:t xml:space="preserve">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a new PCF instance for a UE is selected, </w:t>
      </w:r>
      <w:r w:rsidRPr="005A3EA5">
        <w:t xml:space="preserve">the PCF for a UE invokes the </w:t>
      </w:r>
      <w:proofErr w:type="spellStart"/>
      <w:r w:rsidRPr="005A3EA5">
        <w:t>Nbsf_Management_Update</w:t>
      </w:r>
      <w:proofErr w:type="spellEnd"/>
      <w:r w:rsidRPr="005A3EA5">
        <w:t xml:space="preserv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241" w:name="_Toc185513454"/>
      <w:r w:rsidRPr="005A3EA5">
        <w:t>8.5.</w:t>
      </w:r>
      <w:r w:rsidR="00DF1C46" w:rsidRPr="005A3EA5">
        <w:t>8</w:t>
      </w:r>
      <w:r w:rsidRPr="005A3EA5">
        <w:tab/>
        <w:t>Binding information Subscription</w:t>
      </w:r>
      <w:bookmarkEnd w:id="1241"/>
    </w:p>
    <w:p w14:paraId="44A269BA" w14:textId="77777777" w:rsidR="00E063D1" w:rsidRPr="001F31A0" w:rsidRDefault="00E063D1" w:rsidP="00E063D1">
      <w:pPr>
        <w:pStyle w:val="TH"/>
        <w:rPr>
          <w:lang w:eastAsia="ja-JP"/>
        </w:rPr>
      </w:pPr>
      <w:r w:rsidRPr="001F31A0">
        <w:object w:dxaOrig="6171" w:dyaOrig="3671" w14:anchorId="4ED13187">
          <v:shape id="_x0000_i1115" type="#_x0000_t75" style="width:241.35pt;height:145.15pt" o:ole="">
            <v:imagedata r:id="rId197" o:title=""/>
          </v:shape>
          <o:OLEObject Type="Embed" ProgID="Visio.Drawing.15" ShapeID="_x0000_i1115" DrawAspect="Content" ObjectID="_1801855253" r:id="rId198"/>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w:t>
      </w:r>
      <w:proofErr w:type="spellStart"/>
      <w:r w:rsidR="00E063D1" w:rsidRPr="009931F0">
        <w:rPr>
          <w:lang w:eastAsia="zh-CN"/>
        </w:rPr>
        <w:t>Nbsf_Management_Subscribe</w:t>
      </w:r>
      <w:proofErr w:type="spellEnd"/>
      <w:r w:rsidR="00E063D1" w:rsidRPr="009931F0">
        <w:rPr>
          <w:lang w:eastAsia="zh-CN"/>
        </w:rPr>
        <w:t xml:space="preserv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242" w:name="_Toc185513455"/>
      <w:r w:rsidRPr="005A3EA5">
        <w:t>8.5.</w:t>
      </w:r>
      <w:r w:rsidR="00FC22AA" w:rsidRPr="005A3EA5">
        <w:t>9</w:t>
      </w:r>
      <w:r w:rsidRPr="005A3EA5">
        <w:tab/>
        <w:t xml:space="preserve">Binding information </w:t>
      </w:r>
      <w:proofErr w:type="spellStart"/>
      <w:r w:rsidRPr="005A3EA5">
        <w:t>Unsubscription</w:t>
      </w:r>
      <w:bookmarkEnd w:id="1242"/>
      <w:proofErr w:type="spellEnd"/>
    </w:p>
    <w:p w14:paraId="0A1523C4" w14:textId="77777777" w:rsidR="00863618" w:rsidRPr="001F31A0" w:rsidRDefault="00863618" w:rsidP="00863618">
      <w:pPr>
        <w:pStyle w:val="TH"/>
      </w:pPr>
      <w:r w:rsidRPr="00CE3238">
        <w:object w:dxaOrig="6171" w:dyaOrig="3671" w14:anchorId="6D206D21">
          <v:shape id="_x0000_i1116" type="#_x0000_t75" style="width:241.35pt;height:145.15pt" o:ole="">
            <v:imagedata r:id="rId199" o:title=""/>
          </v:shape>
          <o:OLEObject Type="Embed" ProgID="Visio.Drawing.15" ShapeID="_x0000_i1116" DrawAspect="Content" ObjectID="_1801855254" r:id="rId200"/>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 xml:space="preserve">-1: Binding information </w:t>
      </w:r>
      <w:proofErr w:type="spellStart"/>
      <w:r w:rsidRPr="005A3EA5">
        <w:rPr>
          <w:lang w:eastAsia="ja-JP"/>
        </w:rPr>
        <w:t>Unsubscription</w:t>
      </w:r>
      <w:proofErr w:type="spellEnd"/>
      <w:r w:rsidRPr="005A3EA5">
        <w:rPr>
          <w:lang w:eastAsia="ja-JP"/>
        </w:rPr>
        <w:t xml:space="preserve">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w:t>
      </w:r>
      <w:proofErr w:type="spellStart"/>
      <w:r w:rsidR="00863618" w:rsidRPr="009931F0">
        <w:t>Nbsf_Management_Unsubscribe</w:t>
      </w:r>
      <w:proofErr w:type="spellEnd"/>
      <w:r w:rsidR="00863618" w:rsidRPr="009931F0">
        <w:t xml:space="preserv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lastRenderedPageBreak/>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243" w:name="_Toc185513456"/>
      <w:r w:rsidRPr="005A3EA5">
        <w:t>8.5.</w:t>
      </w:r>
      <w:r w:rsidR="00FC22AA" w:rsidRPr="005A3EA5">
        <w:t>10</w:t>
      </w:r>
      <w:r w:rsidRPr="005A3EA5">
        <w:tab/>
      </w:r>
      <w:r w:rsidRPr="005A3EA5">
        <w:rPr>
          <w:lang w:eastAsia="zh-CN"/>
        </w:rPr>
        <w:t>Binding information Notification</w:t>
      </w:r>
      <w:bookmarkEnd w:id="1243"/>
    </w:p>
    <w:p w14:paraId="178ED45E" w14:textId="77777777" w:rsidR="00243D86" w:rsidRPr="001F31A0" w:rsidRDefault="00243D86" w:rsidP="00243D86">
      <w:pPr>
        <w:pStyle w:val="TH"/>
        <w:rPr>
          <w:lang w:eastAsia="ja-JP"/>
        </w:rPr>
      </w:pPr>
      <w:r w:rsidRPr="00CE3238">
        <w:object w:dxaOrig="6171" w:dyaOrig="3671" w14:anchorId="10C06DBC">
          <v:shape id="_x0000_i1117" type="#_x0000_t75" style="width:241.35pt;height:145.15pt" o:ole="">
            <v:imagedata r:id="rId201" o:title=""/>
          </v:shape>
          <o:OLEObject Type="Embed" ProgID="Visio.Drawing.15" ShapeID="_x0000_i1117" DrawAspect="Content" ObjectID="_1801855255" r:id="rId202"/>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w:t>
      </w:r>
      <w:proofErr w:type="spellStart"/>
      <w:r w:rsidRPr="009931F0">
        <w:rPr>
          <w:lang w:eastAsia="zh-CN"/>
        </w:rPr>
        <w:t>Nbsf_Management_Notify</w:t>
      </w:r>
      <w:proofErr w:type="spellEnd"/>
      <w:r w:rsidRPr="009931F0">
        <w:rPr>
          <w:lang w:eastAsia="zh-CN"/>
        </w:rPr>
        <w:t xml:space="preserve">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244" w:name="_Toc185513457"/>
      <w:bookmarkStart w:id="1245" w:name="_Toc28005543"/>
      <w:bookmarkStart w:id="1246" w:name="_Toc36038215"/>
      <w:bookmarkStart w:id="1247" w:name="_Toc45133412"/>
      <w:bookmarkStart w:id="1248" w:name="_Toc51762242"/>
      <w:bookmarkStart w:id="1249" w:name="_Toc59016647"/>
      <w:bookmarkStart w:id="1250" w:name="_Toc68167617"/>
      <w:r>
        <w:rPr>
          <w:lang w:eastAsia="zh-CN"/>
        </w:rPr>
        <w:t>8.6</w:t>
      </w:r>
      <w:r>
        <w:rPr>
          <w:lang w:eastAsia="ja-JP"/>
        </w:rPr>
        <w:tab/>
      </w:r>
      <w:r>
        <w:rPr>
          <w:lang w:eastAsia="zh-CN"/>
        </w:rPr>
        <w:t>PCF discovery and selection procedures in MBS deployments</w:t>
      </w:r>
      <w:bookmarkEnd w:id="1244"/>
    </w:p>
    <w:p w14:paraId="2A5417C8" w14:textId="77777777" w:rsidR="00953699" w:rsidRPr="005A3EA5" w:rsidRDefault="00953699" w:rsidP="00953699">
      <w:pPr>
        <w:pStyle w:val="Heading3"/>
        <w:rPr>
          <w:lang w:eastAsia="zh-CN"/>
        </w:rPr>
      </w:pPr>
      <w:bookmarkStart w:id="1251" w:name="_Toc185513458"/>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251"/>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252" w:name="_Toc185513459"/>
      <w:r w:rsidRPr="00493789">
        <w:t>8.6.2</w:t>
      </w:r>
      <w:r w:rsidRPr="005A3EA5">
        <w:rPr>
          <w:lang w:eastAsia="ja-JP"/>
        </w:rPr>
        <w:tab/>
      </w:r>
      <w:r w:rsidRPr="005A3EA5">
        <w:rPr>
          <w:lang w:eastAsia="zh-CN"/>
        </w:rPr>
        <w:t>PCF discovery and selection by the AF</w:t>
      </w:r>
      <w:r>
        <w:rPr>
          <w:lang w:eastAsia="zh-CN"/>
        </w:rPr>
        <w:t>/NEF/MBSF</w:t>
      </w:r>
      <w:bookmarkEnd w:id="1252"/>
    </w:p>
    <w:p w14:paraId="610F64CB" w14:textId="77777777" w:rsidR="00953699" w:rsidRPr="005A3EA5" w:rsidRDefault="00953699" w:rsidP="00953699">
      <w:pPr>
        <w:pStyle w:val="Heading4"/>
        <w:rPr>
          <w:lang w:eastAsia="zh-CN"/>
        </w:rPr>
      </w:pPr>
      <w:bookmarkStart w:id="1253" w:name="_Toc185513460"/>
      <w:r w:rsidRPr="005A3EA5">
        <w:rPr>
          <w:lang w:eastAsia="zh-CN"/>
        </w:rPr>
        <w:t>8.</w:t>
      </w:r>
      <w:r>
        <w:rPr>
          <w:lang w:eastAsia="zh-CN"/>
        </w:rPr>
        <w:t>6.2.1</w:t>
      </w:r>
      <w:r w:rsidRPr="005A3EA5">
        <w:rPr>
          <w:lang w:eastAsia="zh-CN"/>
        </w:rPr>
        <w:tab/>
        <w:t>General</w:t>
      </w:r>
      <w:bookmarkEnd w:id="1253"/>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w:t>
      </w:r>
      <w:proofErr w:type="spellStart"/>
      <w:r w:rsidRPr="005A3EA5">
        <w:t>Nnrf_NFDiscovery</w:t>
      </w:r>
      <w:proofErr w:type="spellEnd"/>
      <w:r w:rsidRPr="005A3EA5">
        <w:t xml:space="preserve"> service of the NRF to discover the candidate PCF instance(s). In addition, PCF information may </w:t>
      </w:r>
      <w:r w:rsidRPr="005A3EA5">
        <w:lastRenderedPageBreak/>
        <w:t xml:space="preserve">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254" w:name="_Toc185513461"/>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254"/>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 xml:space="preserve">related to the same MBS Session ID, and in the case where the AF/NEF/MBSF interacts with the PCF for MBS Policy Authorization, to ensure that the same PCF is selected for MBS Policy Authorization (via the </w:t>
      </w:r>
      <w:proofErr w:type="spellStart"/>
      <w:r>
        <w:t>Npcf_MBSPolicyAuthorization</w:t>
      </w:r>
      <w:proofErr w:type="spellEnd"/>
      <w:r>
        <w:t xml:space="preserve">) and MBS Policy Association(s) management (via the </w:t>
      </w:r>
      <w:proofErr w:type="spellStart"/>
      <w:r>
        <w:t>Npcf_MBSPolicyControl</w:t>
      </w:r>
      <w:proofErr w:type="spellEnd"/>
      <w:r>
        <w:t>).</w:t>
      </w:r>
      <w:r w:rsidRPr="005A3EA5">
        <w:t xml:space="preserve"> The PCF utilize</w:t>
      </w:r>
      <w:r w:rsidRPr="005A3EA5">
        <w:rPr>
          <w:lang w:eastAsia="zh-CN"/>
        </w:rPr>
        <w:t xml:space="preserve">s the </w:t>
      </w:r>
      <w:proofErr w:type="spellStart"/>
      <w:r w:rsidRPr="005A3EA5">
        <w:rPr>
          <w:lang w:eastAsia="zh-CN"/>
        </w:rPr>
        <w:t>Nbsf</w:t>
      </w:r>
      <w:r>
        <w:rPr>
          <w:lang w:eastAsia="zh-CN"/>
        </w:rPr>
        <w:t>_</w:t>
      </w:r>
      <w:r w:rsidRPr="005A3EA5">
        <w:rPr>
          <w:lang w:eastAsia="zh-CN"/>
        </w:rPr>
        <w:t>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w:t>
      </w:r>
      <w:proofErr w:type="spellStart"/>
      <w:r w:rsidRPr="005A3EA5">
        <w:t>Nbsf_Management</w:t>
      </w:r>
      <w:proofErr w:type="spellEnd"/>
      <w:r w:rsidRPr="005A3EA5">
        <w:t xml:space="preserve">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w:t>
      </w:r>
      <w:proofErr w:type="spellStart"/>
      <w:r w:rsidRPr="00CD0FC1">
        <w:t>Nbsf</w:t>
      </w:r>
      <w:proofErr w:type="spellEnd"/>
      <w:r w:rsidRPr="00CD0FC1">
        <w:t xml:space="preserve">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255" w:name="_Toc185513462"/>
      <w:r w:rsidRPr="005A3EA5">
        <w:t>8.</w:t>
      </w:r>
      <w:r>
        <w:t>6.3</w:t>
      </w:r>
      <w:r w:rsidRPr="005A3EA5">
        <w:tab/>
        <w:t>BSF procedures</w:t>
      </w:r>
      <w:bookmarkEnd w:id="1255"/>
    </w:p>
    <w:p w14:paraId="3EB86604" w14:textId="77777777" w:rsidR="00953699" w:rsidRPr="005A3EA5" w:rsidRDefault="00953699" w:rsidP="00953699">
      <w:pPr>
        <w:pStyle w:val="Heading4"/>
        <w:rPr>
          <w:lang w:eastAsia="zh-CN"/>
        </w:rPr>
      </w:pPr>
      <w:bookmarkStart w:id="1256" w:name="_Toc185513463"/>
      <w:r w:rsidRPr="005A3EA5">
        <w:rPr>
          <w:lang w:eastAsia="zh-CN"/>
        </w:rPr>
        <w:t>8.</w:t>
      </w:r>
      <w:r>
        <w:rPr>
          <w:lang w:eastAsia="zh-CN"/>
        </w:rPr>
        <w:t>6.3.1</w:t>
      </w:r>
      <w:r w:rsidRPr="005A3EA5">
        <w:rPr>
          <w:lang w:eastAsia="zh-CN"/>
        </w:rPr>
        <w:tab/>
        <w:t>General</w:t>
      </w:r>
      <w:bookmarkEnd w:id="1256"/>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257" w:name="_Toc185513464"/>
      <w:r w:rsidRPr="005A3EA5">
        <w:lastRenderedPageBreak/>
        <w:t>8</w:t>
      </w:r>
      <w:r>
        <w:t>.6.3.2</w:t>
      </w:r>
      <w:r w:rsidRPr="005A3EA5">
        <w:tab/>
      </w:r>
      <w:r w:rsidRPr="005A3EA5">
        <w:rPr>
          <w:lang w:eastAsia="zh-CN"/>
        </w:rPr>
        <w:t>Binding information Creation</w:t>
      </w:r>
      <w:bookmarkEnd w:id="1257"/>
    </w:p>
    <w:bookmarkStart w:id="1258" w:name="_MON_1737295687"/>
    <w:bookmarkEnd w:id="1258"/>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118" type="#_x0000_t75" style="width:413.55pt;height:107.7pt" o:ole="">
            <v:imagedata r:id="rId203" o:title=""/>
          </v:shape>
          <o:OLEObject Type="Embed" ProgID="Word.Picture.8" ShapeID="_x0000_i1118" DrawAspect="Content" ObjectID="_1801855256" r:id="rId204"/>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w:t>
      </w:r>
      <w:proofErr w:type="spellStart"/>
      <w:r w:rsidRPr="006E28EE">
        <w:t>Nbsf_Management_Register</w:t>
      </w:r>
      <w:proofErr w:type="spellEnd"/>
      <w:r w:rsidRPr="006E28EE">
        <w:t xml:space="preserve">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259" w:name="_Toc185513465"/>
      <w:r w:rsidRPr="005A3EA5">
        <w:t>8.</w:t>
      </w:r>
      <w:r>
        <w:t>6.3.3</w:t>
      </w:r>
      <w:r w:rsidRPr="005A3EA5">
        <w:tab/>
      </w:r>
      <w:r w:rsidRPr="005A3EA5">
        <w:rPr>
          <w:lang w:eastAsia="zh-CN"/>
        </w:rPr>
        <w:t>Binding information Update</w:t>
      </w:r>
      <w:bookmarkEnd w:id="1259"/>
    </w:p>
    <w:bookmarkStart w:id="1260" w:name="_MON_1737295789"/>
    <w:bookmarkEnd w:id="1260"/>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119" type="#_x0000_t75" style="width:413.55pt;height:107.7pt" o:ole="">
            <v:imagedata r:id="rId205" o:title=""/>
          </v:shape>
          <o:OLEObject Type="Embed" ProgID="Word.Picture.8" ShapeID="_x0000_i1119" DrawAspect="Content" ObjectID="_1801855257" r:id="rId206"/>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바탕"/>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 xml:space="preserve">the PCF invokes the </w:t>
      </w:r>
      <w:proofErr w:type="spellStart"/>
      <w:r w:rsidRPr="005A3EA5">
        <w:t>Nbsf</w:t>
      </w:r>
      <w:r>
        <w:t>_</w:t>
      </w:r>
      <w:r w:rsidRPr="005A3EA5">
        <w:t>Management</w:t>
      </w:r>
      <w:r>
        <w:t>_</w:t>
      </w:r>
      <w:r w:rsidRPr="005A3EA5">
        <w:t>Update</w:t>
      </w:r>
      <w:proofErr w:type="spellEnd"/>
      <w:r w:rsidRPr="005A3EA5">
        <w:t xml:space="preserv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261" w:name="_Toc185513466"/>
      <w:r w:rsidRPr="005A3EA5">
        <w:rPr>
          <w:lang w:eastAsia="zh-CN"/>
        </w:rPr>
        <w:lastRenderedPageBreak/>
        <w:t>8.</w:t>
      </w:r>
      <w:r>
        <w:rPr>
          <w:lang w:eastAsia="zh-CN"/>
        </w:rPr>
        <w:t>6.3.4</w:t>
      </w:r>
      <w:r w:rsidRPr="005A3EA5">
        <w:rPr>
          <w:lang w:eastAsia="zh-CN"/>
        </w:rPr>
        <w:tab/>
        <w:t>Binding information Deletion</w:t>
      </w:r>
      <w:bookmarkEnd w:id="1261"/>
    </w:p>
    <w:bookmarkStart w:id="1262" w:name="_MON_1737295851"/>
    <w:bookmarkEnd w:id="1262"/>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120" type="#_x0000_t75" style="width:413.55pt;height:107.7pt" o:ole="">
            <v:imagedata r:id="rId207" o:title=""/>
          </v:shape>
          <o:OLEObject Type="Embed" ProgID="Word.Picture.8" ShapeID="_x0000_i1120" DrawAspect="Content" ObjectID="_1801855258" r:id="rId208"/>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w:t>
      </w:r>
      <w:proofErr w:type="spellStart"/>
      <w:r w:rsidRPr="005A3EA5">
        <w:t>Nbsf_Management_Deregister</w:t>
      </w:r>
      <w:proofErr w:type="spellEnd"/>
      <w:r w:rsidRPr="005A3EA5">
        <w:t xml:space="preserve">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263" w:name="_Toc185513467"/>
      <w:r w:rsidRPr="005A3EA5">
        <w:t>8.</w:t>
      </w:r>
      <w:r>
        <w:t>6.3.5</w:t>
      </w:r>
      <w:r w:rsidRPr="005A3EA5">
        <w:tab/>
        <w:t>Binding information Retrieval</w:t>
      </w:r>
      <w:bookmarkEnd w:id="1263"/>
    </w:p>
    <w:bookmarkStart w:id="1264" w:name="_MON_1737295956"/>
    <w:bookmarkEnd w:id="1264"/>
    <w:p w14:paraId="5E61139F" w14:textId="20CC8940" w:rsidR="004425E3" w:rsidRPr="001F31A0" w:rsidRDefault="004425E3" w:rsidP="004425E3">
      <w:pPr>
        <w:pStyle w:val="TH"/>
      </w:pPr>
      <w:r w:rsidRPr="00053C72">
        <w:rPr>
          <w:lang w:eastAsia="ja-JP"/>
        </w:rPr>
        <w:object w:dxaOrig="9923" w:dyaOrig="2549" w14:anchorId="34EC8B49">
          <v:shape id="_x0000_i1121" type="#_x0000_t75" style="width:413.55pt;height:107.7pt" o:ole="">
            <v:imagedata r:id="rId209" o:title=""/>
          </v:shape>
          <o:OLEObject Type="Embed" ProgID="Word.Picture.8" ShapeID="_x0000_i1121" DrawAspect="Content" ObjectID="_1801855259" r:id="rId210"/>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265" w:name="_Toc185513468"/>
      <w:r w:rsidRPr="001F31A0">
        <w:rPr>
          <w:lang w:eastAsia="zh-CN"/>
        </w:rPr>
        <w:t>9</w:t>
      </w:r>
      <w:r w:rsidRPr="005A3EA5">
        <w:tab/>
      </w:r>
      <w:r w:rsidRPr="009931F0">
        <w:t>Race condition handling</w:t>
      </w:r>
      <w:bookmarkEnd w:id="1245"/>
      <w:bookmarkEnd w:id="1246"/>
      <w:bookmarkEnd w:id="1247"/>
      <w:bookmarkEnd w:id="1248"/>
      <w:bookmarkEnd w:id="1249"/>
      <w:bookmarkEnd w:id="1250"/>
      <w:bookmarkEnd w:id="1265"/>
    </w:p>
    <w:p w14:paraId="053FFADB" w14:textId="77777777" w:rsidR="004428CF" w:rsidRPr="005A3EA5" w:rsidRDefault="004428CF">
      <w:pPr>
        <w:pStyle w:val="Heading2"/>
      </w:pPr>
      <w:bookmarkStart w:id="1266" w:name="_Toc28005544"/>
      <w:bookmarkStart w:id="1267" w:name="_Toc36038216"/>
      <w:bookmarkStart w:id="1268" w:name="_Toc45133413"/>
      <w:bookmarkStart w:id="1269" w:name="_Toc51762243"/>
      <w:bookmarkStart w:id="1270" w:name="_Toc59016648"/>
      <w:bookmarkStart w:id="1271" w:name="_Toc68167618"/>
      <w:bookmarkStart w:id="1272" w:name="_Toc185513469"/>
      <w:r w:rsidRPr="005A3EA5">
        <w:rPr>
          <w:lang w:eastAsia="ko-KR"/>
        </w:rPr>
        <w:t>9</w:t>
      </w:r>
      <w:r w:rsidRPr="005A3EA5">
        <w:rPr>
          <w:lang w:eastAsia="ja-JP"/>
        </w:rPr>
        <w:t>.1</w:t>
      </w:r>
      <w:r w:rsidRPr="005A3EA5">
        <w:rPr>
          <w:lang w:eastAsia="ja-JP"/>
        </w:rPr>
        <w:tab/>
      </w:r>
      <w:r w:rsidRPr="005A3EA5">
        <w:t>Overview</w:t>
      </w:r>
      <w:bookmarkEnd w:id="1266"/>
      <w:bookmarkEnd w:id="1267"/>
      <w:bookmarkEnd w:id="1268"/>
      <w:bookmarkEnd w:id="1269"/>
      <w:bookmarkEnd w:id="1270"/>
      <w:bookmarkEnd w:id="1271"/>
      <w:bookmarkEnd w:id="1272"/>
    </w:p>
    <w:p w14:paraId="0287468E" w14:textId="77777777" w:rsidR="004428CF" w:rsidRPr="005A3EA5" w:rsidRDefault="004428CF">
      <w:pPr>
        <w:rPr>
          <w:lang w:eastAsia="zh-CN"/>
        </w:rPr>
      </w:pPr>
      <w:r w:rsidRPr="005A3EA5">
        <w:rPr>
          <w:lang w:eastAsia="zh-CN"/>
        </w:rPr>
        <w:t xml:space="preserve">Certain PCC Services (e.g.,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Ncpf_AMPolicyControl</w:t>
      </w:r>
      <w:proofErr w:type="spellEnd"/>
      <w:r w:rsidRPr="005A3EA5">
        <w:rPr>
          <w:lang w:eastAsia="zh-CN"/>
        </w:rPr>
        <w:t xml:space="preserve"> service) allow the NF producer (e.g. PCF) to update the policy association in two ways: unsolicited and solicited. The PCF can push policy decisions (e.g. PCC rule) to the NF consumer (e.g. SMF) in an unsolicited fashion (e.g. using </w:t>
      </w:r>
      <w:proofErr w:type="spellStart"/>
      <w:r w:rsidRPr="005A3EA5">
        <w:rPr>
          <w:lang w:eastAsia="zh-CN"/>
        </w:rPr>
        <w:t>UpdateNotify</w:t>
      </w:r>
      <w:proofErr w:type="spellEnd"/>
      <w:r w:rsidRPr="005A3EA5">
        <w:rPr>
          <w:lang w:eastAsia="zh-CN"/>
        </w:rPr>
        <w:t xml:space="preserve"> service operation for  </w:t>
      </w:r>
      <w:proofErr w:type="spellStart"/>
      <w:r w:rsidRPr="005A3EA5">
        <w:rPr>
          <w:lang w:eastAsia="zh-CN"/>
        </w:rPr>
        <w:t>Npcf_SMPolicyControl</w:t>
      </w:r>
      <w:proofErr w:type="spellEnd"/>
      <w:r w:rsidRPr="005A3EA5">
        <w:rPr>
          <w:lang w:eastAsia="zh-CN"/>
        </w:rPr>
        <w:t xml:space="preserve"> service). It can also install policy decisions in a solicited manner by responding to the NF consumer (e.g. using the response of the Update service operation for  </w:t>
      </w:r>
      <w:proofErr w:type="spellStart"/>
      <w:r w:rsidRPr="005A3EA5">
        <w:rPr>
          <w:lang w:eastAsia="zh-CN"/>
        </w:rPr>
        <w:t>Npcf_SMPolicyControl</w:t>
      </w:r>
      <w:proofErr w:type="spellEnd"/>
      <w:r w:rsidRPr="005A3EA5">
        <w:rPr>
          <w:lang w:eastAsia="zh-CN"/>
        </w:rPr>
        <w:t xml:space="preserve"> service).</w:t>
      </w:r>
    </w:p>
    <w:p w14:paraId="1AAA6265" w14:textId="77777777" w:rsidR="004428CF" w:rsidRPr="005A3EA5" w:rsidRDefault="004428CF">
      <w:pPr>
        <w:rPr>
          <w:lang w:eastAsia="zh-CN"/>
        </w:rPr>
      </w:pPr>
      <w:r w:rsidRPr="005A3EA5">
        <w:rPr>
          <w:lang w:eastAsia="zh-CN"/>
        </w:rPr>
        <w:lastRenderedPageBreak/>
        <w:t xml:space="preserve">The NF producer and the NF consumer can initiate transactions that modify the policy independently (e.g. Update service operation from the NF consumer and </w:t>
      </w:r>
      <w:proofErr w:type="spellStart"/>
      <w:r w:rsidRPr="005A3EA5">
        <w:rPr>
          <w:lang w:eastAsia="zh-CN"/>
        </w:rPr>
        <w:t>UpdateNotify</w:t>
      </w:r>
      <w:proofErr w:type="spellEnd"/>
      <w:r w:rsidRPr="005A3EA5">
        <w:rPr>
          <w:lang w:eastAsia="zh-CN"/>
        </w:rPr>
        <w:t xml:space="preserve">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273" w:name="_Toc28005545"/>
      <w:bookmarkStart w:id="1274" w:name="_Toc36038217"/>
      <w:bookmarkStart w:id="1275" w:name="_Toc45133414"/>
      <w:bookmarkStart w:id="1276" w:name="_Toc51762244"/>
      <w:bookmarkStart w:id="1277" w:name="_Toc59016649"/>
      <w:bookmarkStart w:id="1278" w:name="_Toc68167619"/>
      <w:bookmarkStart w:id="1279" w:name="_Toc185513470"/>
      <w:r w:rsidRPr="005A3EA5">
        <w:rPr>
          <w:lang w:eastAsia="ko-KR"/>
        </w:rPr>
        <w:t>9</w:t>
      </w:r>
      <w:r w:rsidRPr="005A3EA5">
        <w:rPr>
          <w:lang w:eastAsia="ja-JP"/>
        </w:rPr>
        <w:t>.2</w:t>
      </w:r>
      <w:r w:rsidRPr="005A3EA5">
        <w:rPr>
          <w:lang w:eastAsia="ja-JP"/>
        </w:rPr>
        <w:tab/>
      </w:r>
      <w:r w:rsidRPr="005A3EA5">
        <w:t>Procedures</w:t>
      </w:r>
      <w:bookmarkEnd w:id="1273"/>
      <w:bookmarkEnd w:id="1274"/>
      <w:bookmarkEnd w:id="1275"/>
      <w:bookmarkEnd w:id="1276"/>
      <w:bookmarkEnd w:id="1277"/>
      <w:bookmarkEnd w:id="1278"/>
      <w:bookmarkEnd w:id="1279"/>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w:t>
      </w:r>
      <w:proofErr w:type="spellStart"/>
      <w:r w:rsidRPr="005A3EA5">
        <w:rPr>
          <w:lang w:eastAsia="zh-CN"/>
        </w:rPr>
        <w:t>Npcf_SMPolicyControl</w:t>
      </w:r>
      <w:proofErr w:type="spellEnd"/>
      <w:r w:rsidRPr="005A3EA5">
        <w:rPr>
          <w:lang w:eastAsia="zh-CN"/>
        </w:rPr>
        <w:t xml:space="preserve"> service), AMF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 and PCF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w:t>
      </w:r>
    </w:p>
    <w:p w14:paraId="103FA182" w14:textId="77777777" w:rsidR="004428CF" w:rsidRPr="005A3EA5" w:rsidRDefault="004428CF">
      <w:pPr>
        <w:rPr>
          <w:lang w:eastAsia="zh-CN"/>
        </w:rPr>
      </w:pPr>
      <w:r w:rsidRPr="005A3EA5">
        <w:rPr>
          <w:lang w:eastAsia="zh-CN"/>
        </w:rPr>
        <w:t xml:space="preserve">In this clause, the terms NF consumer and NF producer are relative to the service. As an example, for the </w:t>
      </w:r>
      <w:proofErr w:type="spellStart"/>
      <w:r w:rsidRPr="005A3EA5">
        <w:rPr>
          <w:lang w:eastAsia="zh-CN"/>
        </w:rPr>
        <w:t>Npcf_SMPolicyControl</w:t>
      </w:r>
      <w:proofErr w:type="spellEnd"/>
      <w:r w:rsidRPr="005A3EA5">
        <w:rPr>
          <w:lang w:eastAsia="zh-CN"/>
        </w:rPr>
        <w:t xml:space="preserve">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A node that supports the procedures defined in this clause and is configured to comply with them, shall advertise such support by including the corresponding "</w:t>
      </w:r>
      <w:proofErr w:type="spellStart"/>
      <w:r w:rsidRPr="005A3EA5">
        <w:rPr>
          <w:lang w:eastAsia="zh-CN"/>
        </w:rPr>
        <w:t>PendingTransaction</w:t>
      </w:r>
      <w:proofErr w:type="spellEnd"/>
      <w:r w:rsidRPr="005A3EA5">
        <w:rPr>
          <w:lang w:eastAsia="zh-CN"/>
        </w:rPr>
        <w:t xml:space="preserve">" feature within the attribute of </w:t>
      </w:r>
      <w:proofErr w:type="spellStart"/>
      <w:r w:rsidRPr="005A3EA5">
        <w:t>SupportedFeatures</w:t>
      </w:r>
      <w:proofErr w:type="spellEnd"/>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proofErr w:type="spellStart"/>
      <w:r w:rsidRPr="005A3EA5">
        <w:rPr>
          <w:lang w:eastAsia="zh-CN"/>
        </w:rPr>
        <w:t>i</w:t>
      </w:r>
      <w:proofErr w:type="spellEnd"/>
      <w:r w:rsidRPr="005A3EA5">
        <w:rPr>
          <w:lang w:eastAsia="zh-CN"/>
        </w:rPr>
        <w:t>.</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w:t>
      </w:r>
      <w:proofErr w:type="spellStart"/>
      <w:r w:rsidRPr="005A3EA5">
        <w:rPr>
          <w:lang w:eastAsia="zh-CN"/>
        </w:rPr>
        <w:t>notificationUri</w:t>
      </w:r>
      <w:proofErr w:type="spellEnd"/>
      <w:r w:rsidRPr="005A3EA5">
        <w:rPr>
          <w:lang w:eastAsia="zh-CN"/>
        </w:rPr>
        <w:t>}/terminate"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lastRenderedPageBreak/>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w:t>
      </w:r>
      <w:proofErr w:type="spellStart"/>
      <w:r w:rsidRPr="005A3EA5">
        <w:rPr>
          <w:lang w:eastAsia="zh-CN"/>
        </w:rPr>
        <w:t>NotificationUri</w:t>
      </w:r>
      <w:proofErr w:type="spellEnd"/>
      <w:r w:rsidRPr="005A3EA5">
        <w:rPr>
          <w:lang w:eastAsia="zh-CN"/>
        </w:rPr>
        <w:t>}/terminate"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280" w:name="historyclause"/>
      <w:r w:rsidRPr="005A3EA5">
        <w:br w:type="page"/>
      </w:r>
      <w:bookmarkStart w:id="1281" w:name="_Toc28005546"/>
      <w:bookmarkStart w:id="1282" w:name="_Toc36038218"/>
      <w:bookmarkStart w:id="1283" w:name="_Toc45133415"/>
      <w:bookmarkStart w:id="1284" w:name="_Toc51762245"/>
      <w:bookmarkStart w:id="1285" w:name="_Toc59016650"/>
      <w:bookmarkStart w:id="1286" w:name="_Toc68167620"/>
      <w:bookmarkStart w:id="1287" w:name="_Toc185513471"/>
      <w:r w:rsidRPr="005A3EA5">
        <w:lastRenderedPageBreak/>
        <w:t>Annex A (informative):</w:t>
      </w:r>
      <w:r w:rsidRPr="005A3EA5">
        <w:br/>
        <w:t>DRA and BSF coexistence</w:t>
      </w:r>
      <w:bookmarkEnd w:id="1281"/>
      <w:bookmarkEnd w:id="1282"/>
      <w:bookmarkEnd w:id="1283"/>
      <w:bookmarkEnd w:id="1284"/>
      <w:bookmarkEnd w:id="1285"/>
      <w:bookmarkEnd w:id="1286"/>
      <w:bookmarkEnd w:id="1287"/>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proofErr w:type="spellStart"/>
      <w:r w:rsidRPr="005A3EA5">
        <w:t>Nbsf_Management_Discovery</w:t>
      </w:r>
      <w:proofErr w:type="spellEnd"/>
      <w:r w:rsidRPr="005A3EA5">
        <w:t xml:space="preserve">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 xml:space="preserve">For a UE in the EPC there is a Gx session and the DRA stores the binding information. For a UE in the 5GC the </w:t>
      </w:r>
      <w:proofErr w:type="spellStart"/>
      <w:r w:rsidRPr="005A3EA5">
        <w:t>Npcf_SmPolicyControl</w:t>
      </w:r>
      <w:proofErr w:type="spellEnd"/>
      <w:r w:rsidRPr="005A3EA5">
        <w:t xml:space="preserve">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22" type="#_x0000_t75" style="width:413.55pt;height:148.05pt" o:ole="">
            <v:imagedata r:id="rId211" o:title=""/>
          </v:shape>
          <o:OLEObject Type="Embed" ProgID="Word.Picture.8" ShapeID="_x0000_i1122" DrawAspect="Content" ObjectID="_1801855260" r:id="rId212"/>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proofErr w:type="spellStart"/>
      <w:r w:rsidRPr="005A3EA5">
        <w:t>Nbsf_Management_Discovery</w:t>
      </w:r>
      <w:proofErr w:type="spellEnd"/>
      <w:r w:rsidRPr="005A3EA5">
        <w:t xml:space="preserve">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288" w:name="_Toc28005547"/>
      <w:bookmarkStart w:id="1289" w:name="_Toc36038219"/>
      <w:bookmarkStart w:id="1290" w:name="_Toc45133416"/>
      <w:bookmarkStart w:id="1291" w:name="_Toc51762246"/>
      <w:bookmarkStart w:id="1292" w:name="_Toc59016651"/>
      <w:bookmarkStart w:id="1293" w:name="_Toc68167621"/>
      <w:bookmarkStart w:id="1294" w:name="_Toc185513472"/>
      <w:r w:rsidRPr="005A3EA5">
        <w:t>Annex B (normative):</w:t>
      </w:r>
      <w:r w:rsidRPr="005A3EA5">
        <w:br/>
        <w:t>Signalling Flows for IMS</w:t>
      </w:r>
      <w:bookmarkEnd w:id="1288"/>
      <w:bookmarkEnd w:id="1289"/>
      <w:bookmarkEnd w:id="1290"/>
      <w:bookmarkEnd w:id="1291"/>
      <w:bookmarkEnd w:id="1292"/>
      <w:bookmarkEnd w:id="1293"/>
      <w:bookmarkEnd w:id="1294"/>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xml:space="preserve">. This Annex adds flows that show interactions with SIP/SDP signalling of the IMS when the </w:t>
      </w:r>
      <w:proofErr w:type="spellStart"/>
      <w:r w:rsidRPr="005A3EA5">
        <w:t>Npcf_PolicyAuthorization</w:t>
      </w:r>
      <w:proofErr w:type="spellEnd"/>
      <w:r w:rsidRPr="005A3EA5">
        <w:t xml:space="preserve">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295"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 xml:space="preserve">where both Rx and </w:t>
      </w:r>
      <w:proofErr w:type="spellStart"/>
      <w:r w:rsidRPr="005A3EA5">
        <w:t>Npcf_PolicyAuthorization</w:t>
      </w:r>
      <w:proofErr w:type="spellEnd"/>
      <w:r w:rsidRPr="005A3EA5">
        <w:t xml:space="preserve"> are used it is implementation specific how the P-CSCF determines the applicable interface/protocol to use with the PCF - e.g. Separate P-CSCF's used for Rx and </w:t>
      </w:r>
      <w:proofErr w:type="spellStart"/>
      <w:r w:rsidRPr="005A3EA5">
        <w:t>Npcf_PolicyAuthorization</w:t>
      </w:r>
      <w:proofErr w:type="spellEnd"/>
      <w:r w:rsidRPr="005A3EA5">
        <w:t>, local routing configuration in the P-CSCF.</w:t>
      </w:r>
    </w:p>
    <w:p w14:paraId="4D706783" w14:textId="77777777" w:rsidR="00513FCD" w:rsidRDefault="00513FCD" w:rsidP="00513FCD">
      <w:pPr>
        <w:pStyle w:val="NO"/>
      </w:pPr>
      <w:bookmarkStart w:id="1296" w:name="_Toc36038220"/>
      <w:bookmarkStart w:id="1297" w:name="_Toc45133417"/>
      <w:bookmarkStart w:id="1298" w:name="_Toc51762247"/>
      <w:bookmarkStart w:id="1299" w:name="_Toc59016652"/>
      <w:bookmarkStart w:id="1300" w:name="_Toc68167622"/>
      <w:r>
        <w:t>NOTE 2: In this Release only IMS voice and emergency services are provided for SNPN.</w:t>
      </w:r>
      <w:r w:rsidRPr="007E60AC">
        <w:t xml:space="preserve"> </w:t>
      </w:r>
      <w:r w:rsidRPr="003F07B5">
        <w:t xml:space="preserve">IMS </w:t>
      </w:r>
      <w:r>
        <w:t>e</w:t>
      </w:r>
      <w:r w:rsidRPr="003F07B5">
        <w:t xml:space="preserve">mergency services are not supported for SNPN when the UE accesses the SNPN over </w:t>
      </w:r>
      <w:proofErr w:type="spellStart"/>
      <w:r w:rsidRPr="003F07B5">
        <w:t>NWu</w:t>
      </w:r>
      <w:proofErr w:type="spellEnd"/>
      <w:r w:rsidRPr="003F07B5">
        <w:t xml:space="preserve"> via a PLMN.</w:t>
      </w:r>
    </w:p>
    <w:p w14:paraId="5C5DEE56" w14:textId="77777777" w:rsidR="004428CF" w:rsidRPr="005A3EA5" w:rsidRDefault="004428CF">
      <w:pPr>
        <w:pStyle w:val="Heading1"/>
      </w:pPr>
      <w:bookmarkStart w:id="1301" w:name="_Toc185513473"/>
      <w:r w:rsidRPr="005A3EA5">
        <w:rPr>
          <w:lang w:eastAsia="ja-JP"/>
        </w:rPr>
        <w:lastRenderedPageBreak/>
        <w:t>B.</w:t>
      </w:r>
      <w:r w:rsidRPr="005A3EA5">
        <w:rPr>
          <w:lang w:eastAsia="ko-KR"/>
        </w:rPr>
        <w:t>1</w:t>
      </w:r>
      <w:r w:rsidRPr="005A3EA5">
        <w:rPr>
          <w:lang w:eastAsia="ja-JP"/>
        </w:rPr>
        <w:tab/>
      </w:r>
      <w:r w:rsidRPr="005A3EA5">
        <w:t>General</w:t>
      </w:r>
      <w:bookmarkEnd w:id="1295"/>
      <w:bookmarkEnd w:id="1296"/>
      <w:bookmarkEnd w:id="1297"/>
      <w:bookmarkEnd w:id="1298"/>
      <w:bookmarkEnd w:id="1299"/>
      <w:bookmarkEnd w:id="1300"/>
      <w:bookmarkEnd w:id="1301"/>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302" w:name="_Toc28005549"/>
      <w:bookmarkStart w:id="1303" w:name="_Toc36038221"/>
      <w:bookmarkStart w:id="1304" w:name="_Toc45133418"/>
      <w:bookmarkStart w:id="1305" w:name="_Toc51762248"/>
      <w:bookmarkStart w:id="1306" w:name="_Toc59016653"/>
      <w:bookmarkStart w:id="1307" w:name="_Toc68167623"/>
      <w:bookmarkStart w:id="1308" w:name="_Toc185513474"/>
      <w:r w:rsidRPr="005A3EA5">
        <w:rPr>
          <w:lang w:eastAsia="ja-JP"/>
        </w:rPr>
        <w:t>B.2</w:t>
      </w:r>
      <w:r w:rsidRPr="005A3EA5">
        <w:rPr>
          <w:lang w:eastAsia="ja-JP"/>
        </w:rPr>
        <w:tab/>
      </w:r>
      <w:r w:rsidRPr="005A3EA5">
        <w:t>IMS Session Establishment</w:t>
      </w:r>
      <w:bookmarkEnd w:id="1302"/>
      <w:bookmarkEnd w:id="1303"/>
      <w:bookmarkEnd w:id="1304"/>
      <w:bookmarkEnd w:id="1305"/>
      <w:bookmarkEnd w:id="1306"/>
      <w:bookmarkEnd w:id="1307"/>
      <w:bookmarkEnd w:id="1308"/>
    </w:p>
    <w:p w14:paraId="07A4C16A" w14:textId="77777777" w:rsidR="004428CF" w:rsidRPr="005A3EA5" w:rsidRDefault="004428CF">
      <w:pPr>
        <w:pStyle w:val="Heading2"/>
        <w:rPr>
          <w:lang w:eastAsia="ja-JP"/>
        </w:rPr>
      </w:pPr>
      <w:bookmarkStart w:id="1309" w:name="_Toc28005550"/>
      <w:bookmarkStart w:id="1310" w:name="_Toc36038222"/>
      <w:bookmarkStart w:id="1311" w:name="_Toc45133419"/>
      <w:bookmarkStart w:id="1312" w:name="_Toc51762249"/>
      <w:bookmarkStart w:id="1313" w:name="_Toc59016654"/>
      <w:bookmarkStart w:id="1314" w:name="_Toc68167624"/>
      <w:bookmarkStart w:id="1315" w:name="_Toc185513475"/>
      <w:r w:rsidRPr="005A3EA5">
        <w:rPr>
          <w:lang w:eastAsia="ja-JP"/>
        </w:rPr>
        <w:t>B.2</w:t>
      </w:r>
      <w:r w:rsidRPr="005A3EA5">
        <w:t>.1</w:t>
      </w:r>
      <w:r w:rsidRPr="005A3EA5">
        <w:tab/>
        <w:t>Provisioning of service information</w:t>
      </w:r>
      <w:r w:rsidRPr="005A3EA5">
        <w:rPr>
          <w:lang w:eastAsia="ja-JP"/>
        </w:rPr>
        <w:t xml:space="preserve"> at Originating P-CSCF and PCF</w:t>
      </w:r>
      <w:bookmarkEnd w:id="1309"/>
      <w:bookmarkEnd w:id="1310"/>
      <w:bookmarkEnd w:id="1311"/>
      <w:bookmarkEnd w:id="1312"/>
      <w:bookmarkEnd w:id="1313"/>
      <w:bookmarkEnd w:id="1314"/>
      <w:bookmarkEnd w:id="1315"/>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23" type="#_x0000_t75" style="width:459.65pt;height:552.4pt" o:ole="">
            <v:imagedata r:id="rId213" o:title=""/>
          </v:shape>
          <o:OLEObject Type="Embed" ProgID="Visio.Drawing.11" ShapeID="_x0000_i1123" DrawAspect="Content" ObjectID="_1801855261" r:id="rId214"/>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24" type="#_x0000_t75" style="width:474.05pt;height:643.95pt" o:ole="">
            <v:imagedata r:id="rId215" o:title=""/>
          </v:shape>
          <o:OLEObject Type="Embed" ProgID="Visio.Drawing.11" ShapeID="_x0000_i1124" DrawAspect="Content" ObjectID="_1801855262" r:id="rId216"/>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316" w:name="_Toc28005551"/>
      <w:bookmarkStart w:id="1317" w:name="_Toc36038223"/>
      <w:bookmarkStart w:id="1318" w:name="_Toc45133420"/>
      <w:bookmarkStart w:id="1319" w:name="_Toc51762250"/>
      <w:bookmarkStart w:id="1320" w:name="_Toc59016655"/>
      <w:bookmarkStart w:id="1321" w:name="_Toc68167625"/>
      <w:bookmarkStart w:id="1322" w:name="_Toc185513476"/>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316"/>
      <w:bookmarkEnd w:id="1317"/>
      <w:bookmarkEnd w:id="1318"/>
      <w:bookmarkEnd w:id="1319"/>
      <w:bookmarkEnd w:id="1320"/>
      <w:bookmarkEnd w:id="1321"/>
      <w:bookmarkEnd w:id="1322"/>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25" type="#_x0000_t75" style="width:464.85pt;height:581.2pt" o:ole="">
            <v:imagedata r:id="rId217" o:title=""/>
          </v:shape>
          <o:OLEObject Type="Embed" ProgID="Visio.Drawing.11" ShapeID="_x0000_i1125" DrawAspect="Content" ObjectID="_1801855263" r:id="rId218"/>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EPS fallback indication, if received in step 10, and/or the </w:t>
      </w:r>
      <w:proofErr w:type="spellStart"/>
      <w:r w:rsidRPr="005A3EA5">
        <w:t>the</w:t>
      </w:r>
      <w:proofErr w:type="spellEnd"/>
      <w:r w:rsidRPr="005A3EA5">
        <w:t xml:space="preserv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26" type="#_x0000_t75" style="width:471.75pt;height:785.1pt" o:ole="">
            <v:imagedata r:id="rId219" o:title=""/>
          </v:shape>
          <o:OLEObject Type="Embed" ProgID="Visio.Drawing.11" ShapeID="_x0000_i1126" DrawAspect="Content" ObjectID="_1801855264" r:id="rId220"/>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w:t>
      </w:r>
      <w:proofErr w:type="spellStart"/>
      <w:r w:rsidRPr="005A3EA5">
        <w:t>Npcf_PolicyAuthorization_Notify</w:t>
      </w:r>
      <w:proofErr w:type="spellEnd"/>
      <w:r w:rsidRPr="005A3EA5">
        <w:t xml:space="preserve">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 xml:space="preserve">If step 15 occurs, the P-CSCF acknowledges the receipt of the notification request with an </w:t>
      </w:r>
      <w:proofErr w:type="spellStart"/>
      <w:r w:rsidRPr="005A3EA5">
        <w:t>an</w:t>
      </w:r>
      <w:proofErr w:type="spellEnd"/>
      <w:r w:rsidRPr="005A3EA5">
        <w:t xml:space="preserve">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 xml:space="preserve">If step 15a occurs, the P-CSCF acknowledges the </w:t>
      </w:r>
      <w:proofErr w:type="spellStart"/>
      <w:r w:rsidRPr="005A3EA5">
        <w:t>recepeit</w:t>
      </w:r>
      <w:proofErr w:type="spellEnd"/>
      <w:r w:rsidRPr="005A3EA5">
        <w:t xml:space="preserve">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323" w:name="_Toc28005552"/>
      <w:bookmarkStart w:id="1324" w:name="_Toc36038224"/>
      <w:bookmarkStart w:id="1325" w:name="_Toc45133421"/>
      <w:bookmarkStart w:id="1326" w:name="_Toc51762251"/>
      <w:bookmarkStart w:id="1327" w:name="_Toc59016656"/>
      <w:bookmarkStart w:id="1328" w:name="_Toc68167626"/>
      <w:bookmarkStart w:id="1329" w:name="_Toc185513477"/>
      <w:r w:rsidRPr="005A3EA5">
        <w:rPr>
          <w:lang w:eastAsia="ja-JP"/>
        </w:rPr>
        <w:t>B.3</w:t>
      </w:r>
      <w:r w:rsidRPr="005A3EA5">
        <w:rPr>
          <w:lang w:eastAsia="ja-JP"/>
        </w:rPr>
        <w:tab/>
      </w:r>
      <w:r w:rsidRPr="005A3EA5">
        <w:t>IMS Session Modification</w:t>
      </w:r>
      <w:bookmarkEnd w:id="1323"/>
      <w:bookmarkEnd w:id="1324"/>
      <w:bookmarkEnd w:id="1325"/>
      <w:bookmarkEnd w:id="1326"/>
      <w:bookmarkEnd w:id="1327"/>
      <w:bookmarkEnd w:id="1328"/>
      <w:bookmarkEnd w:id="1329"/>
    </w:p>
    <w:p w14:paraId="73215FE9" w14:textId="77777777" w:rsidR="004428CF" w:rsidRPr="005A3EA5" w:rsidRDefault="004428CF">
      <w:pPr>
        <w:pStyle w:val="Heading2"/>
        <w:rPr>
          <w:lang w:eastAsia="ja-JP"/>
        </w:rPr>
      </w:pPr>
      <w:bookmarkStart w:id="1330" w:name="_Toc28005553"/>
      <w:bookmarkStart w:id="1331" w:name="_Toc36038225"/>
      <w:bookmarkStart w:id="1332" w:name="_Toc45133422"/>
      <w:bookmarkStart w:id="1333" w:name="_Toc51762252"/>
      <w:bookmarkStart w:id="1334" w:name="_Toc59016657"/>
      <w:bookmarkStart w:id="1335" w:name="_Toc68167627"/>
      <w:bookmarkStart w:id="1336" w:name="_Toc185513478"/>
      <w:r w:rsidRPr="005A3EA5">
        <w:rPr>
          <w:lang w:eastAsia="ja-JP"/>
        </w:rPr>
        <w:t>B.3.1</w:t>
      </w:r>
      <w:r w:rsidRPr="005A3EA5">
        <w:tab/>
      </w:r>
      <w:r w:rsidRPr="005A3EA5">
        <w:rPr>
          <w:lang w:eastAsia="ja-JP"/>
        </w:rPr>
        <w:t>Provisioning of service information</w:t>
      </w:r>
      <w:bookmarkEnd w:id="1330"/>
      <w:bookmarkEnd w:id="1331"/>
      <w:bookmarkEnd w:id="1332"/>
      <w:bookmarkEnd w:id="1333"/>
      <w:bookmarkEnd w:id="1334"/>
      <w:bookmarkEnd w:id="1335"/>
      <w:bookmarkEnd w:id="1336"/>
    </w:p>
    <w:p w14:paraId="3ABC3E88" w14:textId="4CE0CC80" w:rsidR="00B863C9" w:rsidRPr="005A3EA5" w:rsidRDefault="00B863C9" w:rsidP="00B863C9">
      <w:pPr>
        <w:rPr>
          <w:lang w:eastAsia="ja-JP"/>
        </w:rPr>
      </w:pPr>
      <w:bookmarkStart w:id="1337" w:name="_Toc28005554"/>
      <w:bookmarkStart w:id="1338" w:name="_Toc36038226"/>
      <w:bookmarkStart w:id="1339" w:name="_Toc45133423"/>
      <w:bookmarkStart w:id="1340" w:name="_Toc51762253"/>
      <w:bookmarkStart w:id="1341" w:name="_Toc59016658"/>
      <w:bookmarkStart w:id="1342"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w:t>
      </w:r>
      <w:proofErr w:type="spellStart"/>
      <w:r>
        <w:rPr>
          <w:lang w:eastAsia="ja-JP"/>
        </w:rPr>
        <w:t>Npcf_PolicyAuthorization</w:t>
      </w:r>
      <w:proofErr w:type="spellEnd"/>
      <w:r>
        <w:rPr>
          <w:lang w:eastAsia="ja-JP"/>
        </w:rPr>
        <w:t xml:space="preserve">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27" type="#_x0000_t75" style="width:444.65pt;height:642.8pt" o:ole="">
            <v:imagedata r:id="rId221" o:title=""/>
          </v:shape>
          <o:OLEObject Type="Embed" ProgID="Visio.Drawing.11" ShapeID="_x0000_i1127" DrawAspect="Content" ObjectID="_1801855265" r:id="rId222"/>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lastRenderedPageBreak/>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28" type="#_x0000_t75" style="width:461.4pt;height:831.15pt" o:ole="">
            <v:imagedata r:id="rId223" o:title=""/>
          </v:shape>
          <o:OLEObject Type="Embed" ProgID="Visio.Drawing.11" ShapeID="_x0000_i1128" DrawAspect="Content" ObjectID="_1801855266" r:id="rId224"/>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w:t>
      </w:r>
      <w:proofErr w:type="spellStart"/>
      <w:r w:rsidRPr="005A3EA5">
        <w:t>Npcf_PolicyAuthorization_Notify</w:t>
      </w:r>
      <w:proofErr w:type="spellEnd"/>
      <w:r w:rsidRPr="005A3EA5">
        <w:t xml:space="preserve">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343" w:name="_Toc185513479"/>
      <w:r w:rsidRPr="005A3EA5">
        <w:rPr>
          <w:lang w:eastAsia="ja-JP"/>
        </w:rPr>
        <w:lastRenderedPageBreak/>
        <w:t>B.3.2</w:t>
      </w:r>
      <w:r w:rsidRPr="005A3EA5">
        <w:rPr>
          <w:lang w:eastAsia="ja-JP"/>
        </w:rPr>
        <w:tab/>
        <w:t>Enabling of IP Flows</w:t>
      </w:r>
      <w:bookmarkEnd w:id="1337"/>
      <w:bookmarkEnd w:id="1338"/>
      <w:bookmarkEnd w:id="1339"/>
      <w:bookmarkEnd w:id="1340"/>
      <w:bookmarkEnd w:id="1341"/>
      <w:bookmarkEnd w:id="1342"/>
      <w:bookmarkEnd w:id="1343"/>
    </w:p>
    <w:p w14:paraId="19DBF5DD" w14:textId="77777777" w:rsidR="004428CF" w:rsidRPr="005A3EA5" w:rsidRDefault="004428CF">
      <w:bookmarkStart w:id="1344"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w:t>
      </w:r>
      <w:proofErr w:type="spellStart"/>
      <w:r w:rsidRPr="005A3EA5">
        <w:t>sendrecv</w:t>
      </w:r>
      <w:proofErr w:type="spellEnd"/>
      <w:r w:rsidRPr="005A3EA5">
        <w:t xml:space="preserve">, </w:t>
      </w:r>
      <w:proofErr w:type="spellStart"/>
      <w:r w:rsidRPr="005A3EA5">
        <w:t>sendonly</w:t>
      </w:r>
      <w:proofErr w:type="spellEnd"/>
      <w:r w:rsidRPr="005A3EA5">
        <w:t xml:space="preserve">, </w:t>
      </w:r>
      <w:proofErr w:type="spellStart"/>
      <w:r w:rsidRPr="005A3EA5">
        <w:t>recvonly</w:t>
      </w:r>
      <w:proofErr w:type="spellEnd"/>
      <w:r w:rsidRPr="005A3EA5">
        <w:t xml:space="preserve">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29" type="#_x0000_t75" style="width:419.35pt;height:343.85pt" o:ole="">
            <v:imagedata r:id="rId225" o:title=""/>
          </v:shape>
          <o:OLEObject Type="Embed" ProgID="Visio.Drawing.11" ShapeID="_x0000_i1129" DrawAspect="Content" ObjectID="_1801855267" r:id="rId226"/>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345" w:name="_Toc36038227"/>
      <w:bookmarkStart w:id="1346" w:name="_Toc45133424"/>
      <w:bookmarkStart w:id="1347" w:name="_Toc51762254"/>
      <w:bookmarkStart w:id="1348" w:name="_Toc59016659"/>
      <w:bookmarkStart w:id="1349" w:name="_Toc68167629"/>
      <w:bookmarkStart w:id="1350" w:name="_Toc185513480"/>
      <w:r w:rsidRPr="005A3EA5">
        <w:rPr>
          <w:lang w:eastAsia="ja-JP"/>
        </w:rPr>
        <w:t>B.3.3</w:t>
      </w:r>
      <w:r w:rsidRPr="005A3EA5">
        <w:rPr>
          <w:lang w:eastAsia="ja-JP"/>
        </w:rPr>
        <w:tab/>
        <w:t>Disabling of IP Flows</w:t>
      </w:r>
      <w:bookmarkEnd w:id="1344"/>
      <w:bookmarkEnd w:id="1345"/>
      <w:bookmarkEnd w:id="1346"/>
      <w:bookmarkEnd w:id="1347"/>
      <w:bookmarkEnd w:id="1348"/>
      <w:bookmarkEnd w:id="1349"/>
      <w:bookmarkEnd w:id="1350"/>
    </w:p>
    <w:p w14:paraId="33179FC7" w14:textId="77777777" w:rsidR="004428CF" w:rsidRPr="005A3EA5" w:rsidRDefault="004428CF">
      <w:bookmarkStart w:id="1351"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30" type="#_x0000_t75" style="width:439.5pt;height:340.4pt" o:ole="">
            <v:imagedata r:id="rId227" o:title=""/>
          </v:shape>
          <o:OLEObject Type="Embed" ProgID="Visio.Drawing.11" ShapeID="_x0000_i1130" DrawAspect="Content" ObjectID="_1801855268" r:id="rId228"/>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352" w:name="_Toc36038228"/>
      <w:bookmarkStart w:id="1353" w:name="_Toc45133425"/>
      <w:bookmarkStart w:id="1354" w:name="_Toc51762255"/>
      <w:bookmarkStart w:id="1355" w:name="_Toc59016660"/>
      <w:bookmarkStart w:id="1356" w:name="_Toc68167630"/>
      <w:bookmarkStart w:id="1357" w:name="_Toc185513481"/>
      <w:r w:rsidRPr="005A3EA5">
        <w:rPr>
          <w:lang w:eastAsia="ja-JP"/>
        </w:rPr>
        <w:t>B.3.4</w:t>
      </w:r>
      <w:r w:rsidRPr="005A3EA5">
        <w:rPr>
          <w:lang w:eastAsia="ja-JP"/>
        </w:rPr>
        <w:tab/>
        <w:t>Media Component Removal</w:t>
      </w:r>
      <w:bookmarkEnd w:id="1351"/>
      <w:bookmarkEnd w:id="1352"/>
      <w:bookmarkEnd w:id="1353"/>
      <w:bookmarkEnd w:id="1354"/>
      <w:bookmarkEnd w:id="1355"/>
      <w:bookmarkEnd w:id="1356"/>
      <w:bookmarkEnd w:id="1357"/>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31" type="#_x0000_t75" style="width:440.65pt;height:303pt" o:ole="">
            <v:imagedata r:id="rId229" o:title=""/>
          </v:shape>
          <o:OLEObject Type="Embed" ProgID="Visio.Drawing.11" ShapeID="_x0000_i1131" DrawAspect="Content" ObjectID="_1801855269" r:id="rId230"/>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358" w:name="_Toc28005557"/>
      <w:bookmarkStart w:id="1359" w:name="_Toc36038229"/>
      <w:bookmarkStart w:id="1360" w:name="_Toc45133426"/>
      <w:bookmarkStart w:id="1361" w:name="_Toc51762256"/>
      <w:bookmarkStart w:id="1362" w:name="_Toc59016661"/>
      <w:bookmarkStart w:id="1363" w:name="_Toc68167631"/>
      <w:bookmarkStart w:id="1364" w:name="_Toc185513482"/>
      <w:r w:rsidRPr="005A3EA5">
        <w:rPr>
          <w:lang w:eastAsia="ja-JP"/>
        </w:rPr>
        <w:t>B.4</w:t>
      </w:r>
      <w:r w:rsidRPr="005A3EA5">
        <w:rPr>
          <w:lang w:eastAsia="ja-JP"/>
        </w:rPr>
        <w:tab/>
      </w:r>
      <w:r w:rsidRPr="005A3EA5">
        <w:t>IMS Session Termination</w:t>
      </w:r>
      <w:bookmarkEnd w:id="1358"/>
      <w:bookmarkEnd w:id="1359"/>
      <w:bookmarkEnd w:id="1360"/>
      <w:bookmarkEnd w:id="1361"/>
      <w:bookmarkEnd w:id="1362"/>
      <w:bookmarkEnd w:id="1363"/>
      <w:bookmarkEnd w:id="1364"/>
    </w:p>
    <w:p w14:paraId="7FD90847" w14:textId="77777777" w:rsidR="004428CF" w:rsidRPr="005A3EA5" w:rsidRDefault="004428CF">
      <w:pPr>
        <w:pStyle w:val="Heading2"/>
      </w:pPr>
      <w:bookmarkStart w:id="1365" w:name="_Toc28005558"/>
      <w:bookmarkStart w:id="1366" w:name="_Toc36038230"/>
      <w:bookmarkStart w:id="1367" w:name="_Toc45133427"/>
      <w:bookmarkStart w:id="1368" w:name="_Toc51762257"/>
      <w:bookmarkStart w:id="1369" w:name="_Toc59016662"/>
      <w:bookmarkStart w:id="1370" w:name="_Toc68167632"/>
      <w:bookmarkStart w:id="1371" w:name="_Toc185513483"/>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365"/>
      <w:bookmarkEnd w:id="1366"/>
      <w:bookmarkEnd w:id="1367"/>
      <w:bookmarkEnd w:id="1368"/>
      <w:bookmarkEnd w:id="1369"/>
      <w:bookmarkEnd w:id="1370"/>
      <w:bookmarkEnd w:id="1371"/>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372" w:name="_MON_1430755432"/>
    <w:bookmarkEnd w:id="1372"/>
    <w:p w14:paraId="779540EA" w14:textId="77777777" w:rsidR="004428CF" w:rsidRPr="001F31A0" w:rsidRDefault="004428CF">
      <w:pPr>
        <w:pStyle w:val="TH"/>
        <w:rPr>
          <w:lang w:eastAsia="ja-JP"/>
        </w:rPr>
      </w:pPr>
      <w:r w:rsidRPr="001F31A0">
        <w:rPr>
          <w:lang w:eastAsia="ja-JP"/>
        </w:rPr>
        <w:object w:dxaOrig="7590" w:dyaOrig="3075" w14:anchorId="272BA25D">
          <v:shape id="_x0000_i1132" type="#_x0000_t75" style="width:381.9pt;height:152.65pt" o:ole="">
            <v:imagedata r:id="rId231" o:title=""/>
          </v:shape>
          <o:OLEObject Type="Embed" ProgID="Word.Picture.8" ShapeID="_x0000_i1132" DrawAspect="Content" ObjectID="_1801855270" r:id="rId232"/>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33" type="#_x0000_t75" style="width:373.8pt;height:242.5pt" o:ole="">
            <v:imagedata r:id="rId233" o:title=""/>
          </v:shape>
          <o:OLEObject Type="Embed" ProgID="Visio.Drawing.11" ShapeID="_x0000_i1133" DrawAspect="Content" ObjectID="_1801855271" r:id="rId234"/>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34" type="#_x0000_t75" style="width:464.85pt;height:179.15pt" o:ole="">
            <v:imagedata r:id="rId235" o:title=""/>
          </v:shape>
          <o:OLEObject Type="Embed" ProgID="Visio.Drawing.11" ShapeID="_x0000_i1134" DrawAspect="Content" ObjectID="_1801855272" r:id="rId236"/>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373" w:name="_Toc28005559"/>
      <w:bookmarkStart w:id="1374" w:name="_Toc36038231"/>
      <w:bookmarkStart w:id="1375" w:name="_Toc45133428"/>
      <w:bookmarkStart w:id="1376" w:name="_Toc51762258"/>
      <w:bookmarkStart w:id="1377" w:name="_Toc59016663"/>
      <w:bookmarkStart w:id="1378" w:name="_Toc68167633"/>
      <w:bookmarkStart w:id="1379" w:name="_Toc185513484"/>
      <w:r w:rsidRPr="005A3EA5">
        <w:rPr>
          <w:lang w:eastAsia="ja-JP"/>
        </w:rPr>
        <w:t>B.4.2</w:t>
      </w:r>
      <w:r w:rsidRPr="005A3EA5">
        <w:rPr>
          <w:lang w:eastAsia="ja-JP"/>
        </w:rPr>
        <w:tab/>
      </w:r>
      <w:r w:rsidRPr="005A3EA5">
        <w:t>QoS Flow Release/Loss</w:t>
      </w:r>
      <w:bookmarkEnd w:id="1373"/>
      <w:bookmarkEnd w:id="1374"/>
      <w:bookmarkEnd w:id="1375"/>
      <w:bookmarkEnd w:id="1376"/>
      <w:bookmarkEnd w:id="1377"/>
      <w:bookmarkEnd w:id="1378"/>
      <w:bookmarkEnd w:id="1379"/>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380" w:name="_Toc28005560"/>
      <w:bookmarkStart w:id="1381" w:name="_Toc36038232"/>
      <w:bookmarkStart w:id="1382" w:name="_Toc45133429"/>
      <w:bookmarkStart w:id="1383" w:name="_Toc51762259"/>
      <w:bookmarkStart w:id="1384" w:name="_Toc59016664"/>
      <w:bookmarkStart w:id="1385" w:name="_Toc68167634"/>
      <w:bookmarkStart w:id="1386" w:name="_Toc185513485"/>
      <w:r w:rsidRPr="005A3EA5">
        <w:rPr>
          <w:lang w:eastAsia="ja-JP"/>
        </w:rPr>
        <w:t>B.5</w:t>
      </w:r>
      <w:r w:rsidRPr="005A3EA5">
        <w:rPr>
          <w:lang w:eastAsia="ja-JP"/>
        </w:rPr>
        <w:tab/>
        <w:t>Subscription to Notification of Signalling Path Status at IMS Registration</w:t>
      </w:r>
      <w:bookmarkEnd w:id="1380"/>
      <w:bookmarkEnd w:id="1381"/>
      <w:bookmarkEnd w:id="1382"/>
      <w:bookmarkEnd w:id="1383"/>
      <w:bookmarkEnd w:id="1384"/>
      <w:bookmarkEnd w:id="1385"/>
      <w:bookmarkEnd w:id="1386"/>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387" w:name="_MON_1286193171"/>
    <w:bookmarkStart w:id="1388" w:name="_MON_1286193250"/>
    <w:bookmarkStart w:id="1389" w:name="_MON_1286193272"/>
    <w:bookmarkStart w:id="1390" w:name="_MON_1286193310"/>
    <w:bookmarkStart w:id="1391" w:name="_MON_1286268440"/>
    <w:bookmarkStart w:id="1392" w:name="_MON_1286268521"/>
    <w:bookmarkStart w:id="1393" w:name="_MON_1286280605"/>
    <w:bookmarkEnd w:id="1387"/>
    <w:bookmarkEnd w:id="1388"/>
    <w:bookmarkEnd w:id="1389"/>
    <w:bookmarkEnd w:id="1390"/>
    <w:bookmarkEnd w:id="1391"/>
    <w:bookmarkEnd w:id="1392"/>
    <w:bookmarkEnd w:id="1393"/>
    <w:bookmarkStart w:id="1394" w:name="_MON_1286190913"/>
    <w:bookmarkEnd w:id="1394"/>
    <w:p w14:paraId="758F940F" w14:textId="77777777" w:rsidR="004428CF" w:rsidRPr="001F31A0" w:rsidRDefault="004428CF">
      <w:pPr>
        <w:pStyle w:val="TH"/>
        <w:rPr>
          <w:lang w:eastAsia="ja-JP"/>
        </w:rPr>
      </w:pPr>
      <w:r w:rsidRPr="001F31A0">
        <w:rPr>
          <w:lang w:eastAsia="ja-JP"/>
        </w:rPr>
        <w:object w:dxaOrig="8313" w:dyaOrig="6793" w14:anchorId="6DD034B7">
          <v:shape id="_x0000_i1135" type="#_x0000_t75" style="width:480.95pt;height:394pt" o:ole="">
            <v:imagedata r:id="rId237" o:title=""/>
          </v:shape>
          <o:OLEObject Type="Embed" ProgID="Word.Picture.8" ShapeID="_x0000_i1135" DrawAspect="Content" ObjectID="_1801855273" r:id="rId238"/>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 xml:space="preserve">B.5-1: Subscription to Notification of IMS </w:t>
      </w:r>
      <w:proofErr w:type="spellStart"/>
      <w:r w:rsidRPr="005A3EA5">
        <w:rPr>
          <w:lang w:eastAsia="ja-JP"/>
        </w:rPr>
        <w:t>Signaling</w:t>
      </w:r>
      <w:proofErr w:type="spellEnd"/>
      <w:r w:rsidRPr="005A3EA5">
        <w:rPr>
          <w:lang w:eastAsia="ja-JP"/>
        </w:rPr>
        <w:t xml:space="preserve">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w:t>
      </w:r>
      <w:proofErr w:type="spellStart"/>
      <w:r w:rsidRPr="005A3EA5">
        <w:t>Signaling</w:t>
      </w:r>
      <w:proofErr w:type="spellEnd"/>
      <w:r w:rsidRPr="005A3EA5">
        <w:t xml:space="preserve"> path. The P-CSCF sends an HTTP POST request message to the PCF.</w:t>
      </w:r>
    </w:p>
    <w:p w14:paraId="2CB49A66" w14:textId="77777777" w:rsidR="004428CF" w:rsidRPr="005A3EA5" w:rsidRDefault="004428CF">
      <w:pPr>
        <w:pStyle w:val="B10"/>
      </w:pPr>
      <w:r w:rsidRPr="005A3EA5">
        <w:t xml:space="preserve">5a. The P-CSCF requests the establishment of a new Diameter Rx session with the intention to subscribe to the status of the IMS </w:t>
      </w:r>
      <w:proofErr w:type="spellStart"/>
      <w:r w:rsidRPr="005A3EA5">
        <w:t>Signaling</w:t>
      </w:r>
      <w:proofErr w:type="spellEnd"/>
      <w:r w:rsidRPr="005A3EA5">
        <w:t xml:space="preserve">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 xml:space="preserve">The PCF confirms the subscription to IMS </w:t>
      </w:r>
      <w:proofErr w:type="spellStart"/>
      <w:r w:rsidRPr="005A3EA5">
        <w:t>Signaling</w:t>
      </w:r>
      <w:proofErr w:type="spellEnd"/>
      <w:r w:rsidRPr="005A3EA5">
        <w:t xml:space="preserve"> path status and replies with an HTTP "201 Created" message back to the P-CSCF.</w:t>
      </w:r>
    </w:p>
    <w:p w14:paraId="5827B561" w14:textId="77777777" w:rsidR="004428CF" w:rsidRPr="005A3EA5" w:rsidRDefault="004428CF">
      <w:pPr>
        <w:pStyle w:val="B10"/>
      </w:pPr>
      <w:r w:rsidRPr="005A3EA5">
        <w:t xml:space="preserve">7a. The PCF confirms the subscription to IMS </w:t>
      </w:r>
      <w:proofErr w:type="spellStart"/>
      <w:r w:rsidRPr="005A3EA5">
        <w:t>Signaling</w:t>
      </w:r>
      <w:proofErr w:type="spellEnd"/>
      <w:r w:rsidRPr="005A3EA5">
        <w:t xml:space="preserve">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395" w:name="_Toc28005561"/>
      <w:bookmarkStart w:id="1396" w:name="_Toc36038233"/>
      <w:bookmarkStart w:id="1397" w:name="_Toc45133430"/>
      <w:bookmarkStart w:id="1398" w:name="_Toc51762260"/>
      <w:bookmarkStart w:id="1399" w:name="_Toc59016665"/>
      <w:bookmarkStart w:id="1400" w:name="_Toc68167635"/>
      <w:bookmarkStart w:id="1401" w:name="_Toc185513486"/>
      <w:r w:rsidRPr="005A3EA5">
        <w:rPr>
          <w:lang w:eastAsia="ja-JP"/>
        </w:rPr>
        <w:lastRenderedPageBreak/>
        <w:t>B.6</w:t>
      </w:r>
      <w:r w:rsidRPr="005A3EA5">
        <w:rPr>
          <w:lang w:eastAsia="ja-JP"/>
        </w:rPr>
        <w:tab/>
      </w:r>
      <w:r w:rsidRPr="005A3EA5">
        <w:t>Provisioning of SIP signalling flow information at IMS Registration</w:t>
      </w:r>
      <w:bookmarkEnd w:id="1395"/>
      <w:bookmarkEnd w:id="1396"/>
      <w:bookmarkEnd w:id="1397"/>
      <w:bookmarkEnd w:id="1398"/>
      <w:bookmarkEnd w:id="1399"/>
      <w:bookmarkEnd w:id="1400"/>
      <w:bookmarkEnd w:id="1401"/>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36" type="#_x0000_t75" style="width:387.65pt;height:364.05pt" o:ole="">
            <v:imagedata r:id="rId239" o:title=""/>
          </v:shape>
          <o:OLEObject Type="Embed" ProgID="Visio.Drawing.11" ShapeID="_x0000_i1136" DrawAspect="Content" ObjectID="_1801855274" r:id="rId240"/>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w:t>
      </w:r>
      <w:proofErr w:type="spellStart"/>
      <w:r w:rsidRPr="005A3EA5">
        <w:t>Npcf_PolicyAuthorization_Create</w:t>
      </w:r>
      <w:proofErr w:type="spellEnd"/>
      <w:r w:rsidRPr="005A3EA5">
        <w:t xml:space="preserv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402" w:name="_Toc28005562"/>
      <w:bookmarkStart w:id="1403" w:name="_Toc36038234"/>
      <w:bookmarkStart w:id="1404" w:name="_Toc45133431"/>
      <w:bookmarkStart w:id="1405" w:name="_Toc51762261"/>
      <w:bookmarkStart w:id="1406" w:name="_Toc59016666"/>
      <w:bookmarkStart w:id="1407" w:name="_Toc68167636"/>
      <w:bookmarkStart w:id="1408" w:name="_Toc185513487"/>
      <w:r w:rsidRPr="005A3EA5">
        <w:rPr>
          <w:lang w:eastAsia="ja-JP"/>
        </w:rPr>
        <w:lastRenderedPageBreak/>
        <w:t>B.7</w:t>
      </w:r>
      <w:r w:rsidRPr="005A3EA5">
        <w:rPr>
          <w:lang w:eastAsia="ja-JP"/>
        </w:rPr>
        <w:tab/>
      </w:r>
      <w:r w:rsidRPr="005A3EA5">
        <w:t>Subscription to Notification of Change of Access Type at IMS Registration</w:t>
      </w:r>
      <w:bookmarkEnd w:id="1402"/>
      <w:bookmarkEnd w:id="1403"/>
      <w:bookmarkEnd w:id="1404"/>
      <w:bookmarkEnd w:id="1405"/>
      <w:bookmarkEnd w:id="1406"/>
      <w:bookmarkEnd w:id="1407"/>
      <w:bookmarkEnd w:id="1408"/>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37" type="#_x0000_t75" style="width:419.35pt;height:340.4pt" o:ole="">
            <v:imagedata r:id="rId241" o:title=""/>
          </v:shape>
          <o:OLEObject Type="Embed" ProgID="Visio.Drawing.11" ShapeID="_x0000_i1137" DrawAspect="Content" ObjectID="_1801855275" r:id="rId242"/>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w:t>
      </w:r>
      <w:proofErr w:type="spellStart"/>
      <w:r w:rsidRPr="005A3EA5">
        <w:t>Npcf_PolicyAuthorization_Create</w:t>
      </w:r>
      <w:proofErr w:type="spellEnd"/>
      <w:r w:rsidRPr="005A3EA5">
        <w:t xml:space="preserv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409" w:name="_Hlk32429769"/>
      <w:r w:rsidRPr="005A3EA5">
        <w:t>figure 5.2.2.2.2.1-1</w:t>
      </w:r>
      <w:bookmarkEnd w:id="1409"/>
      <w:r w:rsidRPr="005A3EA5">
        <w:t>.</w:t>
      </w:r>
    </w:p>
    <w:p w14:paraId="31BB750D" w14:textId="77777777" w:rsidR="004428CF" w:rsidRPr="005A3EA5" w:rsidRDefault="004428CF">
      <w:pPr>
        <w:pStyle w:val="Heading1"/>
      </w:pPr>
      <w:bookmarkStart w:id="1410" w:name="_Toc28005563"/>
      <w:bookmarkStart w:id="1411" w:name="_Toc36038235"/>
      <w:bookmarkStart w:id="1412" w:name="_Toc45133432"/>
      <w:bookmarkStart w:id="1413" w:name="_Toc51762262"/>
      <w:bookmarkStart w:id="1414" w:name="_Toc59016667"/>
      <w:bookmarkStart w:id="1415" w:name="_Toc68167637"/>
      <w:bookmarkStart w:id="1416" w:name="_Toc185513488"/>
      <w:r w:rsidRPr="005A3EA5">
        <w:rPr>
          <w:lang w:eastAsia="ja-JP"/>
        </w:rPr>
        <w:t>B.8</w:t>
      </w:r>
      <w:r w:rsidRPr="005A3EA5">
        <w:rPr>
          <w:lang w:eastAsia="ja-JP"/>
        </w:rPr>
        <w:tab/>
      </w:r>
      <w:r w:rsidRPr="005A3EA5">
        <w:t>Subscription to Notification of Change of PLMN Identifier at IMS Registration</w:t>
      </w:r>
      <w:bookmarkEnd w:id="1410"/>
      <w:bookmarkEnd w:id="1411"/>
      <w:bookmarkEnd w:id="1412"/>
      <w:bookmarkEnd w:id="1413"/>
      <w:bookmarkEnd w:id="1414"/>
      <w:bookmarkEnd w:id="1415"/>
      <w:bookmarkEnd w:id="1416"/>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바탕"/>
        </w:rPr>
        <w:t>NOTE 1:</w:t>
      </w:r>
      <w:r w:rsidR="00AF1CD2" w:rsidRPr="005A3EA5">
        <w:rPr>
          <w:rFonts w:eastAsia="바탕"/>
        </w:rPr>
        <w:t xml:space="preserve"> </w:t>
      </w:r>
      <w:r w:rsidRPr="005A3EA5">
        <w:t>The SNPN identifier consists of the PLMN identifier and the NID</w:t>
      </w:r>
      <w:r w:rsidRPr="005A3EA5">
        <w:rPr>
          <w:rFonts w:eastAsia="바탕"/>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38" type="#_x0000_t75" style="width:480.95pt;height:388.8pt" o:ole="">
            <v:imagedata r:id="rId243" o:title=""/>
          </v:shape>
          <o:OLEObject Type="Embed" ProgID="Word.Picture.8" ShapeID="_x0000_i1138" DrawAspect="Content" ObjectID="_1801855276" r:id="rId244"/>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바탕"/>
        </w:rPr>
      </w:pPr>
      <w:r w:rsidRPr="005A3EA5">
        <w:rPr>
          <w:rFonts w:eastAsia="바탕"/>
        </w:rPr>
        <w:t>NOTE </w:t>
      </w:r>
      <w:r w:rsidR="000D3745" w:rsidRPr="005A3EA5">
        <w:rPr>
          <w:rFonts w:eastAsia="바탕"/>
        </w:rPr>
        <w:t>2</w:t>
      </w:r>
      <w:r w:rsidRPr="005A3EA5">
        <w:rPr>
          <w:rFonts w:eastAsia="바탕"/>
        </w:rPr>
        <w:t>:</w:t>
      </w:r>
      <w:r w:rsidRPr="005A3EA5">
        <w:rPr>
          <w:rFonts w:eastAsia="바탕"/>
        </w:rPr>
        <w:tab/>
      </w:r>
      <w:r w:rsidRPr="005A3EA5">
        <w:t>It should be possible for the P-CSCF to request the subscription to notification of IMS Signalling path status and IP-CAN Type changes also in this step</w:t>
      </w:r>
      <w:r w:rsidRPr="005A3EA5">
        <w:rPr>
          <w:rFonts w:eastAsia="바탕"/>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417" w:name="_Toc28005564"/>
      <w:bookmarkStart w:id="1418" w:name="_Toc36038236"/>
      <w:bookmarkStart w:id="1419" w:name="_Toc45133433"/>
      <w:bookmarkStart w:id="1420" w:name="_Toc51762263"/>
      <w:bookmarkStart w:id="1421" w:name="_Toc59016668"/>
      <w:bookmarkStart w:id="1422" w:name="_Toc68167638"/>
      <w:bookmarkStart w:id="1423" w:name="_Toc185513489"/>
      <w:r w:rsidRPr="005A3EA5">
        <w:rPr>
          <w:lang w:eastAsia="ja-JP"/>
        </w:rPr>
        <w:t>B.9</w:t>
      </w:r>
      <w:r w:rsidRPr="005A3EA5">
        <w:rPr>
          <w:lang w:eastAsia="ja-JP"/>
        </w:rPr>
        <w:tab/>
      </w:r>
      <w:r w:rsidRPr="005A3EA5">
        <w:rPr>
          <w:lang w:eastAsia="zh-CN"/>
        </w:rPr>
        <w:t>P-CSCF Restoration</w:t>
      </w:r>
      <w:bookmarkEnd w:id="1417"/>
      <w:bookmarkEnd w:id="1418"/>
      <w:bookmarkEnd w:id="1419"/>
      <w:bookmarkEnd w:id="1420"/>
      <w:bookmarkEnd w:id="1421"/>
      <w:bookmarkEnd w:id="1422"/>
      <w:bookmarkEnd w:id="1423"/>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9" type="#_x0000_t75" style="width:435.45pt;height:290.3pt" o:ole="">
            <v:imagedata r:id="rId245" o:title=""/>
          </v:shape>
          <o:OLEObject Type="Embed" ProgID="Visio.Drawing.11" ShapeID="_x0000_i1139" DrawAspect="Content" ObjectID="_1801855277" r:id="rId246"/>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w:t>
      </w:r>
      <w:proofErr w:type="spellStart"/>
      <w:r w:rsidRPr="005A3EA5">
        <w:rPr>
          <w:lang w:eastAsia="zh-CN"/>
        </w:rPr>
        <w:t>pcscf</w:t>
      </w:r>
      <w:proofErr w:type="spellEnd"/>
      <w:r w:rsidRPr="005A3EA5">
        <w:rPr>
          <w:lang w:eastAsia="zh-CN"/>
        </w:rPr>
        <w:t>-restoration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w:t>
      </w:r>
      <w:proofErr w:type="spellStart"/>
      <w:r w:rsidRPr="005A3EA5">
        <w:t>ipDomain</w:t>
      </w:r>
      <w:proofErr w:type="spellEnd"/>
      <w:r w:rsidRPr="005A3EA5">
        <w:t>" attribute or the "</w:t>
      </w:r>
      <w:proofErr w:type="spellStart"/>
      <w:r w:rsidRPr="005A3EA5">
        <w:t>sliceInfo</w:t>
      </w:r>
      <w:proofErr w:type="spellEnd"/>
      <w:r w:rsidRPr="005A3EA5">
        <w:t>" attribute if available,</w:t>
      </w:r>
      <w:r w:rsidRPr="005A3EA5">
        <w:rPr>
          <w:lang w:eastAsia="zh-CN"/>
        </w:rPr>
        <w:t xml:space="preserve"> The SUPI </w:t>
      </w:r>
      <w:r w:rsidRPr="005A3EA5">
        <w:t>in the "</w:t>
      </w:r>
      <w:proofErr w:type="spellStart"/>
      <w:r w:rsidRPr="005A3EA5">
        <w:t>supi</w:t>
      </w:r>
      <w:proofErr w:type="spellEnd"/>
      <w:r w:rsidRPr="005A3EA5">
        <w:t xml:space="preserve">" </w:t>
      </w:r>
      <w:r w:rsidRPr="005A3EA5">
        <w:lastRenderedPageBreak/>
        <w:t>attribute and the DNN in the "</w:t>
      </w:r>
      <w:proofErr w:type="spellStart"/>
      <w:r w:rsidRPr="005A3EA5">
        <w:t>dnn</w:t>
      </w:r>
      <w:proofErr w:type="spellEnd"/>
      <w:r w:rsidRPr="005A3EA5">
        <w:t xml:space="preserve">" attribute are provided if the UE IP address is not available, or if available, IP address is not unique and the </w:t>
      </w:r>
      <w:proofErr w:type="spellStart"/>
      <w:r w:rsidRPr="005A3EA5">
        <w:t>ipDomain</w:t>
      </w:r>
      <w:proofErr w:type="spellEnd"/>
      <w:r w:rsidRPr="005A3EA5">
        <w:t>" attribute and/or the "</w:t>
      </w:r>
      <w:proofErr w:type="spellStart"/>
      <w:r w:rsidRPr="005A3EA5">
        <w:t>sliceInfo</w:t>
      </w:r>
      <w:proofErr w:type="spellEnd"/>
      <w:r w:rsidRPr="005A3EA5">
        <w:t>"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w:t>
      </w:r>
      <w:proofErr w:type="spellStart"/>
      <w:r w:rsidRPr="005A3EA5">
        <w:rPr>
          <w:rStyle w:val="B1Char"/>
        </w:rPr>
        <w:t>Npcf_SMPolicyControl_UpdateNotify</w:t>
      </w:r>
      <w:proofErr w:type="spellEnd"/>
      <w:r w:rsidRPr="005A3EA5">
        <w:rPr>
          <w:rStyle w:val="B1Char"/>
        </w:rPr>
        <w:t xml:space="preserve"> to indicate the SMF the request of P-CSCF restoration for the corresponding PDU session by sending an HTTP POST request to the SMF notification URI and including in body the </w:t>
      </w:r>
      <w:proofErr w:type="spellStart"/>
      <w:r w:rsidRPr="005A3EA5">
        <w:rPr>
          <w:rStyle w:val="B1Char"/>
        </w:rPr>
        <w:t>SmPolicyDecision</w:t>
      </w:r>
      <w:proofErr w:type="spellEnd"/>
      <w:r w:rsidRPr="005A3EA5">
        <w:rPr>
          <w:rStyle w:val="B1Char"/>
        </w:rPr>
        <w:t xml:space="preserve"> data type the </w:t>
      </w:r>
      <w:r w:rsidRPr="005A3EA5">
        <w:rPr>
          <w:lang w:eastAsia="ko-KR"/>
        </w:rPr>
        <w:t>"</w:t>
      </w:r>
      <w:proofErr w:type="spellStart"/>
      <w:r w:rsidRPr="005A3EA5">
        <w:rPr>
          <w:lang w:eastAsia="ko-KR"/>
        </w:rPr>
        <w:t>pcscfRestIndication</w:t>
      </w:r>
      <w:proofErr w:type="spellEnd"/>
      <w:r w:rsidRPr="005A3EA5">
        <w:rPr>
          <w:lang w:eastAsia="ko-KR"/>
        </w:rPr>
        <w:t>"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w:t>
      </w:r>
      <w:proofErr w:type="spellStart"/>
      <w:r w:rsidRPr="005A3EA5">
        <w:rPr>
          <w:rFonts w:eastAsia="MS Mincho"/>
        </w:rPr>
        <w:t>Npcf_SMPolicyControl_Delete</w:t>
      </w:r>
      <w:proofErr w:type="spellEnd"/>
      <w:r w:rsidRPr="005A3EA5">
        <w:rPr>
          <w:rFonts w:eastAsia="MS Mincho"/>
        </w:rPr>
        <w:t xml:space="preserv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424" w:name="_Toc36038237"/>
      <w:bookmarkStart w:id="1425" w:name="_Toc45133434"/>
      <w:bookmarkStart w:id="1426" w:name="_Toc51762264"/>
      <w:bookmarkStart w:id="1427" w:name="_Toc59016669"/>
      <w:bookmarkStart w:id="1428" w:name="_Toc68167639"/>
      <w:bookmarkStart w:id="1429" w:name="_Toc185513490"/>
      <w:r w:rsidRPr="005A3EA5">
        <w:rPr>
          <w:lang w:eastAsia="ja-JP"/>
        </w:rPr>
        <w:t>B.10</w:t>
      </w:r>
      <w:r w:rsidRPr="005A3EA5">
        <w:rPr>
          <w:lang w:eastAsia="ja-JP"/>
        </w:rPr>
        <w:tab/>
      </w:r>
      <w:r w:rsidRPr="005A3EA5">
        <w:rPr>
          <w:lang w:eastAsia="zh-CN"/>
        </w:rPr>
        <w:t>IMS Restricted Local Operator Services</w:t>
      </w:r>
      <w:bookmarkEnd w:id="1424"/>
      <w:bookmarkEnd w:id="1425"/>
      <w:bookmarkEnd w:id="1426"/>
      <w:bookmarkEnd w:id="1427"/>
      <w:bookmarkEnd w:id="1428"/>
      <w:bookmarkEnd w:id="1429"/>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바탕"/>
        </w:rPr>
      </w:pPr>
      <w:bookmarkStart w:id="1430" w:name="_Toc185513491"/>
      <w:bookmarkStart w:id="1431" w:name="_Toc28000201"/>
      <w:bookmarkStart w:id="1432" w:name="_Toc36036134"/>
      <w:bookmarkStart w:id="1433" w:name="_Toc44588551"/>
      <w:bookmarkStart w:id="1434" w:name="_Toc44588835"/>
      <w:bookmarkStart w:id="1435" w:name="_Toc45132031"/>
      <w:bookmarkStart w:id="1436" w:name="_Toc83238222"/>
      <w:bookmarkStart w:id="1437" w:name="_Toc28005565"/>
      <w:bookmarkStart w:id="1438" w:name="_Toc36038238"/>
      <w:bookmarkStart w:id="1439" w:name="_Toc45133435"/>
      <w:bookmarkStart w:id="1440" w:name="_Toc51762265"/>
      <w:bookmarkStart w:id="1441" w:name="_Toc59016670"/>
      <w:bookmarkStart w:id="1442" w:name="_Toc68167640"/>
      <w:r w:rsidRPr="005A3EA5">
        <w:rPr>
          <w:rFonts w:eastAsia="바탕"/>
          <w:lang w:eastAsia="ja-JP"/>
        </w:rPr>
        <w:t>B.11</w:t>
      </w:r>
      <w:r w:rsidRPr="005A3EA5">
        <w:rPr>
          <w:rFonts w:eastAsia="바탕"/>
          <w:lang w:eastAsia="ja-JP"/>
        </w:rPr>
        <w:tab/>
        <w:t xml:space="preserve">Retrieval of Network Provided Location Information for </w:t>
      </w:r>
      <w:r w:rsidRPr="005A3EA5">
        <w:rPr>
          <w:rFonts w:eastAsia="바탕"/>
        </w:rPr>
        <w:t>SMS over IP at Originating side</w:t>
      </w:r>
      <w:bookmarkEnd w:id="1430"/>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443" w:name="_MON_1705963906"/>
    <w:bookmarkEnd w:id="1443"/>
    <w:p w14:paraId="60E44019" w14:textId="77777777" w:rsidR="0004488F" w:rsidRPr="001F31A0" w:rsidRDefault="0004488F" w:rsidP="008047A3">
      <w:pPr>
        <w:pStyle w:val="TH"/>
      </w:pPr>
      <w:r w:rsidRPr="005A3EA5">
        <w:object w:dxaOrig="8371" w:dyaOrig="7670" w14:anchorId="47C1ADD1">
          <v:shape id="_x0000_i1140" type="#_x0000_t75" style="width:418.75pt;height:381.3pt" o:ole="">
            <v:imagedata r:id="rId247" o:title=""/>
          </v:shape>
          <o:OLEObject Type="Embed" ProgID="Word.Document.12" ShapeID="_x0000_i1140" DrawAspect="Content" ObjectID="_1801855278" r:id="rId248">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바탕"/>
        </w:rPr>
      </w:pPr>
      <w:bookmarkStart w:id="1444" w:name="_Toc185513492"/>
      <w:bookmarkEnd w:id="1431"/>
      <w:bookmarkEnd w:id="1432"/>
      <w:bookmarkEnd w:id="1433"/>
      <w:bookmarkEnd w:id="1434"/>
      <w:bookmarkEnd w:id="1435"/>
      <w:r w:rsidRPr="005A3EA5">
        <w:rPr>
          <w:rFonts w:eastAsia="바탕"/>
          <w:lang w:eastAsia="ja-JP"/>
        </w:rPr>
        <w:t>B.12</w:t>
      </w:r>
      <w:r w:rsidRPr="005A3EA5">
        <w:rPr>
          <w:rFonts w:eastAsia="바탕"/>
          <w:lang w:eastAsia="ja-JP"/>
        </w:rPr>
        <w:tab/>
        <w:t xml:space="preserve">Retrieval of Network Provided Location Information for </w:t>
      </w:r>
      <w:r w:rsidRPr="005A3EA5">
        <w:rPr>
          <w:rFonts w:eastAsia="바탕"/>
        </w:rPr>
        <w:t>SMS over IP at Terminating side</w:t>
      </w:r>
      <w:bookmarkEnd w:id="1444"/>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445" w:name="_MON_1705964160"/>
    <w:bookmarkEnd w:id="1445"/>
    <w:p w14:paraId="3B863CB4" w14:textId="7BEE48A7" w:rsidR="0004488F" w:rsidRPr="001F31A0" w:rsidRDefault="0004488F" w:rsidP="00D836B3">
      <w:pPr>
        <w:pStyle w:val="TH"/>
        <w:rPr>
          <w:lang w:eastAsia="ja-JP"/>
        </w:rPr>
      </w:pPr>
      <w:r w:rsidRPr="00053C72">
        <w:object w:dxaOrig="8371" w:dyaOrig="7710" w14:anchorId="3C9BDD52">
          <v:shape id="_x0000_i1141" type="#_x0000_t75" style="width:418.75pt;height:387.65pt" o:ole="">
            <v:imagedata r:id="rId249" o:title=""/>
          </v:shape>
          <o:OLEObject Type="Embed" ProgID="Word.Document.12" ShapeID="_x0000_i1141" DrawAspect="Content" ObjectID="_1801855279" r:id="rId250">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lastRenderedPageBreak/>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446" w:name="_Toc185513493"/>
      <w:r w:rsidRPr="005A3EA5">
        <w:t>Annex C (informative):</w:t>
      </w:r>
      <w:r w:rsidRPr="005A3EA5">
        <w:br/>
      </w:r>
      <w:bookmarkEnd w:id="1436"/>
      <w:r w:rsidRPr="005A3EA5">
        <w:t>Guidance for underlay network to support QoS differentiation for User Plane IPsec Child SA</w:t>
      </w:r>
      <w:bookmarkEnd w:id="1446"/>
    </w:p>
    <w:p w14:paraId="4CDCFD23" w14:textId="77777777" w:rsidR="00A71BA6" w:rsidRPr="005A3EA5" w:rsidRDefault="00A71BA6" w:rsidP="00A71BA6">
      <w:pPr>
        <w:pStyle w:val="Heading1"/>
        <w:rPr>
          <w:lang w:eastAsia="ja-JP"/>
        </w:rPr>
      </w:pPr>
      <w:bookmarkStart w:id="1447" w:name="_Toc185513494"/>
      <w:bookmarkStart w:id="1448"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447"/>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bookmarkStart w:id="1449" w:name="MCCQCTEMPBM_00000135"/>
    <w:p w14:paraId="57508A1F" w14:textId="77777777" w:rsidR="00A71BA6" w:rsidRPr="00DB0624" w:rsidRDefault="00A71BA6" w:rsidP="00A71BA6">
      <w:pPr>
        <w:pStyle w:val="Heading1"/>
        <w:rPr>
          <w:lang w:eastAsia="ja-JP"/>
        </w:rPr>
      </w:pPr>
      <w:r w:rsidRPr="005A3EA5">
        <w:fldChar w:fldCharType="begin"/>
      </w:r>
      <w:r w:rsidRPr="005A3EA5">
        <w:fldChar w:fldCharType="end"/>
      </w:r>
      <w:bookmarkStart w:id="1450" w:name="MCCQCTEMPBM_00000136"/>
      <w:bookmarkEnd w:id="1449"/>
      <w:r w:rsidRPr="005A3EA5">
        <w:fldChar w:fldCharType="begin"/>
      </w:r>
      <w:r w:rsidRPr="005A3EA5">
        <w:fldChar w:fldCharType="end"/>
      </w:r>
      <w:bookmarkStart w:id="1451" w:name="_Toc185513495"/>
      <w:bookmarkEnd w:id="1450"/>
      <w:r w:rsidRPr="001F31A0">
        <w:rPr>
          <w:lang w:eastAsia="ja-JP"/>
        </w:rPr>
        <w:t>C.2</w:t>
      </w:r>
      <w:r w:rsidRPr="001F31A0">
        <w:rPr>
          <w:lang w:eastAsia="ja-JP"/>
        </w:rPr>
        <w:tab/>
        <w:t>QoS differentiation support in the underlay network for overlay services</w:t>
      </w:r>
      <w:bookmarkEnd w:id="1451"/>
    </w:p>
    <w:bookmarkStart w:id="1452" w:name="MCCQCTEMPBM_00000137"/>
    <w:p w14:paraId="47CFA872" w14:textId="77777777" w:rsidR="00A71BA6" w:rsidRPr="005A3EA5" w:rsidRDefault="00A71BA6" w:rsidP="00A71BA6">
      <w:r w:rsidRPr="005A3EA5">
        <w:fldChar w:fldCharType="begin"/>
      </w:r>
      <w:r w:rsidRPr="005A3EA5">
        <w:fldChar w:fldCharType="end"/>
      </w:r>
      <w:bookmarkStart w:id="1453" w:name="MCCQCTEMPBM_00000138"/>
      <w:bookmarkEnd w:id="1452"/>
      <w:r w:rsidRPr="005A3EA5">
        <w:fldChar w:fldCharType="begin"/>
      </w:r>
      <w:r w:rsidRPr="005A3EA5">
        <w:fldChar w:fldCharType="end"/>
      </w:r>
      <w:bookmarkEnd w:id="1448"/>
      <w:bookmarkEnd w:id="1453"/>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w:t>
      </w:r>
      <w:r w:rsidRPr="005A3EA5">
        <w:lastRenderedPageBreak/>
        <w:t>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454" w:name="_Toc185513496"/>
      <w:r w:rsidRPr="005A3EA5">
        <w:rPr>
          <w:lang w:eastAsia="ja-JP"/>
        </w:rPr>
        <w:t>C.3</w:t>
      </w:r>
      <w:r w:rsidRPr="005A3EA5">
        <w:rPr>
          <w:lang w:eastAsia="ja-JP"/>
        </w:rPr>
        <w:tab/>
        <w:t>Guidelines for QoS requirements to/from DSCP mapping</w:t>
      </w:r>
      <w:bookmarkEnd w:id="1454"/>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w:t>
      </w:r>
      <w:proofErr w:type="spellStart"/>
      <w:r w:rsidRPr="005A3EA5">
        <w:t>NWu</w:t>
      </w:r>
      <w:proofErr w:type="spellEnd"/>
      <w:r w:rsidRPr="005A3EA5">
        <w:t xml:space="preserve">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455" w:name="_Toc185513497"/>
      <w:r w:rsidRPr="005A3EA5">
        <w:rPr>
          <w:lang w:eastAsia="ja-JP"/>
        </w:rPr>
        <w:lastRenderedPageBreak/>
        <w:t>C.4</w:t>
      </w:r>
      <w:r w:rsidRPr="005A3EA5">
        <w:rPr>
          <w:lang w:eastAsia="ja-JP"/>
        </w:rPr>
        <w:tab/>
        <w:t>N</w:t>
      </w:r>
      <w:r w:rsidRPr="005A3EA5">
        <w:t>etwork initiated QoS modification</w:t>
      </w:r>
      <w:bookmarkEnd w:id="1455"/>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42" type="#_x0000_t75" style="width:520.15pt;height:451.6pt" o:ole="">
            <v:imagedata r:id="rId251" o:title=""/>
          </v:shape>
          <o:OLEObject Type="Embed" ProgID="Visio.Drawing.15" ShapeID="_x0000_i1142" DrawAspect="Content" ObjectID="_1801855280" r:id="rId252"/>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0"/>
      </w:pPr>
      <w:r w:rsidRPr="005A3EA5">
        <w:lastRenderedPageBreak/>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0"/>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0"/>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456" w:name="_Toc185513498"/>
      <w:r w:rsidRPr="005A3EA5">
        <w:rPr>
          <w:lang w:eastAsia="ja-JP"/>
        </w:rPr>
        <w:t>C.5</w:t>
      </w:r>
      <w:r w:rsidRPr="005A3EA5">
        <w:rPr>
          <w:lang w:eastAsia="ja-JP"/>
        </w:rPr>
        <w:tab/>
      </w:r>
      <w:r w:rsidRPr="005A3EA5">
        <w:t>UE initiated QoS modification</w:t>
      </w:r>
      <w:bookmarkEnd w:id="1456"/>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43" type="#_x0000_t75" style="width:520.15pt;height:451.6pt" o:ole="">
            <v:imagedata r:id="rId253" o:title=""/>
          </v:shape>
          <o:OLEObject Type="Embed" ProgID="Visio.Drawing.15" ShapeID="_x0000_i1143" DrawAspect="Content" ObjectID="_1801855281" r:id="rId254"/>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0"/>
      </w:pPr>
      <w:r w:rsidRPr="005A3EA5">
        <w:lastRenderedPageBreak/>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1457" w:name="_Toc185513499"/>
      <w:r w:rsidRPr="005A3EA5">
        <w:lastRenderedPageBreak/>
        <w:t xml:space="preserve">Annex </w:t>
      </w:r>
      <w:r w:rsidR="006C4437" w:rsidRPr="005A3EA5">
        <w:t xml:space="preserve">D </w:t>
      </w:r>
      <w:r w:rsidRPr="005A3EA5">
        <w:t>(informative):</w:t>
      </w:r>
      <w:r w:rsidRPr="005A3EA5">
        <w:br/>
        <w:t>Change history</w:t>
      </w:r>
      <w:bookmarkEnd w:id="1437"/>
      <w:bookmarkEnd w:id="1438"/>
      <w:bookmarkEnd w:id="1439"/>
      <w:bookmarkEnd w:id="1440"/>
      <w:bookmarkEnd w:id="1441"/>
      <w:bookmarkEnd w:id="1442"/>
      <w:bookmarkEnd w:id="1457"/>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
      <w:tr w:rsidR="00812434" w:rsidRPr="00481D2D" w14:paraId="406D02CA" w14:textId="77777777" w:rsidTr="005A569F">
        <w:trPr>
          <w:cantSplit/>
        </w:trPr>
        <w:tc>
          <w:tcPr>
            <w:tcW w:w="9591" w:type="dxa"/>
            <w:gridSpan w:val="8"/>
            <w:tcBorders>
              <w:bottom w:val="nil"/>
            </w:tcBorders>
            <w:shd w:val="solid" w:color="FFFFFF" w:fill="auto"/>
          </w:tcPr>
          <w:bookmarkEnd w:id="1280"/>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proofErr w:type="spellStart"/>
            <w:r w:rsidRPr="00481D2D">
              <w:rPr>
                <w:b/>
                <w:sz w:val="16"/>
              </w:rPr>
              <w:t>TDoc</w:t>
            </w:r>
            <w:proofErr w:type="spellEnd"/>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 xml:space="preserve">Using resource name instead of </w:t>
            </w:r>
            <w:proofErr w:type="spellStart"/>
            <w:r w:rsidRPr="00680E3A">
              <w:rPr>
                <w:sz w:val="16"/>
                <w:szCs w:val="16"/>
                <w:lang w:eastAsia="zh-CN"/>
              </w:rPr>
              <w:t>resoure</w:t>
            </w:r>
            <w:proofErr w:type="spellEnd"/>
            <w:r w:rsidRPr="00680E3A">
              <w:rPr>
                <w:sz w:val="16"/>
                <w:szCs w:val="16"/>
                <w:lang w:eastAsia="zh-CN"/>
              </w:rPr>
              <w:t xml:space="preserv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 xml:space="preserve">Invocation of </w:t>
            </w:r>
            <w:proofErr w:type="spellStart"/>
            <w:r w:rsidRPr="00680E3A">
              <w:rPr>
                <w:sz w:val="16"/>
                <w:szCs w:val="16"/>
                <w:lang w:eastAsia="zh-CN"/>
              </w:rPr>
              <w:t>Nudr_DataRepository_Update</w:t>
            </w:r>
            <w:proofErr w:type="spellEnd"/>
            <w:r w:rsidRPr="00680E3A">
              <w:rPr>
                <w:sz w:val="16"/>
                <w:szCs w:val="16"/>
                <w:lang w:eastAsia="zh-CN"/>
              </w:rPr>
              <w:t xml:space="preserv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 xml:space="preserve">Invocations of the </w:t>
            </w:r>
            <w:proofErr w:type="spellStart"/>
            <w:r w:rsidRPr="00680E3A">
              <w:rPr>
                <w:sz w:val="16"/>
                <w:szCs w:val="16"/>
                <w:lang w:eastAsia="zh-CN"/>
              </w:rPr>
              <w:t>Nbsf_Management</w:t>
            </w:r>
            <w:proofErr w:type="spellEnd"/>
            <w:r w:rsidRPr="00680E3A">
              <w:rPr>
                <w:sz w:val="16"/>
                <w:szCs w:val="16"/>
                <w:lang w:eastAsia="zh-CN"/>
              </w:rPr>
              <w:t xml:space="preserve">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 xml:space="preserve">Corrections on </w:t>
            </w:r>
            <w:proofErr w:type="spellStart"/>
            <w:r w:rsidRPr="00680E3A">
              <w:rPr>
                <w:sz w:val="16"/>
                <w:szCs w:val="16"/>
                <w:lang w:eastAsia="zh-CN"/>
              </w:rPr>
              <w:t>AFTrafficRouting</w:t>
            </w:r>
            <w:proofErr w:type="spellEnd"/>
            <w:r w:rsidRPr="00680E3A">
              <w:rPr>
                <w:sz w:val="16"/>
                <w:szCs w:val="16"/>
                <w:lang w:eastAsia="zh-CN"/>
              </w:rPr>
              <w:t xml:space="preserve">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lastRenderedPageBreak/>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 xml:space="preserve">Alignment of notification URI name and HTTP </w:t>
            </w:r>
            <w:proofErr w:type="spellStart"/>
            <w:r w:rsidRPr="00680E3A">
              <w:rPr>
                <w:sz w:val="16"/>
                <w:szCs w:val="16"/>
                <w:lang w:eastAsia="zh-CN"/>
              </w:rPr>
              <w:t>reponse</w:t>
            </w:r>
            <w:proofErr w:type="spellEnd"/>
            <w:r w:rsidRPr="00680E3A">
              <w:rPr>
                <w:sz w:val="16"/>
                <w:szCs w:val="16"/>
                <w:lang w:eastAsia="zh-CN"/>
              </w:rPr>
              <w:t xml:space="preserv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proofErr w:type="spellStart"/>
            <w:r w:rsidRPr="00680E3A">
              <w:rPr>
                <w:sz w:val="16"/>
                <w:szCs w:val="16"/>
                <w:lang w:eastAsia="zh-CN"/>
              </w:rPr>
              <w:t>xBDT</w:t>
            </w:r>
            <w:proofErr w:type="spellEnd"/>
            <w:r w:rsidRPr="00680E3A">
              <w:rPr>
                <w:sz w:val="16"/>
                <w:szCs w:val="16"/>
                <w:lang w:eastAsia="zh-CN"/>
              </w:rPr>
              <w:t xml:space="preserve">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 xml:space="preserve">Architecture clarification for </w:t>
            </w:r>
            <w:proofErr w:type="spellStart"/>
            <w:r w:rsidRPr="00680E3A">
              <w:rPr>
                <w:sz w:val="16"/>
                <w:szCs w:val="16"/>
                <w:lang w:eastAsia="zh-CN"/>
              </w:rPr>
              <w:t>eSBA</w:t>
            </w:r>
            <w:proofErr w:type="spellEnd"/>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 xml:space="preserve">PCF selection for </w:t>
            </w:r>
            <w:proofErr w:type="spellStart"/>
            <w:r w:rsidRPr="00680E3A">
              <w:rPr>
                <w:sz w:val="16"/>
                <w:szCs w:val="16"/>
                <w:lang w:eastAsia="zh-CN"/>
              </w:rPr>
              <w:t>eSBA</w:t>
            </w:r>
            <w:proofErr w:type="spellEnd"/>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 xml:space="preserve">Remove EN related to BDT reference ID storage in </w:t>
            </w:r>
            <w:proofErr w:type="spellStart"/>
            <w:r w:rsidRPr="00680E3A">
              <w:rPr>
                <w:sz w:val="16"/>
                <w:szCs w:val="16"/>
                <w:lang w:eastAsia="zh-CN"/>
              </w:rPr>
              <w:t>SMPolicyData</w:t>
            </w:r>
            <w:proofErr w:type="spellEnd"/>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proofErr w:type="spellStart"/>
            <w:r w:rsidRPr="00680E3A">
              <w:rPr>
                <w:sz w:val="16"/>
                <w:szCs w:val="16"/>
                <w:lang w:eastAsia="zh-CN"/>
              </w:rPr>
              <w:t>Clarifiction</w:t>
            </w:r>
            <w:proofErr w:type="spellEnd"/>
            <w:r w:rsidRPr="00680E3A">
              <w:rPr>
                <w:sz w:val="16"/>
                <w:szCs w:val="16"/>
                <w:lang w:eastAsia="zh-CN"/>
              </w:rPr>
              <w:t xml:space="preserve">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 xml:space="preserve">Update of PCF discovery by the AF for </w:t>
            </w:r>
            <w:proofErr w:type="spellStart"/>
            <w:r w:rsidRPr="00680E3A">
              <w:rPr>
                <w:sz w:val="16"/>
                <w:szCs w:val="16"/>
                <w:lang w:eastAsia="zh-CN"/>
              </w:rPr>
              <w:t>eSBA</w:t>
            </w:r>
            <w:proofErr w:type="spellEnd"/>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lastRenderedPageBreak/>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 xml:space="preserve">Corrections on Network data </w:t>
            </w:r>
            <w:proofErr w:type="spellStart"/>
            <w:r w:rsidRPr="00680E3A">
              <w:rPr>
                <w:sz w:val="16"/>
                <w:szCs w:val="16"/>
                <w:lang w:eastAsia="zh-CN"/>
              </w:rPr>
              <w:t>analyticis</w:t>
            </w:r>
            <w:proofErr w:type="spellEnd"/>
            <w:r w:rsidRPr="00680E3A">
              <w:rPr>
                <w:sz w:val="16"/>
                <w:szCs w:val="16"/>
                <w:lang w:eastAsia="zh-CN"/>
              </w:rPr>
              <w:t xml:space="preserve">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 xml:space="preserve">URI correction on </w:t>
            </w:r>
            <w:proofErr w:type="spellStart"/>
            <w:r w:rsidRPr="00680E3A">
              <w:rPr>
                <w:sz w:val="16"/>
                <w:szCs w:val="16"/>
                <w:lang w:eastAsia="zh-CN"/>
              </w:rPr>
              <w:t>Npcf_SMPolicyControl</w:t>
            </w:r>
            <w:proofErr w:type="spellEnd"/>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 xml:space="preserve">Correction to </w:t>
            </w:r>
            <w:proofErr w:type="spellStart"/>
            <w:r w:rsidRPr="00680E3A">
              <w:rPr>
                <w:sz w:val="16"/>
                <w:szCs w:val="16"/>
                <w:lang w:eastAsia="zh-CN"/>
              </w:rPr>
              <w:t>SamePcf</w:t>
            </w:r>
            <w:proofErr w:type="spellEnd"/>
            <w:r w:rsidRPr="00680E3A">
              <w:rPr>
                <w:sz w:val="16"/>
                <w:szCs w:val="16"/>
                <w:lang w:eastAsia="zh-CN"/>
              </w:rPr>
              <w:t xml:space="preserve">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 xml:space="preserve">5G </w:t>
            </w:r>
            <w:proofErr w:type="spellStart"/>
            <w:r w:rsidRPr="00680E3A">
              <w:rPr>
                <w:sz w:val="16"/>
                <w:szCs w:val="16"/>
                <w:lang w:eastAsia="zh-CN"/>
              </w:rPr>
              <w:t>ProSe</w:t>
            </w:r>
            <w:proofErr w:type="spellEnd"/>
            <w:r w:rsidRPr="00680E3A">
              <w:rPr>
                <w:sz w:val="16"/>
                <w:szCs w:val="16"/>
                <w:lang w:eastAsia="zh-CN"/>
              </w:rPr>
              <w:t xml:space="preserv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lastRenderedPageBreak/>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 xml:space="preserve">Correction of resource name used in </w:t>
            </w:r>
            <w:proofErr w:type="spellStart"/>
            <w:r w:rsidRPr="00680E3A">
              <w:rPr>
                <w:sz w:val="16"/>
                <w:szCs w:val="16"/>
                <w:lang w:eastAsia="zh-CN"/>
              </w:rPr>
              <w:t>xBDT</w:t>
            </w:r>
            <w:proofErr w:type="spellEnd"/>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 xml:space="preserve">Correction to </w:t>
            </w:r>
            <w:proofErr w:type="spellStart"/>
            <w:r w:rsidRPr="00680E3A">
              <w:rPr>
                <w:sz w:val="16"/>
                <w:szCs w:val="16"/>
                <w:lang w:eastAsia="zh-CN"/>
              </w:rPr>
              <w:t>ProSe</w:t>
            </w:r>
            <w:proofErr w:type="spellEnd"/>
            <w:r w:rsidRPr="00680E3A">
              <w:rPr>
                <w:sz w:val="16"/>
                <w:szCs w:val="16"/>
                <w:lang w:eastAsia="zh-CN"/>
              </w:rPr>
              <w:t xml:space="preserv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 xml:space="preserve">Architecture updates to support </w:t>
            </w:r>
            <w:proofErr w:type="spellStart"/>
            <w:r w:rsidRPr="00680E3A">
              <w:rPr>
                <w:sz w:val="16"/>
                <w:szCs w:val="16"/>
                <w:lang w:eastAsia="zh-CN"/>
              </w:rPr>
              <w:t>ProSe</w:t>
            </w:r>
            <w:proofErr w:type="spellEnd"/>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 xml:space="preserve">cancel subscription to UDR at SM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 xml:space="preserve">cancel subscription to UDR at UE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 xml:space="preserve">Collision in SMF during </w:t>
            </w:r>
            <w:proofErr w:type="spellStart"/>
            <w:r w:rsidRPr="00680E3A">
              <w:rPr>
                <w:rFonts w:cs="Arial"/>
                <w:color w:val="000000"/>
                <w:sz w:val="16"/>
                <w:szCs w:val="16"/>
              </w:rPr>
              <w:t>UpdateNotify</w:t>
            </w:r>
            <w:proofErr w:type="spellEnd"/>
            <w:r w:rsidRPr="00680E3A">
              <w:rPr>
                <w:rFonts w:cs="Arial"/>
                <w:color w:val="000000"/>
                <w:sz w:val="16"/>
                <w:szCs w:val="16"/>
              </w:rPr>
              <w:t xml:space="preserve">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 xml:space="preserve">Deferred invocation of </w:t>
            </w:r>
            <w:proofErr w:type="spellStart"/>
            <w:r w:rsidRPr="00680E3A">
              <w:rPr>
                <w:rFonts w:cs="Arial"/>
                <w:color w:val="000000"/>
                <w:sz w:val="16"/>
                <w:szCs w:val="16"/>
              </w:rPr>
              <w:t>Npcf_PolicyAuthorization_Create</w:t>
            </w:r>
            <w:proofErr w:type="spellEnd"/>
            <w:r w:rsidRPr="00680E3A">
              <w:rPr>
                <w:rFonts w:cs="Arial"/>
                <w:color w:val="000000"/>
                <w:sz w:val="16"/>
                <w:szCs w:val="16"/>
              </w:rPr>
              <w:t xml:space="preserv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lastRenderedPageBreak/>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 xml:space="preserve">Correction to SM policy association </w:t>
            </w:r>
            <w:proofErr w:type="spellStart"/>
            <w:r>
              <w:rPr>
                <w:rFonts w:cs="Arial"/>
                <w:sz w:val="16"/>
                <w:szCs w:val="16"/>
              </w:rPr>
              <w:t>modifiction</w:t>
            </w:r>
            <w:proofErr w:type="spellEnd"/>
            <w:r>
              <w:rPr>
                <w:rFonts w:cs="Arial"/>
                <w:sz w:val="16"/>
                <w:szCs w:val="16"/>
              </w:rPr>
              <w:t xml:space="preserve">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w:t>
            </w:r>
            <w:proofErr w:type="spellStart"/>
            <w:r>
              <w:rPr>
                <w:rFonts w:cs="Arial"/>
                <w:sz w:val="16"/>
                <w:szCs w:val="16"/>
              </w:rPr>
              <w:t>ProSeP</w:t>
            </w:r>
            <w:proofErr w:type="spellEnd"/>
            <w:r>
              <w:rPr>
                <w:rFonts w:cs="Arial"/>
                <w:sz w:val="16"/>
                <w:szCs w:val="16"/>
              </w:rPr>
              <w:t xml:space="preserve">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 xml:space="preserve">PCF selection for V2XP and </w:t>
            </w:r>
            <w:proofErr w:type="spellStart"/>
            <w:r>
              <w:rPr>
                <w:rFonts w:cs="Arial"/>
                <w:sz w:val="16"/>
                <w:szCs w:val="16"/>
              </w:rPr>
              <w:t>ProSe</w:t>
            </w:r>
            <w:proofErr w:type="spellEnd"/>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 xml:space="preserve">Session binding to support 5G </w:t>
            </w:r>
            <w:proofErr w:type="spellStart"/>
            <w:r w:rsidRPr="004757A9">
              <w:rPr>
                <w:rFonts w:cs="Arial"/>
                <w:sz w:val="16"/>
                <w:szCs w:val="16"/>
              </w:rPr>
              <w:t>ProSe</w:t>
            </w:r>
            <w:proofErr w:type="spellEnd"/>
            <w:r w:rsidRPr="004757A9">
              <w:rPr>
                <w:rFonts w:cs="Arial"/>
                <w:sz w:val="16"/>
                <w:szCs w:val="16"/>
              </w:rPr>
              <w:t xml:space="preserv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lastRenderedPageBreak/>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w:t>
            </w:r>
            <w:proofErr w:type="spellStart"/>
            <w:r>
              <w:rPr>
                <w:rFonts w:cs="Arial"/>
                <w:sz w:val="16"/>
                <w:szCs w:val="16"/>
              </w:rPr>
              <w:t>ProSeP</w:t>
            </w:r>
            <w:proofErr w:type="spellEnd"/>
            <w:r>
              <w:rPr>
                <w:rFonts w:cs="Arial"/>
                <w:sz w:val="16"/>
                <w:szCs w:val="16"/>
              </w:rPr>
              <w:t xml:space="preserve">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 xml:space="preserve">Correct API name for </w:t>
            </w:r>
            <w:proofErr w:type="spellStart"/>
            <w:r>
              <w:rPr>
                <w:rFonts w:cs="Arial"/>
                <w:sz w:val="16"/>
                <w:szCs w:val="16"/>
              </w:rPr>
              <w:t>Nbsf_Management_Discovery</w:t>
            </w:r>
            <w:proofErr w:type="spellEnd"/>
            <w:r>
              <w:rPr>
                <w:rFonts w:cs="Arial"/>
                <w:sz w:val="16"/>
                <w:szCs w:val="16"/>
              </w:rPr>
              <w:t xml:space="preserve">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 xml:space="preserve">ANDSP and/or </w:t>
            </w:r>
            <w:proofErr w:type="spellStart"/>
            <w:r>
              <w:rPr>
                <w:rFonts w:cs="Arial"/>
                <w:sz w:val="16"/>
                <w:szCs w:val="16"/>
              </w:rPr>
              <w:t>OSId</w:t>
            </w:r>
            <w:proofErr w:type="spellEnd"/>
            <w:r>
              <w:rPr>
                <w:rFonts w:cs="Arial"/>
                <w:sz w:val="16"/>
                <w:szCs w:val="16"/>
              </w:rPr>
              <w:t xml:space="preserve">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Corrections on </w:t>
            </w:r>
            <w:proofErr w:type="spellStart"/>
            <w:r w:rsidRPr="009C508A">
              <w:rPr>
                <w:rFonts w:cs="Arial"/>
                <w:sz w:val="16"/>
                <w:szCs w:val="16"/>
              </w:rPr>
              <w:t>DetNet</w:t>
            </w:r>
            <w:proofErr w:type="spellEnd"/>
            <w:r w:rsidRPr="009C508A">
              <w:rPr>
                <w:rFonts w:cs="Arial"/>
                <w:sz w:val="16"/>
                <w:szCs w:val="16"/>
              </w:rPr>
              <w:t xml:space="preserve">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Support of </w:t>
            </w:r>
            <w:proofErr w:type="spellStart"/>
            <w:r w:rsidRPr="009C508A">
              <w:rPr>
                <w:rFonts w:cs="Arial"/>
                <w:sz w:val="16"/>
                <w:szCs w:val="16"/>
              </w:rPr>
              <w:t>dymically</w:t>
            </w:r>
            <w:proofErr w:type="spellEnd"/>
            <w:r w:rsidRPr="009C508A">
              <w:rPr>
                <w:rFonts w:cs="Arial"/>
                <w:sz w:val="16"/>
                <w:szCs w:val="16"/>
              </w:rPr>
              <w:t xml:space="preserve">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Update of TSCTSF mapping of </w:t>
            </w:r>
            <w:proofErr w:type="spellStart"/>
            <w:r w:rsidRPr="009C508A">
              <w:rPr>
                <w:rFonts w:cs="Arial"/>
                <w:sz w:val="16"/>
                <w:szCs w:val="16"/>
              </w:rPr>
              <w:t>DetNet</w:t>
            </w:r>
            <w:proofErr w:type="spellEnd"/>
            <w:r w:rsidRPr="009C508A">
              <w:rPr>
                <w:rFonts w:cs="Arial"/>
                <w:sz w:val="16"/>
                <w:szCs w:val="16"/>
              </w:rPr>
              <w:t xml:space="preserve">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Support of 3GPP extensions for </w:t>
            </w:r>
            <w:proofErr w:type="spellStart"/>
            <w:r w:rsidRPr="009C508A">
              <w:rPr>
                <w:rFonts w:cs="Arial"/>
                <w:sz w:val="16"/>
                <w:szCs w:val="16"/>
              </w:rPr>
              <w:t>DetNet</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lastRenderedPageBreak/>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 xml:space="preserve">Correction on description of </w:t>
            </w:r>
            <w:proofErr w:type="spellStart"/>
            <w:r w:rsidRPr="000140C5">
              <w:rPr>
                <w:rFonts w:cs="Arial"/>
                <w:sz w:val="16"/>
                <w:szCs w:val="16"/>
              </w:rPr>
              <w:t>rfspValTime</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 xml:space="preserve">Removal of Editor’s Note related to the </w:t>
            </w:r>
            <w:proofErr w:type="spellStart"/>
            <w:r w:rsidRPr="000140C5">
              <w:rPr>
                <w:rFonts w:cs="Arial"/>
                <w:sz w:val="16"/>
                <w:szCs w:val="16"/>
              </w:rPr>
              <w:t>Npcf_UEPolicyControl</w:t>
            </w:r>
            <w:proofErr w:type="spellEnd"/>
            <w:r w:rsidRPr="000140C5">
              <w:rPr>
                <w:rFonts w:cs="Arial"/>
                <w:sz w:val="16"/>
                <w:szCs w:val="16"/>
              </w:rPr>
              <w:t xml:space="preserve">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A91BD6" w:rsidRPr="00CF7FB5" w:rsidRDefault="00A91BD6" w:rsidP="00A91BD6">
            <w:pPr>
              <w:pStyle w:val="TAC"/>
              <w:rPr>
                <w:sz w:val="16"/>
                <w:szCs w:val="16"/>
                <w:lang w:eastAsia="zh-CN"/>
              </w:rPr>
            </w:pPr>
            <w:r w:rsidRPr="00CF7FB5">
              <w:rPr>
                <w:sz w:val="16"/>
                <w:szCs w:val="16"/>
                <w:lang w:eastAsia="zh-CN"/>
              </w:rPr>
              <w:lastRenderedPageBreak/>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A91BD6" w:rsidRPr="00CF7FB5" w:rsidRDefault="00A91BD6" w:rsidP="00A91BD6">
            <w:pPr>
              <w:pStyle w:val="TAL"/>
              <w:rPr>
                <w:rFonts w:cs="Arial"/>
                <w:sz w:val="16"/>
                <w:szCs w:val="16"/>
              </w:rPr>
            </w:pPr>
            <w:r w:rsidRPr="00CF7FB5">
              <w:rPr>
                <w:rFonts w:cs="Arial"/>
                <w:sz w:val="16"/>
                <w:szCs w:val="16"/>
              </w:rPr>
              <w:t xml:space="preserve">Correction related to </w:t>
            </w:r>
            <w:proofErr w:type="spellStart"/>
            <w:r w:rsidRPr="00CF7FB5">
              <w:rPr>
                <w:rFonts w:cs="Arial"/>
                <w:sz w:val="16"/>
                <w:szCs w:val="16"/>
              </w:rPr>
              <w:t>FeatureRenegotiation</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7AE9D8" w14:textId="77777777" w:rsidR="00A91BD6" w:rsidRPr="00CF7FB5" w:rsidRDefault="00A91BD6" w:rsidP="00A91BD6">
            <w:pPr>
              <w:pStyle w:val="TAL"/>
              <w:rPr>
                <w:rFonts w:cs="Arial"/>
                <w:sz w:val="16"/>
                <w:szCs w:val="16"/>
              </w:rPr>
            </w:pPr>
            <w:r w:rsidRPr="00CF7FB5">
              <w:rPr>
                <w:rFonts w:cs="Arial"/>
                <w:sz w:val="16"/>
                <w:szCs w:val="16"/>
              </w:rPr>
              <w:t xml:space="preserve">PCF mapping of PER received in </w:t>
            </w:r>
            <w:proofErr w:type="spellStart"/>
            <w:r w:rsidRPr="00CF7FB5">
              <w:rPr>
                <w:rFonts w:cs="Arial"/>
                <w:sz w:val="16"/>
                <w:szCs w:val="16"/>
              </w:rPr>
              <w:t>altSerReqsData</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952300"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6C71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D3D707C" w14:textId="01AFF8AE" w:rsidR="006E4CF0" w:rsidRPr="00744F2D" w:rsidRDefault="006E4CF0" w:rsidP="006E4CF0">
            <w:pPr>
              <w:pStyle w:val="TAC"/>
              <w:rPr>
                <w:rFonts w:cs="Arial"/>
                <w:sz w:val="16"/>
                <w:szCs w:val="16"/>
              </w:rPr>
            </w:pPr>
            <w:r>
              <w:rPr>
                <w:rFonts w:cs="Arial"/>
                <w:sz w:val="16"/>
                <w:szCs w:val="16"/>
              </w:rPr>
              <w:t>CP-241122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1108EE" w14:textId="77777777" w:rsidR="006E4CF0" w:rsidRPr="00744F2D" w:rsidRDefault="006E4CF0" w:rsidP="006E4CF0">
            <w:pPr>
              <w:pStyle w:val="TAL"/>
              <w:rPr>
                <w:rFonts w:cs="Arial"/>
                <w:sz w:val="16"/>
                <w:szCs w:val="16"/>
              </w:rPr>
            </w:pPr>
            <w:r w:rsidRPr="00744F2D">
              <w:rPr>
                <w:rFonts w:cs="Arial"/>
                <w:sz w:val="16"/>
                <w:szCs w:val="16"/>
              </w:rPr>
              <w:t>0520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D908207" w14:textId="77777777" w:rsidR="006E4CF0" w:rsidRPr="00744F2D" w:rsidRDefault="006E4CF0" w:rsidP="006E4CF0">
            <w:pPr>
              <w:pStyle w:val="TAR"/>
              <w:rPr>
                <w:rFonts w:cs="Arial"/>
                <w:sz w:val="16"/>
                <w:szCs w:val="16"/>
              </w:rPr>
            </w:pPr>
            <w:r w:rsidRPr="00744F2D">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D9322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6562A0" w14:textId="77777777" w:rsidR="006E4CF0" w:rsidRPr="00744F2D" w:rsidRDefault="006E4CF0" w:rsidP="006E4CF0">
            <w:pPr>
              <w:pStyle w:val="TAL"/>
              <w:rPr>
                <w:rFonts w:cs="Arial"/>
                <w:sz w:val="16"/>
                <w:szCs w:val="16"/>
              </w:rPr>
            </w:pPr>
            <w:r w:rsidRPr="00744F2D">
              <w:rPr>
                <w:rFonts w:cs="Arial"/>
                <w:sz w:val="16"/>
                <w:szCs w:val="16"/>
              </w:rPr>
              <w:t>Policy decisions based on spending limits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855BE8" w14:textId="72193F0F" w:rsidR="006E4CF0" w:rsidRPr="00744F2D" w:rsidRDefault="006E4CF0" w:rsidP="006E4CF0">
            <w:pPr>
              <w:pStyle w:val="TAC"/>
              <w:rPr>
                <w:rFonts w:cs="Arial"/>
                <w:sz w:val="16"/>
                <w:szCs w:val="16"/>
              </w:rPr>
            </w:pPr>
            <w:r>
              <w:rPr>
                <w:rFonts w:cs="Arial"/>
                <w:sz w:val="16"/>
                <w:szCs w:val="16"/>
              </w:rPr>
              <w:t>18.6.0</w:t>
            </w:r>
          </w:p>
        </w:tc>
      </w:tr>
      <w:tr w:rsidR="006E4CF0" w:rsidRPr="00744F2D" w14:paraId="79100FA9"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8C68F28"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46ED88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B76B66C" w14:textId="002D68BE"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412A38" w14:textId="77777777" w:rsidR="006E4CF0" w:rsidRPr="00744F2D" w:rsidRDefault="006E4CF0" w:rsidP="006E4CF0">
            <w:pPr>
              <w:pStyle w:val="TAL"/>
              <w:rPr>
                <w:rFonts w:cs="Arial"/>
                <w:sz w:val="16"/>
                <w:szCs w:val="16"/>
              </w:rPr>
            </w:pPr>
            <w:r w:rsidRPr="00744F2D">
              <w:rPr>
                <w:rFonts w:cs="Arial"/>
                <w:sz w:val="16"/>
                <w:szCs w:val="16"/>
              </w:rPr>
              <w:t>0536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2FD902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8FA133"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27FF7E" w14:textId="77777777" w:rsidR="006E4CF0" w:rsidRPr="00744F2D" w:rsidRDefault="006E4CF0" w:rsidP="006E4CF0">
            <w:pPr>
              <w:pStyle w:val="TAL"/>
              <w:rPr>
                <w:rFonts w:cs="Arial"/>
                <w:sz w:val="16"/>
                <w:szCs w:val="16"/>
              </w:rPr>
            </w:pPr>
            <w:r w:rsidRPr="00744F2D">
              <w:rPr>
                <w:rFonts w:cs="Arial"/>
                <w:sz w:val="16"/>
                <w:szCs w:val="16"/>
              </w:rPr>
              <w:t>Procedures update for checking mechanism of clock quality information received from UDM and 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A812FB5" w14:textId="0DAABB76" w:rsidR="006E4CF0" w:rsidRPr="00744F2D" w:rsidRDefault="006E4CF0" w:rsidP="006E4CF0">
            <w:pPr>
              <w:pStyle w:val="TAC"/>
              <w:rPr>
                <w:rFonts w:cs="Arial"/>
                <w:sz w:val="16"/>
                <w:szCs w:val="16"/>
              </w:rPr>
            </w:pPr>
            <w:r>
              <w:rPr>
                <w:rFonts w:cs="Arial"/>
                <w:sz w:val="16"/>
                <w:szCs w:val="16"/>
              </w:rPr>
              <w:t>18.6.0</w:t>
            </w:r>
          </w:p>
        </w:tc>
      </w:tr>
      <w:tr w:rsidR="006E4CF0" w:rsidRPr="00744F2D" w14:paraId="2B51C756"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35CF9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3699DC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5D7F2D4" w14:textId="586494A7"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8B86AF" w14:textId="77777777" w:rsidR="006E4CF0" w:rsidRPr="00744F2D" w:rsidRDefault="006E4CF0" w:rsidP="006E4CF0">
            <w:pPr>
              <w:pStyle w:val="TAL"/>
              <w:rPr>
                <w:rFonts w:cs="Arial"/>
                <w:sz w:val="16"/>
                <w:szCs w:val="16"/>
              </w:rPr>
            </w:pPr>
            <w:r w:rsidRPr="00744F2D">
              <w:rPr>
                <w:rFonts w:cs="Arial"/>
                <w:sz w:val="16"/>
                <w:szCs w:val="16"/>
              </w:rPr>
              <w:t>0537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BAAEF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D7B0FE"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ADEA00" w14:textId="77777777" w:rsidR="006E4CF0" w:rsidRPr="00744F2D" w:rsidRDefault="006E4CF0" w:rsidP="006E4CF0">
            <w:pPr>
              <w:pStyle w:val="TAL"/>
              <w:rPr>
                <w:rFonts w:cs="Arial"/>
                <w:sz w:val="16"/>
                <w:szCs w:val="16"/>
              </w:rPr>
            </w:pPr>
            <w:r w:rsidRPr="00744F2D">
              <w:rPr>
                <w:rFonts w:cs="Arial"/>
                <w:sz w:val="16"/>
                <w:szCs w:val="16"/>
              </w:rPr>
              <w:t>UP path change notification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F6C0DE" w14:textId="4219622B" w:rsidR="006E4CF0" w:rsidRPr="00744F2D" w:rsidRDefault="006E4CF0" w:rsidP="006E4CF0">
            <w:pPr>
              <w:pStyle w:val="TAC"/>
              <w:rPr>
                <w:rFonts w:cs="Arial"/>
                <w:sz w:val="16"/>
                <w:szCs w:val="16"/>
              </w:rPr>
            </w:pPr>
            <w:r>
              <w:rPr>
                <w:rFonts w:cs="Arial"/>
                <w:sz w:val="16"/>
                <w:szCs w:val="16"/>
              </w:rPr>
              <w:t>18.6.0</w:t>
            </w:r>
          </w:p>
        </w:tc>
      </w:tr>
      <w:tr w:rsidR="006E4CF0" w:rsidRPr="00744F2D" w14:paraId="6B0360C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58FB0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3B5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6826D62" w14:textId="2E16819A"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AB48BB" w14:textId="77777777" w:rsidR="006E4CF0" w:rsidRPr="00744F2D" w:rsidRDefault="006E4CF0" w:rsidP="006E4CF0">
            <w:pPr>
              <w:pStyle w:val="TAL"/>
              <w:rPr>
                <w:rFonts w:cs="Arial"/>
                <w:sz w:val="16"/>
                <w:szCs w:val="16"/>
              </w:rPr>
            </w:pPr>
            <w:r w:rsidRPr="00744F2D">
              <w:rPr>
                <w:rFonts w:cs="Arial"/>
                <w:sz w:val="16"/>
                <w:szCs w:val="16"/>
              </w:rPr>
              <w:t>0538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1F8A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E7C62B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4476B" w14:textId="77777777" w:rsidR="006E4CF0" w:rsidRPr="00744F2D" w:rsidRDefault="006E4CF0" w:rsidP="006E4CF0">
            <w:pPr>
              <w:pStyle w:val="TAL"/>
              <w:rPr>
                <w:rFonts w:cs="Arial"/>
                <w:sz w:val="16"/>
                <w:szCs w:val="16"/>
              </w:rPr>
            </w:pPr>
            <w:r w:rsidRPr="00744F2D">
              <w:rPr>
                <w:rFonts w:cs="Arial"/>
                <w:sz w:val="16"/>
                <w:szCs w:val="16"/>
              </w:rPr>
              <w:t>Correction of the procedure for AF requests to influence AM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94C982" w14:textId="10BE43B4" w:rsidR="006E4CF0" w:rsidRPr="00744F2D" w:rsidRDefault="006E4CF0" w:rsidP="006E4CF0">
            <w:pPr>
              <w:pStyle w:val="TAC"/>
              <w:rPr>
                <w:rFonts w:cs="Arial"/>
                <w:sz w:val="16"/>
                <w:szCs w:val="16"/>
              </w:rPr>
            </w:pPr>
            <w:r>
              <w:rPr>
                <w:rFonts w:cs="Arial"/>
                <w:sz w:val="16"/>
                <w:szCs w:val="16"/>
              </w:rPr>
              <w:t>18.6.0</w:t>
            </w:r>
          </w:p>
        </w:tc>
      </w:tr>
      <w:tr w:rsidR="006E4CF0" w:rsidRPr="00744F2D" w14:paraId="3713E9C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A5C434"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1650B6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C727842" w14:textId="5842D335"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7C44A9" w14:textId="77777777" w:rsidR="006E4CF0" w:rsidRPr="00744F2D" w:rsidRDefault="006E4CF0" w:rsidP="006E4CF0">
            <w:pPr>
              <w:pStyle w:val="TAL"/>
              <w:rPr>
                <w:rFonts w:cs="Arial"/>
                <w:sz w:val="16"/>
                <w:szCs w:val="16"/>
              </w:rPr>
            </w:pPr>
            <w:r w:rsidRPr="00744F2D">
              <w:rPr>
                <w:rFonts w:cs="Arial"/>
                <w:sz w:val="16"/>
                <w:szCs w:val="16"/>
              </w:rPr>
              <w:t>0539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062C23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7C18202"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A5723F" w14:textId="77777777" w:rsidR="006E4CF0" w:rsidRPr="00744F2D" w:rsidRDefault="006E4CF0" w:rsidP="006E4CF0">
            <w:pPr>
              <w:pStyle w:val="TAL"/>
              <w:rPr>
                <w:rFonts w:cs="Arial"/>
                <w:sz w:val="16"/>
                <w:szCs w:val="16"/>
              </w:rPr>
            </w:pPr>
            <w:r w:rsidRPr="00744F2D">
              <w:rPr>
                <w:rFonts w:cs="Arial"/>
                <w:sz w:val="16"/>
                <w:szCs w:val="16"/>
              </w:rPr>
              <w:t>Corrections for AF requesting to influence traffic routing for HR-SBO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1CCDE7" w14:textId="78D06C99" w:rsidR="006E4CF0" w:rsidRPr="00744F2D" w:rsidRDefault="006E4CF0" w:rsidP="006E4CF0">
            <w:pPr>
              <w:pStyle w:val="TAC"/>
              <w:rPr>
                <w:rFonts w:cs="Arial"/>
                <w:sz w:val="16"/>
                <w:szCs w:val="16"/>
              </w:rPr>
            </w:pPr>
            <w:r>
              <w:rPr>
                <w:rFonts w:cs="Arial"/>
                <w:sz w:val="16"/>
                <w:szCs w:val="16"/>
              </w:rPr>
              <w:t>18.6.0</w:t>
            </w:r>
          </w:p>
        </w:tc>
      </w:tr>
      <w:tr w:rsidR="006E4CF0" w:rsidRPr="00744F2D" w14:paraId="7ECACB30"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1FCC02E"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865575D"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2D55C88" w14:textId="1965F8B8"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E4BADC3" w14:textId="77777777" w:rsidR="006E4CF0" w:rsidRPr="00744F2D" w:rsidRDefault="006E4CF0" w:rsidP="006E4CF0">
            <w:pPr>
              <w:pStyle w:val="TAL"/>
              <w:rPr>
                <w:rFonts w:cs="Arial"/>
                <w:sz w:val="16"/>
                <w:szCs w:val="16"/>
              </w:rPr>
            </w:pPr>
            <w:r w:rsidRPr="00744F2D">
              <w:rPr>
                <w:rFonts w:cs="Arial"/>
                <w:sz w:val="16"/>
                <w:szCs w:val="16"/>
              </w:rPr>
              <w:t>0541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56024F"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6A35CD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2CF979" w14:textId="77777777" w:rsidR="006E4CF0" w:rsidRPr="00744F2D" w:rsidRDefault="006E4CF0" w:rsidP="006E4CF0">
            <w:pPr>
              <w:pStyle w:val="TAL"/>
              <w:rPr>
                <w:rFonts w:cs="Arial"/>
                <w:sz w:val="16"/>
                <w:szCs w:val="16"/>
              </w:rPr>
            </w:pPr>
            <w:r w:rsidRPr="00744F2D">
              <w:rPr>
                <w:rFonts w:cs="Arial"/>
                <w:sz w:val="16"/>
                <w:szCs w:val="16"/>
              </w:rPr>
              <w:t>URSP rule enforcement reports in roaming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6B633C" w14:textId="1AB2E22F" w:rsidR="006E4CF0" w:rsidRPr="00744F2D" w:rsidRDefault="006E4CF0" w:rsidP="006E4CF0">
            <w:pPr>
              <w:pStyle w:val="TAC"/>
              <w:rPr>
                <w:rFonts w:cs="Arial"/>
                <w:sz w:val="16"/>
                <w:szCs w:val="16"/>
              </w:rPr>
            </w:pPr>
            <w:r>
              <w:rPr>
                <w:rFonts w:cs="Arial"/>
                <w:sz w:val="16"/>
                <w:szCs w:val="16"/>
              </w:rPr>
              <w:t>18.6.0</w:t>
            </w:r>
          </w:p>
        </w:tc>
      </w:tr>
      <w:tr w:rsidR="006E4CF0" w:rsidRPr="00744F2D" w14:paraId="3A0D9C9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44E1DAD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951AE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E353375" w14:textId="34464176"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03E3CC" w14:textId="77777777" w:rsidR="006E4CF0" w:rsidRPr="00744F2D" w:rsidRDefault="006E4CF0" w:rsidP="006E4CF0">
            <w:pPr>
              <w:pStyle w:val="TAL"/>
              <w:rPr>
                <w:rFonts w:cs="Arial"/>
                <w:sz w:val="16"/>
                <w:szCs w:val="16"/>
              </w:rPr>
            </w:pPr>
            <w:r w:rsidRPr="00744F2D">
              <w:rPr>
                <w:rFonts w:cs="Arial"/>
                <w:sz w:val="16"/>
                <w:szCs w:val="16"/>
              </w:rPr>
              <w:t>0542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46F037"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7A1F0E"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065B51" w14:textId="77777777" w:rsidR="006E4CF0" w:rsidRPr="00744F2D" w:rsidRDefault="006E4CF0" w:rsidP="006E4CF0">
            <w:pPr>
              <w:pStyle w:val="TAL"/>
              <w:rPr>
                <w:rFonts w:cs="Arial"/>
                <w:sz w:val="16"/>
                <w:szCs w:val="16"/>
              </w:rPr>
            </w:pPr>
            <w:r w:rsidRPr="00744F2D">
              <w:rPr>
                <w:rFonts w:cs="Arial"/>
                <w:sz w:val="16"/>
                <w:szCs w:val="16"/>
              </w:rPr>
              <w:t>Network analytics for URSP rule enforcement corrections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EA0D4F" w14:textId="07984AD3" w:rsidR="006E4CF0" w:rsidRPr="00744F2D" w:rsidRDefault="006E4CF0" w:rsidP="006E4CF0">
            <w:pPr>
              <w:pStyle w:val="TAC"/>
              <w:rPr>
                <w:rFonts w:cs="Arial"/>
                <w:sz w:val="16"/>
                <w:szCs w:val="16"/>
              </w:rPr>
            </w:pPr>
            <w:r>
              <w:rPr>
                <w:rFonts w:cs="Arial"/>
                <w:sz w:val="16"/>
                <w:szCs w:val="16"/>
              </w:rPr>
              <w:t>18.6.0</w:t>
            </w:r>
          </w:p>
        </w:tc>
      </w:tr>
      <w:tr w:rsidR="006E4CF0" w:rsidRPr="00744F2D" w14:paraId="4EC7CCC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373C2CBC"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A8CFBC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A37561" w14:textId="6589E2F1" w:rsidR="006E4CF0" w:rsidRPr="00744F2D" w:rsidRDefault="006E4CF0" w:rsidP="006E4CF0">
            <w:pPr>
              <w:pStyle w:val="TAC"/>
              <w:rPr>
                <w:rFonts w:cs="Arial"/>
                <w:sz w:val="16"/>
                <w:szCs w:val="16"/>
              </w:rPr>
            </w:pPr>
            <w:r>
              <w:rPr>
                <w:rFonts w:cs="Arial"/>
                <w:sz w:val="16"/>
                <w:szCs w:val="16"/>
              </w:rPr>
              <w:t>CP-241077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DAE8A5" w14:textId="77777777" w:rsidR="006E4CF0" w:rsidRPr="00744F2D" w:rsidRDefault="006E4CF0" w:rsidP="006E4CF0">
            <w:pPr>
              <w:pStyle w:val="TAL"/>
              <w:rPr>
                <w:rFonts w:cs="Arial"/>
                <w:sz w:val="16"/>
                <w:szCs w:val="16"/>
              </w:rPr>
            </w:pPr>
            <w:r w:rsidRPr="00744F2D">
              <w:rPr>
                <w:rFonts w:cs="Arial"/>
                <w:sz w:val="16"/>
                <w:szCs w:val="16"/>
              </w:rPr>
              <w:t>0543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31BFD0C"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C79FF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C514C3B" w14:textId="77777777" w:rsidR="006E4CF0" w:rsidRPr="00744F2D" w:rsidRDefault="006E4CF0" w:rsidP="006E4CF0">
            <w:pPr>
              <w:pStyle w:val="TAL"/>
              <w:rPr>
                <w:rFonts w:cs="Arial"/>
                <w:sz w:val="16"/>
                <w:szCs w:val="16"/>
              </w:rPr>
            </w:pPr>
            <w:r w:rsidRPr="00744F2D">
              <w:rPr>
                <w:rFonts w:cs="Arial"/>
                <w:sz w:val="16"/>
                <w:szCs w:val="16"/>
              </w:rPr>
              <w:t>Support of updating restricted status in UDR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5E64A93" w14:textId="2B8B50A4" w:rsidR="006E4CF0" w:rsidRPr="00744F2D" w:rsidRDefault="006E4CF0" w:rsidP="006E4CF0">
            <w:pPr>
              <w:pStyle w:val="TAC"/>
              <w:rPr>
                <w:rFonts w:cs="Arial"/>
                <w:sz w:val="16"/>
                <w:szCs w:val="16"/>
              </w:rPr>
            </w:pPr>
            <w:r>
              <w:rPr>
                <w:rFonts w:cs="Arial"/>
                <w:sz w:val="16"/>
                <w:szCs w:val="16"/>
              </w:rPr>
              <w:t>18.6.0</w:t>
            </w:r>
          </w:p>
        </w:tc>
      </w:tr>
      <w:tr w:rsidR="006E4CF0" w:rsidRPr="00744F2D" w14:paraId="2F163A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20702C5"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20226AB"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792458F" w14:textId="66131F52"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37E2D" w14:textId="77777777" w:rsidR="006E4CF0" w:rsidRPr="00744F2D" w:rsidRDefault="006E4CF0" w:rsidP="006E4CF0">
            <w:pPr>
              <w:pStyle w:val="TAL"/>
              <w:rPr>
                <w:rFonts w:cs="Arial"/>
                <w:sz w:val="16"/>
                <w:szCs w:val="16"/>
              </w:rPr>
            </w:pPr>
            <w:r w:rsidRPr="00744F2D">
              <w:rPr>
                <w:rFonts w:cs="Arial"/>
                <w:sz w:val="16"/>
                <w:szCs w:val="16"/>
              </w:rPr>
              <w:t>0544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C8C6E85"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278CCF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5CFC99" w14:textId="77777777" w:rsidR="006E4CF0" w:rsidRPr="00744F2D" w:rsidRDefault="006E4CF0" w:rsidP="006E4CF0">
            <w:pPr>
              <w:pStyle w:val="TAL"/>
              <w:rPr>
                <w:rFonts w:cs="Arial"/>
                <w:sz w:val="16"/>
                <w:szCs w:val="16"/>
              </w:rPr>
            </w:pPr>
            <w:r w:rsidRPr="00744F2D">
              <w:rPr>
                <w:rFonts w:cs="Arial"/>
                <w:sz w:val="16"/>
                <w:szCs w:val="16"/>
              </w:rPr>
              <w:t>Clarifications on BDT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D5348A1" w14:textId="3F91CC56" w:rsidR="006E4CF0" w:rsidRPr="00744F2D" w:rsidRDefault="006E4CF0" w:rsidP="006E4CF0">
            <w:pPr>
              <w:pStyle w:val="TAC"/>
              <w:rPr>
                <w:rFonts w:cs="Arial"/>
                <w:sz w:val="16"/>
                <w:szCs w:val="16"/>
              </w:rPr>
            </w:pPr>
            <w:r>
              <w:rPr>
                <w:rFonts w:cs="Arial"/>
                <w:sz w:val="16"/>
                <w:szCs w:val="16"/>
              </w:rPr>
              <w:t>18.6.0</w:t>
            </w:r>
          </w:p>
        </w:tc>
      </w:tr>
      <w:tr w:rsidR="006E4CF0" w:rsidRPr="00744F2D" w14:paraId="3310E3F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02D0389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16DF4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7F8C84" w14:textId="181EBDF3"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3E94DD" w14:textId="77777777" w:rsidR="006E4CF0" w:rsidRPr="00744F2D" w:rsidRDefault="006E4CF0" w:rsidP="006E4CF0">
            <w:pPr>
              <w:pStyle w:val="TAL"/>
              <w:rPr>
                <w:rFonts w:cs="Arial"/>
                <w:sz w:val="16"/>
                <w:szCs w:val="16"/>
              </w:rPr>
            </w:pPr>
            <w:r w:rsidRPr="00744F2D">
              <w:rPr>
                <w:rFonts w:cs="Arial"/>
                <w:sz w:val="16"/>
                <w:szCs w:val="16"/>
              </w:rPr>
              <w:t>0545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E1A293"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326B56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09D548" w14:textId="77777777" w:rsidR="006E4CF0" w:rsidRPr="00744F2D" w:rsidRDefault="006E4CF0" w:rsidP="006E4CF0">
            <w:pPr>
              <w:pStyle w:val="TAL"/>
              <w:rPr>
                <w:rFonts w:cs="Arial"/>
                <w:sz w:val="16"/>
                <w:szCs w:val="16"/>
              </w:rPr>
            </w:pPr>
            <w:r w:rsidRPr="00744F2D">
              <w:rPr>
                <w:rFonts w:cs="Arial"/>
                <w:sz w:val="16"/>
                <w:szCs w:val="16"/>
              </w:rPr>
              <w:t>Clean up of subscription control and time synchronization services status monitoring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481315" w14:textId="083BF8E8" w:rsidR="006E4CF0" w:rsidRPr="00744F2D" w:rsidRDefault="006E4CF0" w:rsidP="006E4CF0">
            <w:pPr>
              <w:pStyle w:val="TAC"/>
              <w:rPr>
                <w:rFonts w:cs="Arial"/>
                <w:sz w:val="16"/>
                <w:szCs w:val="16"/>
              </w:rPr>
            </w:pPr>
            <w:r>
              <w:rPr>
                <w:rFonts w:cs="Arial"/>
                <w:sz w:val="16"/>
                <w:szCs w:val="16"/>
              </w:rPr>
              <w:t>18.6.0</w:t>
            </w:r>
          </w:p>
        </w:tc>
      </w:tr>
      <w:tr w:rsidR="006E4CF0" w:rsidRPr="00744F2D" w14:paraId="486F047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A077F89"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B472B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A12541" w14:textId="6AE96C8F"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1EFB91" w14:textId="77777777" w:rsidR="006E4CF0" w:rsidRPr="00744F2D" w:rsidRDefault="006E4CF0" w:rsidP="006E4CF0">
            <w:pPr>
              <w:pStyle w:val="TAL"/>
              <w:rPr>
                <w:rFonts w:cs="Arial"/>
                <w:sz w:val="16"/>
                <w:szCs w:val="16"/>
              </w:rPr>
            </w:pPr>
            <w:r w:rsidRPr="00744F2D">
              <w:rPr>
                <w:rFonts w:cs="Arial"/>
                <w:sz w:val="16"/>
                <w:szCs w:val="16"/>
              </w:rPr>
              <w:t>0546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5A5B20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ACAEC2"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BB922FE" w14:textId="77777777" w:rsidR="006E4CF0" w:rsidRPr="00744F2D" w:rsidRDefault="006E4CF0" w:rsidP="006E4CF0">
            <w:pPr>
              <w:pStyle w:val="TAL"/>
              <w:rPr>
                <w:rFonts w:cs="Arial"/>
                <w:sz w:val="16"/>
                <w:szCs w:val="16"/>
              </w:rPr>
            </w:pPr>
            <w:r w:rsidRPr="00744F2D">
              <w:rPr>
                <w:rFonts w:cs="Arial"/>
                <w:sz w:val="16"/>
                <w:szCs w:val="16"/>
              </w:rPr>
              <w:t>URSP provisioning over EPS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8802DEF" w14:textId="4B87DF6D" w:rsidR="006E4CF0" w:rsidRPr="00744F2D" w:rsidRDefault="006E4CF0" w:rsidP="006E4CF0">
            <w:pPr>
              <w:pStyle w:val="TAC"/>
              <w:rPr>
                <w:rFonts w:cs="Arial"/>
                <w:sz w:val="16"/>
                <w:szCs w:val="16"/>
              </w:rPr>
            </w:pPr>
            <w:r>
              <w:rPr>
                <w:rFonts w:cs="Arial"/>
                <w:sz w:val="16"/>
                <w:szCs w:val="16"/>
              </w:rPr>
              <w:t>18.6.0</w:t>
            </w:r>
          </w:p>
        </w:tc>
      </w:tr>
      <w:tr w:rsidR="006E4CF0" w:rsidRPr="00744F2D" w14:paraId="11BEBB3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60C0101"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F7C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A9027" w14:textId="6ACE043A"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98F39E" w14:textId="77777777" w:rsidR="006E4CF0" w:rsidRPr="00744F2D" w:rsidRDefault="006E4CF0" w:rsidP="006E4CF0">
            <w:pPr>
              <w:pStyle w:val="TAL"/>
              <w:rPr>
                <w:rFonts w:cs="Arial"/>
                <w:sz w:val="16"/>
                <w:szCs w:val="16"/>
              </w:rPr>
            </w:pPr>
            <w:r w:rsidRPr="00744F2D">
              <w:rPr>
                <w:rFonts w:cs="Arial"/>
                <w:sz w:val="16"/>
                <w:szCs w:val="16"/>
              </w:rPr>
              <w:t>0547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C6F13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212F97"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92B6E73" w14:textId="77777777" w:rsidR="006E4CF0" w:rsidRPr="00744F2D" w:rsidRDefault="006E4CF0" w:rsidP="006E4CF0">
            <w:pPr>
              <w:pStyle w:val="TAL"/>
              <w:rPr>
                <w:rFonts w:cs="Arial"/>
                <w:sz w:val="16"/>
                <w:szCs w:val="16"/>
              </w:rPr>
            </w:pPr>
            <w:r w:rsidRPr="00744F2D">
              <w:rPr>
                <w:rFonts w:cs="Arial"/>
                <w:sz w:val="16"/>
                <w:szCs w:val="16"/>
              </w:rPr>
              <w:t xml:space="preserve">Completion of </w:t>
            </w:r>
            <w:proofErr w:type="spellStart"/>
            <w:r w:rsidRPr="00744F2D">
              <w:rPr>
                <w:rFonts w:cs="Arial"/>
                <w:sz w:val="16"/>
                <w:szCs w:val="16"/>
              </w:rPr>
              <w:t>of</w:t>
            </w:r>
            <w:proofErr w:type="spellEnd"/>
            <w:r w:rsidRPr="00744F2D">
              <w:rPr>
                <w:rFonts w:cs="Arial"/>
                <w:sz w:val="16"/>
                <w:szCs w:val="16"/>
              </w:rPr>
              <w:t xml:space="preserve"> HR-SBO functionality in the flows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390D43" w14:textId="473F4D27" w:rsidR="006E4CF0" w:rsidRPr="00744F2D" w:rsidRDefault="006E4CF0" w:rsidP="006E4CF0">
            <w:pPr>
              <w:pStyle w:val="TAC"/>
              <w:rPr>
                <w:rFonts w:cs="Arial"/>
                <w:sz w:val="16"/>
                <w:szCs w:val="16"/>
              </w:rPr>
            </w:pPr>
            <w:r>
              <w:rPr>
                <w:rFonts w:cs="Arial"/>
                <w:sz w:val="16"/>
                <w:szCs w:val="16"/>
              </w:rPr>
              <w:t>18.6.0</w:t>
            </w:r>
          </w:p>
        </w:tc>
      </w:tr>
      <w:tr w:rsidR="006E4CF0" w:rsidRPr="00744F2D" w14:paraId="1249AEC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D216B8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26CA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25DECE" w14:textId="174D8A49"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E17E38" w14:textId="77777777" w:rsidR="006E4CF0" w:rsidRPr="00744F2D" w:rsidRDefault="006E4CF0" w:rsidP="006E4CF0">
            <w:pPr>
              <w:pStyle w:val="TAL"/>
              <w:rPr>
                <w:rFonts w:cs="Arial"/>
                <w:sz w:val="16"/>
                <w:szCs w:val="16"/>
              </w:rPr>
            </w:pPr>
            <w:r w:rsidRPr="00744F2D">
              <w:rPr>
                <w:rFonts w:cs="Arial"/>
                <w:sz w:val="16"/>
                <w:szCs w:val="16"/>
              </w:rPr>
              <w:t>0548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1B40E13"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8CBFA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9A22258" w14:textId="77777777" w:rsidR="006E4CF0" w:rsidRPr="00744F2D" w:rsidRDefault="006E4CF0" w:rsidP="006E4CF0">
            <w:pPr>
              <w:pStyle w:val="TAL"/>
              <w:rPr>
                <w:rFonts w:cs="Arial"/>
                <w:sz w:val="16"/>
                <w:szCs w:val="16"/>
              </w:rPr>
            </w:pPr>
            <w:r w:rsidRPr="00744F2D">
              <w:rPr>
                <w:rFonts w:cs="Arial"/>
                <w:sz w:val="16"/>
                <w:szCs w:val="16"/>
              </w:rPr>
              <w:t>Correct a reference.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C0C6348" w14:textId="587F6A00" w:rsidR="006E4CF0" w:rsidRPr="00744F2D" w:rsidRDefault="006E4CF0" w:rsidP="006E4CF0">
            <w:pPr>
              <w:pStyle w:val="TAC"/>
              <w:rPr>
                <w:rFonts w:cs="Arial"/>
                <w:sz w:val="16"/>
                <w:szCs w:val="16"/>
              </w:rPr>
            </w:pPr>
            <w:r>
              <w:rPr>
                <w:rFonts w:cs="Arial"/>
                <w:sz w:val="16"/>
                <w:szCs w:val="16"/>
              </w:rPr>
              <w:t>18.6.0</w:t>
            </w:r>
          </w:p>
        </w:tc>
      </w:tr>
      <w:tr w:rsidR="006E4CF0" w:rsidRPr="00744F2D" w14:paraId="79F648B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FC2D82B"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0EBB53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4301C" w14:textId="774587B8" w:rsidR="006E4CF0" w:rsidRPr="00744F2D" w:rsidRDefault="006E4CF0" w:rsidP="006E4CF0">
            <w:pPr>
              <w:pStyle w:val="TAC"/>
              <w:rPr>
                <w:rFonts w:cs="Arial"/>
                <w:sz w:val="16"/>
                <w:szCs w:val="16"/>
              </w:rPr>
            </w:pPr>
            <w:r>
              <w:rPr>
                <w:rFonts w:cs="Arial"/>
                <w:sz w:val="16"/>
                <w:szCs w:val="16"/>
              </w:rPr>
              <w:t>CP-241078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068B4C" w14:textId="77777777" w:rsidR="006E4CF0" w:rsidRPr="00744F2D" w:rsidRDefault="006E4CF0" w:rsidP="006E4CF0">
            <w:pPr>
              <w:pStyle w:val="TAL"/>
              <w:rPr>
                <w:rFonts w:cs="Arial"/>
                <w:sz w:val="16"/>
                <w:szCs w:val="16"/>
              </w:rPr>
            </w:pPr>
            <w:r w:rsidRPr="00744F2D">
              <w:rPr>
                <w:rFonts w:cs="Arial"/>
                <w:sz w:val="16"/>
                <w:szCs w:val="16"/>
              </w:rPr>
              <w:t>0549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B1AB662"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AD383E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78E906" w14:textId="77777777" w:rsidR="006E4CF0" w:rsidRPr="00744F2D" w:rsidRDefault="006E4CF0" w:rsidP="006E4CF0">
            <w:pPr>
              <w:pStyle w:val="TAL"/>
              <w:rPr>
                <w:rFonts w:cs="Arial"/>
                <w:sz w:val="16"/>
                <w:szCs w:val="16"/>
              </w:rPr>
            </w:pPr>
            <w:r w:rsidRPr="00744F2D">
              <w:rPr>
                <w:rFonts w:cs="Arial"/>
                <w:sz w:val="16"/>
                <w:szCs w:val="16"/>
              </w:rPr>
              <w:t>Procedure for PFD management based on NWDAF analytics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C90616B" w14:textId="79A2210D" w:rsidR="006E4CF0" w:rsidRPr="00744F2D" w:rsidRDefault="006E4CF0" w:rsidP="006E4CF0">
            <w:pPr>
              <w:pStyle w:val="TAC"/>
              <w:rPr>
                <w:rFonts w:cs="Arial"/>
                <w:sz w:val="16"/>
                <w:szCs w:val="16"/>
              </w:rPr>
            </w:pPr>
            <w:r>
              <w:rPr>
                <w:rFonts w:cs="Arial"/>
                <w:sz w:val="16"/>
                <w:szCs w:val="16"/>
              </w:rPr>
              <w:t>18.6.0</w:t>
            </w:r>
          </w:p>
        </w:tc>
      </w:tr>
      <w:tr w:rsidR="006E4CF0" w:rsidRPr="00744F2D" w14:paraId="1EF6016B"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4FB43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C0D2C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4631CCC" w14:textId="2E4DED3C"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54854B" w14:textId="77777777" w:rsidR="006E4CF0" w:rsidRPr="00744F2D" w:rsidRDefault="006E4CF0" w:rsidP="006E4CF0">
            <w:pPr>
              <w:pStyle w:val="TAL"/>
              <w:rPr>
                <w:rFonts w:cs="Arial"/>
                <w:sz w:val="16"/>
                <w:szCs w:val="16"/>
              </w:rPr>
            </w:pPr>
            <w:r w:rsidRPr="00744F2D">
              <w:rPr>
                <w:rFonts w:cs="Arial"/>
                <w:sz w:val="16"/>
                <w:szCs w:val="16"/>
              </w:rPr>
              <w:t>0550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8A572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83E42E5"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9908DB" w14:textId="77777777" w:rsidR="006E4CF0" w:rsidRPr="00744F2D" w:rsidRDefault="006E4CF0" w:rsidP="006E4CF0">
            <w:pPr>
              <w:pStyle w:val="TAL"/>
              <w:rPr>
                <w:rFonts w:cs="Arial"/>
                <w:sz w:val="16"/>
                <w:szCs w:val="16"/>
              </w:rPr>
            </w:pPr>
            <w:r w:rsidRPr="00744F2D">
              <w:rPr>
                <w:rFonts w:cs="Arial"/>
                <w:sz w:val="16"/>
                <w:szCs w:val="16"/>
              </w:rPr>
              <w:t>Provisioning of UE policy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F5A634" w14:textId="7869F1E5" w:rsidR="006E4CF0" w:rsidRPr="00744F2D" w:rsidRDefault="006E4CF0" w:rsidP="006E4CF0">
            <w:pPr>
              <w:pStyle w:val="TAC"/>
              <w:rPr>
                <w:rFonts w:cs="Arial"/>
                <w:sz w:val="16"/>
                <w:szCs w:val="16"/>
              </w:rPr>
            </w:pPr>
            <w:r>
              <w:rPr>
                <w:rFonts w:cs="Arial"/>
                <w:sz w:val="16"/>
                <w:szCs w:val="16"/>
              </w:rPr>
              <w:t>18.6.0</w:t>
            </w:r>
          </w:p>
        </w:tc>
      </w:tr>
      <w:tr w:rsidR="006E4CF0" w:rsidRPr="00744F2D" w14:paraId="6C8746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EA1284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7924344"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12B78FE" w14:textId="624C7B3E" w:rsidR="006E4CF0" w:rsidRPr="00744F2D" w:rsidRDefault="006E4CF0" w:rsidP="006E4CF0">
            <w:pPr>
              <w:pStyle w:val="TAC"/>
              <w:rPr>
                <w:rFonts w:cs="Arial"/>
                <w:sz w:val="16"/>
                <w:szCs w:val="16"/>
              </w:rPr>
            </w:pPr>
            <w:r>
              <w:rPr>
                <w:rFonts w:cs="Arial"/>
                <w:sz w:val="16"/>
                <w:szCs w:val="16"/>
              </w:rPr>
              <w:t>CP-241098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BCD9AB1" w14:textId="77777777" w:rsidR="006E4CF0" w:rsidRPr="00744F2D" w:rsidRDefault="006E4CF0" w:rsidP="006E4CF0">
            <w:pPr>
              <w:pStyle w:val="TAL"/>
              <w:rPr>
                <w:rFonts w:cs="Arial"/>
                <w:sz w:val="16"/>
                <w:szCs w:val="16"/>
              </w:rPr>
            </w:pPr>
            <w:r w:rsidRPr="00744F2D">
              <w:rPr>
                <w:rFonts w:cs="Arial"/>
                <w:sz w:val="16"/>
                <w:szCs w:val="16"/>
              </w:rPr>
              <w:t>0551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B439D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1CAAA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0CB9A92" w14:textId="77777777" w:rsidR="006E4CF0" w:rsidRPr="00744F2D" w:rsidRDefault="006E4CF0" w:rsidP="006E4CF0">
            <w:pPr>
              <w:pStyle w:val="TAL"/>
              <w:rPr>
                <w:rFonts w:cs="Arial"/>
                <w:sz w:val="16"/>
                <w:szCs w:val="16"/>
              </w:rPr>
            </w:pPr>
            <w:r w:rsidRPr="00744F2D">
              <w:rPr>
                <w:rFonts w:cs="Arial"/>
                <w:sz w:val="16"/>
                <w:szCs w:val="16"/>
              </w:rPr>
              <w:t>PCF for a UE discovery and selection by the PCF for the PDU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DF5749C" w14:textId="10A48EEE" w:rsidR="006E4CF0" w:rsidRPr="00744F2D" w:rsidRDefault="006E4CF0" w:rsidP="006E4CF0">
            <w:pPr>
              <w:pStyle w:val="TAC"/>
              <w:rPr>
                <w:rFonts w:cs="Arial"/>
                <w:sz w:val="16"/>
                <w:szCs w:val="16"/>
              </w:rPr>
            </w:pPr>
            <w:r>
              <w:rPr>
                <w:rFonts w:cs="Arial"/>
                <w:sz w:val="16"/>
                <w:szCs w:val="16"/>
              </w:rPr>
              <w:t>18.6.0</w:t>
            </w:r>
          </w:p>
        </w:tc>
      </w:tr>
      <w:tr w:rsidR="006E4CF0" w:rsidRPr="00744F2D" w14:paraId="45F8B4D4"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CA9CE2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5657E7"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077196D" w14:textId="2A27B11B"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1742A4" w14:textId="77777777" w:rsidR="006E4CF0" w:rsidRPr="00744F2D" w:rsidRDefault="006E4CF0" w:rsidP="006E4CF0">
            <w:pPr>
              <w:pStyle w:val="TAL"/>
              <w:rPr>
                <w:rFonts w:cs="Arial"/>
                <w:sz w:val="16"/>
                <w:szCs w:val="16"/>
              </w:rPr>
            </w:pPr>
            <w:r w:rsidRPr="00744F2D">
              <w:rPr>
                <w:rFonts w:cs="Arial"/>
                <w:sz w:val="16"/>
                <w:szCs w:val="16"/>
              </w:rPr>
              <w:t>0552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B64517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2960B6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418CFF" w14:textId="77777777" w:rsidR="006E4CF0" w:rsidRPr="00744F2D" w:rsidRDefault="006E4CF0" w:rsidP="006E4CF0">
            <w:pPr>
              <w:pStyle w:val="TAL"/>
              <w:rPr>
                <w:rFonts w:cs="Arial"/>
                <w:sz w:val="16"/>
                <w:szCs w:val="16"/>
              </w:rPr>
            </w:pPr>
            <w:r w:rsidRPr="00744F2D">
              <w:rPr>
                <w:rFonts w:cs="Arial"/>
                <w:sz w:val="16"/>
                <w:szCs w:val="16"/>
              </w:rPr>
              <w:t>Correction to PCF discovery and selection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CAED27" w14:textId="29FEAB56" w:rsidR="006E4CF0" w:rsidRPr="00744F2D" w:rsidRDefault="006E4CF0" w:rsidP="006E4CF0">
            <w:pPr>
              <w:pStyle w:val="TAC"/>
              <w:rPr>
                <w:rFonts w:cs="Arial"/>
                <w:sz w:val="16"/>
                <w:szCs w:val="16"/>
              </w:rPr>
            </w:pPr>
            <w:r>
              <w:rPr>
                <w:rFonts w:cs="Arial"/>
                <w:sz w:val="16"/>
                <w:szCs w:val="16"/>
              </w:rPr>
              <w:t>18.6.0</w:t>
            </w:r>
          </w:p>
        </w:tc>
      </w:tr>
      <w:tr w:rsidR="006E4CF0" w:rsidRPr="00744F2D" w14:paraId="4B0F3B1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13E03AD"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31FFB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0C06B2" w14:textId="682F1B33" w:rsidR="006E4CF0" w:rsidRPr="00744F2D" w:rsidRDefault="006E4CF0" w:rsidP="006E4CF0">
            <w:pPr>
              <w:pStyle w:val="TAC"/>
              <w:rPr>
                <w:rFonts w:cs="Arial"/>
                <w:sz w:val="16"/>
                <w:szCs w:val="16"/>
              </w:rPr>
            </w:pPr>
            <w:r>
              <w:rPr>
                <w:rFonts w:cs="Arial"/>
                <w:sz w:val="16"/>
                <w:szCs w:val="16"/>
              </w:rPr>
              <w:t>CP-241128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69B40E" w14:textId="77777777" w:rsidR="006E4CF0" w:rsidRPr="00744F2D" w:rsidRDefault="006E4CF0" w:rsidP="006E4CF0">
            <w:pPr>
              <w:pStyle w:val="TAL"/>
              <w:rPr>
                <w:rFonts w:cs="Arial"/>
                <w:sz w:val="16"/>
                <w:szCs w:val="16"/>
              </w:rPr>
            </w:pPr>
            <w:r w:rsidRPr="00744F2D">
              <w:rPr>
                <w:rFonts w:cs="Arial"/>
                <w:sz w:val="16"/>
                <w:szCs w:val="16"/>
              </w:rPr>
              <w:t>0553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F2D4B50"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7AF07D0"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0CBA8E7" w14:textId="77777777" w:rsidR="006E4CF0" w:rsidRPr="00744F2D" w:rsidRDefault="006E4CF0" w:rsidP="006E4CF0">
            <w:pPr>
              <w:pStyle w:val="TAL"/>
              <w:rPr>
                <w:rFonts w:cs="Arial"/>
                <w:sz w:val="16"/>
                <w:szCs w:val="16"/>
              </w:rPr>
            </w:pPr>
            <w:r w:rsidRPr="00744F2D">
              <w:rPr>
                <w:rFonts w:cs="Arial"/>
                <w:sz w:val="16"/>
                <w:szCs w:val="16"/>
              </w:rPr>
              <w:t>Corrections to the conditions for reporting of the MTU size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01B86CD" w14:textId="533B7662" w:rsidR="006E4CF0" w:rsidRPr="00744F2D" w:rsidRDefault="006E4CF0" w:rsidP="006E4CF0">
            <w:pPr>
              <w:pStyle w:val="TAC"/>
              <w:rPr>
                <w:rFonts w:cs="Arial"/>
                <w:sz w:val="16"/>
                <w:szCs w:val="16"/>
              </w:rPr>
            </w:pPr>
            <w:r>
              <w:rPr>
                <w:rFonts w:cs="Arial"/>
                <w:sz w:val="16"/>
                <w:szCs w:val="16"/>
              </w:rPr>
              <w:t>18.6.0</w:t>
            </w:r>
          </w:p>
        </w:tc>
      </w:tr>
      <w:tr w:rsidR="006E4CF0" w:rsidRPr="00744F2D" w14:paraId="7B7B78A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259D7C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BB82756"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2CA0EF9" w14:textId="3725CA0F" w:rsidR="006E4CF0" w:rsidRPr="00744F2D" w:rsidRDefault="006E4CF0" w:rsidP="006E4CF0">
            <w:pPr>
              <w:pStyle w:val="TAC"/>
              <w:rPr>
                <w:rFonts w:cs="Arial"/>
                <w:sz w:val="16"/>
                <w:szCs w:val="16"/>
              </w:rPr>
            </w:pPr>
            <w:r>
              <w:rPr>
                <w:rFonts w:cs="Arial"/>
                <w:sz w:val="16"/>
                <w:szCs w:val="16"/>
              </w:rPr>
              <w:t>CP-241107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AD1C54" w14:textId="77777777" w:rsidR="006E4CF0" w:rsidRPr="00744F2D" w:rsidRDefault="006E4CF0" w:rsidP="006E4CF0">
            <w:pPr>
              <w:pStyle w:val="TAL"/>
              <w:rPr>
                <w:rFonts w:cs="Arial"/>
                <w:sz w:val="16"/>
                <w:szCs w:val="16"/>
              </w:rPr>
            </w:pPr>
            <w:r w:rsidRPr="00744F2D">
              <w:rPr>
                <w:rFonts w:cs="Arial"/>
                <w:sz w:val="16"/>
                <w:szCs w:val="16"/>
              </w:rPr>
              <w:t>0554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24B35C"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01992D"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5E3B80" w14:textId="77777777" w:rsidR="006E4CF0" w:rsidRPr="00744F2D" w:rsidRDefault="006E4CF0" w:rsidP="006E4CF0">
            <w:pPr>
              <w:pStyle w:val="TAL"/>
              <w:rPr>
                <w:rFonts w:cs="Arial"/>
                <w:sz w:val="16"/>
                <w:szCs w:val="16"/>
              </w:rPr>
            </w:pPr>
            <w:r w:rsidRPr="00744F2D">
              <w:rPr>
                <w:rFonts w:cs="Arial"/>
                <w:sz w:val="16"/>
                <w:szCs w:val="16"/>
              </w:rPr>
              <w:t>Ranging policy clarification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1D6368" w14:textId="56AC2FEB" w:rsidR="006E4CF0" w:rsidRPr="00744F2D" w:rsidRDefault="006E4CF0" w:rsidP="006E4CF0">
            <w:pPr>
              <w:pStyle w:val="TAC"/>
              <w:rPr>
                <w:rFonts w:cs="Arial"/>
                <w:sz w:val="16"/>
                <w:szCs w:val="16"/>
              </w:rPr>
            </w:pPr>
            <w:r>
              <w:rPr>
                <w:rFonts w:cs="Arial"/>
                <w:sz w:val="16"/>
                <w:szCs w:val="16"/>
              </w:rPr>
              <w:t>18.6.0</w:t>
            </w:r>
          </w:p>
        </w:tc>
      </w:tr>
      <w:tr w:rsidR="00D145E0" w:rsidRPr="00D145E0" w14:paraId="73404F7C"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040AD6D"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C49ECB6"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B0AF236" w14:textId="2B9A0826" w:rsidR="00D145E0" w:rsidRPr="00D145E0" w:rsidRDefault="002D66E4" w:rsidP="00D145E0">
            <w:pPr>
              <w:pStyle w:val="TAC"/>
              <w:rPr>
                <w:rFonts w:cs="Arial"/>
                <w:sz w:val="16"/>
                <w:szCs w:val="16"/>
              </w:rPr>
            </w:pPr>
            <w:r w:rsidRPr="002D66E4">
              <w:rPr>
                <w:rFonts w:cs="Arial"/>
                <w:sz w:val="16"/>
                <w:szCs w:val="16"/>
              </w:rPr>
              <w:t>CP-242145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DFADFA6" w14:textId="77777777" w:rsidR="00D145E0" w:rsidRPr="00D145E0" w:rsidRDefault="00D145E0" w:rsidP="00D145E0">
            <w:pPr>
              <w:pStyle w:val="TAL"/>
              <w:rPr>
                <w:rFonts w:cs="Arial"/>
                <w:sz w:val="16"/>
                <w:szCs w:val="16"/>
              </w:rPr>
            </w:pPr>
            <w:r w:rsidRPr="00D145E0">
              <w:rPr>
                <w:rFonts w:cs="Arial"/>
                <w:sz w:val="16"/>
                <w:szCs w:val="16"/>
              </w:rPr>
              <w:t>0557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C62E1F0" w14:textId="77777777" w:rsidR="00D145E0" w:rsidRPr="00D145E0" w:rsidRDefault="00D145E0" w:rsidP="00D145E0">
            <w:pPr>
              <w:pStyle w:val="TAR"/>
              <w:rPr>
                <w:rFonts w:cs="Arial"/>
                <w:sz w:val="16"/>
                <w:szCs w:val="16"/>
              </w:rPr>
            </w:pPr>
            <w:r w:rsidRPr="00D145E0">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88266C4"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DAD37FB" w14:textId="77777777" w:rsidR="00D145E0" w:rsidRPr="00D145E0" w:rsidRDefault="00D145E0" w:rsidP="00D145E0">
            <w:pPr>
              <w:pStyle w:val="TAL"/>
              <w:rPr>
                <w:rFonts w:cs="Arial"/>
                <w:sz w:val="16"/>
                <w:szCs w:val="16"/>
              </w:rPr>
            </w:pPr>
            <w:r w:rsidRPr="00D145E0">
              <w:rPr>
                <w:rFonts w:cs="Arial"/>
                <w:sz w:val="16"/>
                <w:szCs w:val="16"/>
              </w:rPr>
              <w:t>Spending limit report retrieval before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9497CA9" w14:textId="2F30D102" w:rsidR="00D145E0" w:rsidRPr="00D145E0" w:rsidRDefault="00D145E0" w:rsidP="00D145E0">
            <w:pPr>
              <w:pStyle w:val="TAC"/>
              <w:rPr>
                <w:rFonts w:cs="Arial"/>
                <w:sz w:val="16"/>
                <w:szCs w:val="16"/>
              </w:rPr>
            </w:pPr>
            <w:r>
              <w:rPr>
                <w:rFonts w:cs="Arial"/>
                <w:sz w:val="16"/>
                <w:szCs w:val="16"/>
              </w:rPr>
              <w:t>18.7.0</w:t>
            </w:r>
          </w:p>
        </w:tc>
      </w:tr>
      <w:tr w:rsidR="00D145E0" w:rsidRPr="00D145E0" w14:paraId="3A1F8CD6"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5363E10"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CF7A297"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32525DE" w14:textId="262F0F15" w:rsidR="00D145E0" w:rsidRPr="00D145E0" w:rsidRDefault="002D66E4" w:rsidP="00D145E0">
            <w:pPr>
              <w:pStyle w:val="TAC"/>
              <w:rPr>
                <w:rFonts w:cs="Arial"/>
                <w:sz w:val="16"/>
                <w:szCs w:val="16"/>
              </w:rPr>
            </w:pPr>
            <w:r w:rsidRPr="002D66E4">
              <w:rPr>
                <w:rFonts w:cs="Arial"/>
                <w:sz w:val="16"/>
                <w:szCs w:val="16"/>
              </w:rPr>
              <w:t>CP-242139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32A732B" w14:textId="77777777" w:rsidR="00D145E0" w:rsidRPr="00D145E0" w:rsidRDefault="00D145E0" w:rsidP="00D145E0">
            <w:pPr>
              <w:pStyle w:val="TAL"/>
              <w:rPr>
                <w:rFonts w:cs="Arial"/>
                <w:sz w:val="16"/>
                <w:szCs w:val="16"/>
              </w:rPr>
            </w:pPr>
            <w:r w:rsidRPr="00D145E0">
              <w:rPr>
                <w:rFonts w:cs="Arial"/>
                <w:sz w:val="16"/>
                <w:szCs w:val="16"/>
              </w:rPr>
              <w:t>0560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90F0F7" w14:textId="77777777" w:rsidR="00D145E0" w:rsidRPr="00D145E0" w:rsidRDefault="00D145E0" w:rsidP="00D145E0">
            <w:pPr>
              <w:pStyle w:val="TAR"/>
              <w:rPr>
                <w:rFonts w:cs="Arial"/>
                <w:sz w:val="16"/>
                <w:szCs w:val="16"/>
              </w:rPr>
            </w:pPr>
            <w:r w:rsidRPr="00D145E0">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9792458"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7744466" w14:textId="77777777" w:rsidR="00D145E0" w:rsidRPr="00D145E0" w:rsidRDefault="00D145E0" w:rsidP="00D145E0">
            <w:pPr>
              <w:pStyle w:val="TAL"/>
              <w:rPr>
                <w:rFonts w:cs="Arial"/>
                <w:sz w:val="16"/>
                <w:szCs w:val="16"/>
              </w:rPr>
            </w:pPr>
            <w:r w:rsidRPr="00D145E0">
              <w:rPr>
                <w:rFonts w:cs="Arial"/>
                <w:sz w:val="16"/>
                <w:szCs w:val="16"/>
              </w:rPr>
              <w:t xml:space="preserve">Framed Routing and Prefix Delegation in </w:t>
            </w:r>
            <w:proofErr w:type="spellStart"/>
            <w:r w:rsidRPr="00D145E0">
              <w:rPr>
                <w:rFonts w:cs="Arial"/>
                <w:sz w:val="16"/>
                <w:szCs w:val="16"/>
              </w:rPr>
              <w:t>DetNet</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70BD6C" w14:textId="49ACDF31" w:rsidR="00D145E0" w:rsidRPr="00D145E0" w:rsidRDefault="00D145E0" w:rsidP="00D145E0">
            <w:pPr>
              <w:pStyle w:val="TAC"/>
              <w:rPr>
                <w:rFonts w:cs="Arial"/>
                <w:sz w:val="16"/>
                <w:szCs w:val="16"/>
              </w:rPr>
            </w:pPr>
            <w:r>
              <w:rPr>
                <w:rFonts w:cs="Arial"/>
                <w:sz w:val="16"/>
                <w:szCs w:val="16"/>
              </w:rPr>
              <w:t>18.7.0</w:t>
            </w:r>
          </w:p>
        </w:tc>
      </w:tr>
      <w:tr w:rsidR="003D4C2A" w:rsidRPr="00E52A98" w14:paraId="6C23E88A" w14:textId="77777777" w:rsidTr="00E63A78">
        <w:tc>
          <w:tcPr>
            <w:tcW w:w="740" w:type="dxa"/>
            <w:tcBorders>
              <w:top w:val="single" w:sz="6" w:space="0" w:color="auto"/>
              <w:left w:val="single" w:sz="6" w:space="0" w:color="auto"/>
              <w:bottom w:val="single" w:sz="6" w:space="0" w:color="auto"/>
              <w:right w:val="single" w:sz="6" w:space="0" w:color="auto"/>
            </w:tcBorders>
            <w:shd w:val="solid" w:color="FFFFFF" w:fill="auto"/>
          </w:tcPr>
          <w:p w14:paraId="70565E13"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C640267"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3BCFADD" w14:textId="739F7875" w:rsidR="003D4C2A" w:rsidRPr="00E52A98" w:rsidRDefault="003D4C2A" w:rsidP="003D4C2A">
            <w:pPr>
              <w:pStyle w:val="TAC"/>
              <w:rPr>
                <w:rFonts w:cs="Arial"/>
                <w:sz w:val="16"/>
                <w:szCs w:val="16"/>
              </w:rPr>
            </w:pPr>
            <w:r>
              <w:rPr>
                <w:rFonts w:cs="Arial"/>
                <w:sz w:val="16"/>
                <w:szCs w:val="16"/>
              </w:rPr>
              <w:t>CP-242121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F0DB22" w14:textId="77777777" w:rsidR="003D4C2A" w:rsidRPr="00E52A98" w:rsidRDefault="003D4C2A" w:rsidP="003D4C2A">
            <w:pPr>
              <w:pStyle w:val="TAL"/>
              <w:rPr>
                <w:rFonts w:cs="Arial"/>
                <w:sz w:val="16"/>
                <w:szCs w:val="16"/>
              </w:rPr>
            </w:pPr>
            <w:r w:rsidRPr="00E52A98">
              <w:rPr>
                <w:rFonts w:cs="Arial"/>
                <w:sz w:val="16"/>
                <w:szCs w:val="16"/>
              </w:rPr>
              <w:t>0556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381F1" w14:textId="77777777" w:rsidR="003D4C2A" w:rsidRPr="00E52A98" w:rsidRDefault="003D4C2A" w:rsidP="003D4C2A">
            <w:pPr>
              <w:pStyle w:val="TAR"/>
              <w:rPr>
                <w:rFonts w:cs="Arial"/>
                <w:sz w:val="16"/>
                <w:szCs w:val="16"/>
              </w:rPr>
            </w:pPr>
            <w:r w:rsidRPr="00E52A98">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6CC52E" w14:textId="77777777" w:rsidR="003D4C2A" w:rsidRPr="00E52A98" w:rsidRDefault="003D4C2A" w:rsidP="003D4C2A">
            <w:pPr>
              <w:pStyle w:val="TAC"/>
              <w:rPr>
                <w:rFonts w:cs="Arial"/>
                <w:sz w:val="16"/>
                <w:szCs w:val="16"/>
              </w:rPr>
            </w:pPr>
            <w:r w:rsidRPr="00E52A98">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CD54C40" w14:textId="77777777" w:rsidR="003D4C2A" w:rsidRPr="00E52A98" w:rsidRDefault="003D4C2A" w:rsidP="003D4C2A">
            <w:pPr>
              <w:pStyle w:val="TAL"/>
              <w:rPr>
                <w:rFonts w:cs="Arial"/>
                <w:sz w:val="16"/>
                <w:szCs w:val="16"/>
              </w:rPr>
            </w:pPr>
            <w:r w:rsidRPr="00E52A98">
              <w:rPr>
                <w:rFonts w:cs="Arial"/>
                <w:sz w:val="16"/>
                <w:szCs w:val="16"/>
              </w:rPr>
              <w:t>missing 200 OK in signalling flow</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DB2B96" w14:textId="795442A5" w:rsidR="003D4C2A" w:rsidRPr="00E52A98" w:rsidRDefault="003D4C2A" w:rsidP="003D4C2A">
            <w:pPr>
              <w:pStyle w:val="TAC"/>
              <w:rPr>
                <w:rFonts w:cs="Arial"/>
                <w:sz w:val="16"/>
                <w:szCs w:val="16"/>
              </w:rPr>
            </w:pPr>
            <w:r>
              <w:rPr>
                <w:rFonts w:cs="Arial"/>
                <w:sz w:val="16"/>
                <w:szCs w:val="16"/>
              </w:rPr>
              <w:t>19.0.0</w:t>
            </w:r>
          </w:p>
        </w:tc>
      </w:tr>
      <w:tr w:rsidR="003D4C2A" w:rsidRPr="00E52A98" w14:paraId="30D67875" w14:textId="77777777" w:rsidTr="00E63A78">
        <w:tc>
          <w:tcPr>
            <w:tcW w:w="740" w:type="dxa"/>
            <w:tcBorders>
              <w:top w:val="single" w:sz="6" w:space="0" w:color="auto"/>
              <w:left w:val="single" w:sz="6" w:space="0" w:color="auto"/>
              <w:bottom w:val="single" w:sz="6" w:space="0" w:color="auto"/>
              <w:right w:val="single" w:sz="6" w:space="0" w:color="auto"/>
            </w:tcBorders>
            <w:shd w:val="solid" w:color="FFFFFF" w:fill="auto"/>
          </w:tcPr>
          <w:p w14:paraId="389CE82D"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683CB81"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nil"/>
              <w:left w:val="single" w:sz="4" w:space="0" w:color="auto"/>
              <w:bottom w:val="single" w:sz="4" w:space="0" w:color="auto"/>
              <w:right w:val="single" w:sz="4" w:space="0" w:color="auto"/>
            </w:tcBorders>
            <w:shd w:val="clear" w:color="auto" w:fill="auto"/>
          </w:tcPr>
          <w:p w14:paraId="392306CE" w14:textId="077C25AE"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FC8D8E4" w14:textId="77777777" w:rsidR="003D4C2A" w:rsidRPr="00E52A98" w:rsidRDefault="003D4C2A" w:rsidP="003D4C2A">
            <w:pPr>
              <w:pStyle w:val="TAL"/>
              <w:rPr>
                <w:rFonts w:cs="Arial"/>
                <w:sz w:val="16"/>
                <w:szCs w:val="16"/>
              </w:rPr>
            </w:pPr>
            <w:r w:rsidRPr="00E52A98">
              <w:rPr>
                <w:rFonts w:cs="Arial"/>
                <w:sz w:val="16"/>
                <w:szCs w:val="16"/>
              </w:rPr>
              <w:t>0561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7356451"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65647D3"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0E3FAB" w14:textId="1BA9D83F" w:rsidR="003D4C2A" w:rsidRPr="00E52A98" w:rsidRDefault="003D4C2A" w:rsidP="003D4C2A">
            <w:pPr>
              <w:pStyle w:val="TAL"/>
              <w:rPr>
                <w:rFonts w:cs="Arial"/>
                <w:sz w:val="16"/>
                <w:szCs w:val="16"/>
              </w:rPr>
            </w:pPr>
            <w:r w:rsidRPr="00E52A98">
              <w:rPr>
                <w:rFonts w:cs="Arial"/>
                <w:sz w:val="16"/>
                <w:szCs w:val="16"/>
              </w:rPr>
              <w:t>Support of the minimize number for the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8AD710A" w14:textId="5FF59B95"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D08AD9A" w14:textId="77777777" w:rsidTr="00E63A78">
        <w:tc>
          <w:tcPr>
            <w:tcW w:w="740" w:type="dxa"/>
            <w:tcBorders>
              <w:top w:val="single" w:sz="6" w:space="0" w:color="auto"/>
              <w:left w:val="single" w:sz="6" w:space="0" w:color="auto"/>
              <w:bottom w:val="single" w:sz="6" w:space="0" w:color="auto"/>
              <w:right w:val="single" w:sz="6" w:space="0" w:color="auto"/>
            </w:tcBorders>
            <w:shd w:val="solid" w:color="FFFFFF" w:fill="auto"/>
          </w:tcPr>
          <w:p w14:paraId="2ED7E2AB"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1F7C82"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nil"/>
              <w:left w:val="single" w:sz="4" w:space="0" w:color="auto"/>
              <w:bottom w:val="single" w:sz="4" w:space="0" w:color="auto"/>
              <w:right w:val="single" w:sz="4" w:space="0" w:color="auto"/>
            </w:tcBorders>
            <w:shd w:val="clear" w:color="auto" w:fill="auto"/>
          </w:tcPr>
          <w:p w14:paraId="71F85E84" w14:textId="5C00D165"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04EDF3E" w14:textId="77777777" w:rsidR="003D4C2A" w:rsidRPr="00E52A98" w:rsidRDefault="003D4C2A" w:rsidP="003D4C2A">
            <w:pPr>
              <w:pStyle w:val="TAL"/>
              <w:rPr>
                <w:rFonts w:cs="Arial"/>
                <w:sz w:val="16"/>
                <w:szCs w:val="16"/>
              </w:rPr>
            </w:pPr>
            <w:r w:rsidRPr="00E52A98">
              <w:rPr>
                <w:rFonts w:cs="Arial"/>
                <w:sz w:val="16"/>
                <w:szCs w:val="16"/>
              </w:rPr>
              <w:t>0562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D73FF0"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BCC209"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C6CCA07" w14:textId="77777777" w:rsidR="003D4C2A" w:rsidRPr="00E52A98" w:rsidRDefault="003D4C2A" w:rsidP="003D4C2A">
            <w:pPr>
              <w:pStyle w:val="TAL"/>
              <w:rPr>
                <w:rFonts w:cs="Arial"/>
                <w:sz w:val="16"/>
                <w:szCs w:val="16"/>
              </w:rPr>
            </w:pPr>
            <w:r w:rsidRPr="00E52A98">
              <w:rPr>
                <w:rFonts w:cs="Arial"/>
                <w:sz w:val="16"/>
                <w:szCs w:val="16"/>
              </w:rPr>
              <w:t>UE and AM Policy Association control based on UDM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48F6AFF" w14:textId="003D8426"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0305425" w14:textId="77777777" w:rsidTr="00E63A78">
        <w:tc>
          <w:tcPr>
            <w:tcW w:w="740" w:type="dxa"/>
            <w:tcBorders>
              <w:top w:val="single" w:sz="6" w:space="0" w:color="auto"/>
              <w:left w:val="single" w:sz="6" w:space="0" w:color="auto"/>
              <w:bottom w:val="single" w:sz="6" w:space="0" w:color="auto"/>
              <w:right w:val="single" w:sz="6" w:space="0" w:color="auto"/>
            </w:tcBorders>
            <w:shd w:val="solid" w:color="FFFFFF" w:fill="auto"/>
          </w:tcPr>
          <w:p w14:paraId="10F8B541"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4E3CF4"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nil"/>
              <w:left w:val="single" w:sz="4" w:space="0" w:color="auto"/>
              <w:bottom w:val="single" w:sz="4" w:space="0" w:color="auto"/>
              <w:right w:val="single" w:sz="4" w:space="0" w:color="auto"/>
            </w:tcBorders>
            <w:shd w:val="clear" w:color="auto" w:fill="auto"/>
          </w:tcPr>
          <w:p w14:paraId="44853B46" w14:textId="616E3A89" w:rsidR="003D4C2A" w:rsidRPr="00E52A98" w:rsidRDefault="003D4C2A" w:rsidP="003D4C2A">
            <w:pPr>
              <w:pStyle w:val="TAC"/>
              <w:rPr>
                <w:rFonts w:cs="Arial"/>
                <w:sz w:val="16"/>
                <w:szCs w:val="16"/>
              </w:rPr>
            </w:pPr>
            <w:r>
              <w:rPr>
                <w:rFonts w:cs="Arial"/>
                <w:sz w:val="16"/>
                <w:szCs w:val="16"/>
              </w:rPr>
              <w:t>CP-242131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63FD614" w14:textId="77777777" w:rsidR="003D4C2A" w:rsidRPr="00E52A98" w:rsidRDefault="003D4C2A" w:rsidP="003D4C2A">
            <w:pPr>
              <w:pStyle w:val="TAL"/>
              <w:rPr>
                <w:rFonts w:cs="Arial"/>
                <w:sz w:val="16"/>
                <w:szCs w:val="16"/>
              </w:rPr>
            </w:pPr>
            <w:r w:rsidRPr="00E52A98">
              <w:rPr>
                <w:rFonts w:cs="Arial"/>
                <w:sz w:val="16"/>
                <w:szCs w:val="16"/>
              </w:rPr>
              <w:t>0564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9B74"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DCC70FB"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171DBB" w14:textId="77777777" w:rsidR="003D4C2A" w:rsidRPr="00E52A98" w:rsidRDefault="003D4C2A" w:rsidP="003D4C2A">
            <w:pPr>
              <w:pStyle w:val="TAL"/>
              <w:rPr>
                <w:rFonts w:cs="Arial"/>
                <w:sz w:val="16"/>
                <w:szCs w:val="16"/>
              </w:rPr>
            </w:pPr>
            <w:r w:rsidRPr="00E52A98">
              <w:rPr>
                <w:rFonts w:cs="Arial"/>
                <w:sz w:val="16"/>
                <w:szCs w:val="16"/>
              </w:rPr>
              <w:t>Support of spending limits for UE policies in roaming case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DC72E2" w14:textId="426DF1DD" w:rsidR="003D4C2A" w:rsidRPr="00E52A98" w:rsidRDefault="003D4C2A" w:rsidP="003D4C2A">
            <w:pPr>
              <w:pStyle w:val="TAC"/>
              <w:rPr>
                <w:rFonts w:cs="Arial"/>
                <w:sz w:val="16"/>
                <w:szCs w:val="16"/>
              </w:rPr>
            </w:pPr>
            <w:r w:rsidRPr="005C35AD">
              <w:rPr>
                <w:rFonts w:cs="Arial"/>
                <w:sz w:val="16"/>
                <w:szCs w:val="16"/>
              </w:rPr>
              <w:t>19.0.0</w:t>
            </w:r>
          </w:p>
        </w:tc>
      </w:tr>
      <w:tr w:rsidR="006E0430" w:rsidRPr="005F20D6" w14:paraId="510C5BF9" w14:textId="77777777" w:rsidTr="00137ADF">
        <w:tc>
          <w:tcPr>
            <w:tcW w:w="740" w:type="dxa"/>
            <w:tcBorders>
              <w:top w:val="single" w:sz="6" w:space="0" w:color="auto"/>
              <w:left w:val="single" w:sz="6" w:space="0" w:color="auto"/>
              <w:bottom w:val="single" w:sz="6" w:space="0" w:color="auto"/>
              <w:right w:val="single" w:sz="6" w:space="0" w:color="auto"/>
            </w:tcBorders>
            <w:shd w:val="solid" w:color="FFFFFF" w:fill="auto"/>
          </w:tcPr>
          <w:p w14:paraId="7342FF34" w14:textId="77777777" w:rsidR="006E0430" w:rsidRPr="005F20D6" w:rsidRDefault="006E0430" w:rsidP="006E0430">
            <w:pPr>
              <w:pStyle w:val="TAC"/>
              <w:rPr>
                <w:sz w:val="16"/>
                <w:szCs w:val="16"/>
                <w:lang w:eastAsia="zh-CN"/>
              </w:rPr>
            </w:pPr>
            <w:bookmarkStart w:id="1458" w:name="MCCQCTEMPBM_00000125"/>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C456F5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3ECE3E31" w14:textId="491C8111" w:rsidR="006E0430" w:rsidRPr="005F20D6" w:rsidRDefault="006E0430" w:rsidP="006E0430">
            <w:pPr>
              <w:pStyle w:val="TAC"/>
              <w:rPr>
                <w:rFonts w:cs="Arial"/>
                <w:sz w:val="16"/>
                <w:szCs w:val="16"/>
              </w:rPr>
            </w:pPr>
            <w:r>
              <w:rPr>
                <w:rFonts w:cs="Arial"/>
                <w:sz w:val="16"/>
                <w:szCs w:val="16"/>
              </w:rPr>
              <w:t>CP-243090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34BDF0" w14:textId="77777777" w:rsidR="006E0430" w:rsidRPr="005F20D6" w:rsidRDefault="006E0430" w:rsidP="006E0430">
            <w:pPr>
              <w:pStyle w:val="TAL"/>
              <w:rPr>
                <w:rFonts w:cs="Arial"/>
                <w:sz w:val="16"/>
                <w:szCs w:val="16"/>
              </w:rPr>
            </w:pPr>
            <w:r w:rsidRPr="005F20D6">
              <w:rPr>
                <w:rFonts w:cs="Arial"/>
                <w:sz w:val="16"/>
                <w:szCs w:val="16"/>
              </w:rPr>
              <w:t>0570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675563"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438F74"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342D6" w14:textId="77777777" w:rsidR="006E0430" w:rsidRPr="005F20D6" w:rsidRDefault="006E0430" w:rsidP="006E0430">
            <w:pPr>
              <w:pStyle w:val="TAL"/>
              <w:rPr>
                <w:rFonts w:cs="Arial"/>
                <w:sz w:val="16"/>
                <w:szCs w:val="16"/>
              </w:rPr>
            </w:pPr>
            <w:r w:rsidRPr="005F20D6">
              <w:rPr>
                <w:rFonts w:cs="Arial"/>
                <w:sz w:val="16"/>
                <w:szCs w:val="16"/>
              </w:rPr>
              <w:t>Correction on policy decisions based on PDU session traffic</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D87E296" w14:textId="1993F5B2" w:rsidR="006E0430" w:rsidRPr="005F20D6" w:rsidRDefault="006E0430" w:rsidP="006E0430">
            <w:pPr>
              <w:pStyle w:val="TAC"/>
              <w:rPr>
                <w:rFonts w:cs="Arial"/>
                <w:sz w:val="16"/>
                <w:szCs w:val="16"/>
              </w:rPr>
            </w:pPr>
            <w:r>
              <w:rPr>
                <w:rFonts w:cs="Arial"/>
                <w:sz w:val="16"/>
                <w:szCs w:val="16"/>
              </w:rPr>
              <w:t>19.1.0</w:t>
            </w:r>
          </w:p>
        </w:tc>
      </w:tr>
      <w:tr w:rsidR="006E0430" w:rsidRPr="005F20D6" w14:paraId="3BC1DB93"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6231443C"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139767"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65A40995" w14:textId="67F7FE30" w:rsidR="006E0430" w:rsidRPr="005F20D6" w:rsidRDefault="006E0430" w:rsidP="006E0430">
            <w:pPr>
              <w:pStyle w:val="TAC"/>
              <w:rPr>
                <w:rFonts w:cs="Arial"/>
                <w:sz w:val="16"/>
                <w:szCs w:val="16"/>
              </w:rPr>
            </w:pPr>
            <w:r>
              <w:rPr>
                <w:rFonts w:cs="Arial"/>
                <w:sz w:val="16"/>
                <w:szCs w:val="16"/>
              </w:rPr>
              <w:t>CP-243103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1077B0" w14:textId="77777777" w:rsidR="006E0430" w:rsidRPr="005F20D6" w:rsidRDefault="006E0430" w:rsidP="006E0430">
            <w:pPr>
              <w:pStyle w:val="TAL"/>
              <w:rPr>
                <w:rFonts w:cs="Arial"/>
                <w:sz w:val="16"/>
                <w:szCs w:val="16"/>
              </w:rPr>
            </w:pPr>
            <w:r w:rsidRPr="005F20D6">
              <w:rPr>
                <w:rFonts w:cs="Arial"/>
                <w:sz w:val="16"/>
                <w:szCs w:val="16"/>
              </w:rPr>
              <w:t>0571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FCC7D9E"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2FBF8B4" w14:textId="77777777" w:rsidR="006E0430" w:rsidRPr="005F20D6" w:rsidRDefault="006E0430" w:rsidP="006E0430">
            <w:pPr>
              <w:pStyle w:val="TAC"/>
              <w:rPr>
                <w:rFonts w:cs="Arial"/>
                <w:sz w:val="16"/>
                <w:szCs w:val="16"/>
              </w:rPr>
            </w:pPr>
            <w:r w:rsidRPr="005F20D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780F738" w14:textId="77777777" w:rsidR="006E0430" w:rsidRPr="005F20D6" w:rsidRDefault="006E0430" w:rsidP="006E0430">
            <w:pPr>
              <w:pStyle w:val="TAL"/>
              <w:rPr>
                <w:rFonts w:cs="Arial"/>
                <w:sz w:val="16"/>
                <w:szCs w:val="16"/>
              </w:rPr>
            </w:pPr>
            <w:r w:rsidRPr="005F20D6">
              <w:rPr>
                <w:rFonts w:cs="Arial"/>
                <w:sz w:val="16"/>
                <w:szCs w:val="16"/>
              </w:rPr>
              <w:t>support of H-PCF URI in PCF selection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98F37D" w14:textId="00FD881C" w:rsidR="006E0430" w:rsidRPr="005F20D6" w:rsidRDefault="006E0430" w:rsidP="006E0430">
            <w:pPr>
              <w:pStyle w:val="TAC"/>
              <w:rPr>
                <w:rFonts w:cs="Arial"/>
                <w:sz w:val="16"/>
                <w:szCs w:val="16"/>
              </w:rPr>
            </w:pPr>
            <w:r>
              <w:rPr>
                <w:rFonts w:cs="Arial"/>
                <w:sz w:val="16"/>
                <w:szCs w:val="16"/>
              </w:rPr>
              <w:t>19.1.0</w:t>
            </w:r>
          </w:p>
        </w:tc>
      </w:tr>
      <w:tr w:rsidR="006E0430" w:rsidRPr="005F20D6" w14:paraId="1A92AFA6"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1711761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EC021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6019B706" w14:textId="26F5AEAE"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8F4CA0" w14:textId="77777777" w:rsidR="006E0430" w:rsidRPr="005F20D6" w:rsidRDefault="006E0430" w:rsidP="006E0430">
            <w:pPr>
              <w:pStyle w:val="TAL"/>
              <w:rPr>
                <w:rFonts w:cs="Arial"/>
                <w:sz w:val="16"/>
                <w:szCs w:val="16"/>
              </w:rPr>
            </w:pPr>
            <w:r w:rsidRPr="005F20D6">
              <w:rPr>
                <w:rFonts w:cs="Arial"/>
                <w:sz w:val="16"/>
                <w:szCs w:val="16"/>
              </w:rPr>
              <w:t>0572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7B8218"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3AC91C"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41EA59" w14:textId="77777777" w:rsidR="006E0430" w:rsidRPr="005F20D6" w:rsidRDefault="006E0430" w:rsidP="006E0430">
            <w:pPr>
              <w:pStyle w:val="TAL"/>
              <w:rPr>
                <w:rFonts w:cs="Arial"/>
                <w:sz w:val="16"/>
                <w:szCs w:val="16"/>
              </w:rPr>
            </w:pPr>
            <w:r w:rsidRPr="005F20D6">
              <w:rPr>
                <w:rFonts w:cs="Arial"/>
                <w:sz w:val="16"/>
                <w:szCs w:val="16"/>
              </w:rPr>
              <w:t>QoS monitoring procedure correction for XRM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BC8347F" w14:textId="5B888FF7" w:rsidR="006E0430" w:rsidRPr="005F20D6" w:rsidRDefault="006E0430" w:rsidP="006E0430">
            <w:pPr>
              <w:pStyle w:val="TAC"/>
              <w:rPr>
                <w:rFonts w:cs="Arial"/>
                <w:sz w:val="16"/>
                <w:szCs w:val="16"/>
              </w:rPr>
            </w:pPr>
            <w:r>
              <w:rPr>
                <w:rFonts w:cs="Arial"/>
                <w:sz w:val="16"/>
                <w:szCs w:val="16"/>
              </w:rPr>
              <w:t>19.1.0</w:t>
            </w:r>
          </w:p>
        </w:tc>
      </w:tr>
      <w:tr w:rsidR="006E0430" w:rsidRPr="005F20D6" w14:paraId="36B76A26"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08694009"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8CA4CBF"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13EF0D10" w14:textId="072A3904" w:rsidR="006E0430" w:rsidRPr="005F20D6" w:rsidRDefault="006E0430" w:rsidP="006E0430">
            <w:pPr>
              <w:pStyle w:val="TAC"/>
              <w:rPr>
                <w:rFonts w:cs="Arial"/>
                <w:sz w:val="16"/>
                <w:szCs w:val="16"/>
              </w:rPr>
            </w:pPr>
            <w:r>
              <w:rPr>
                <w:rFonts w:cs="Arial"/>
                <w:sz w:val="16"/>
                <w:szCs w:val="16"/>
              </w:rPr>
              <w:t>CP-243105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D4D1D6" w14:textId="77777777" w:rsidR="006E0430" w:rsidRPr="005F20D6" w:rsidRDefault="006E0430" w:rsidP="006E0430">
            <w:pPr>
              <w:pStyle w:val="TAL"/>
              <w:rPr>
                <w:rFonts w:cs="Arial"/>
                <w:sz w:val="16"/>
                <w:szCs w:val="16"/>
              </w:rPr>
            </w:pPr>
            <w:r w:rsidRPr="005F20D6">
              <w:rPr>
                <w:rFonts w:cs="Arial"/>
                <w:sz w:val="16"/>
                <w:szCs w:val="16"/>
              </w:rPr>
              <w:t>0573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382F356"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1BDCFA1" w14:textId="77777777" w:rsidR="006E0430" w:rsidRPr="005F20D6" w:rsidRDefault="006E0430" w:rsidP="006E0430">
            <w:pPr>
              <w:pStyle w:val="TAC"/>
              <w:rPr>
                <w:rFonts w:cs="Arial"/>
                <w:sz w:val="16"/>
                <w:szCs w:val="16"/>
              </w:rPr>
            </w:pPr>
            <w:r w:rsidRPr="005F20D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9D345D3" w14:textId="77777777" w:rsidR="006E0430" w:rsidRPr="005F20D6" w:rsidRDefault="006E0430" w:rsidP="006E0430">
            <w:pPr>
              <w:pStyle w:val="TAL"/>
              <w:rPr>
                <w:rFonts w:cs="Arial"/>
                <w:sz w:val="16"/>
                <w:szCs w:val="16"/>
              </w:rPr>
            </w:pPr>
            <w:r w:rsidRPr="005F20D6">
              <w:rPr>
                <w:rFonts w:cs="Arial"/>
                <w:sz w:val="16"/>
                <w:szCs w:val="16"/>
              </w:rPr>
              <w:t>MPS for messaging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2AB6E6" w14:textId="43E9120A" w:rsidR="006E0430" w:rsidRPr="005F20D6" w:rsidRDefault="006E0430" w:rsidP="006E0430">
            <w:pPr>
              <w:pStyle w:val="TAC"/>
              <w:rPr>
                <w:rFonts w:cs="Arial"/>
                <w:sz w:val="16"/>
                <w:szCs w:val="16"/>
              </w:rPr>
            </w:pPr>
            <w:r>
              <w:rPr>
                <w:rFonts w:cs="Arial"/>
                <w:sz w:val="16"/>
                <w:szCs w:val="16"/>
              </w:rPr>
              <w:t>19.1.0</w:t>
            </w:r>
          </w:p>
        </w:tc>
      </w:tr>
      <w:tr w:rsidR="006E0430" w:rsidRPr="005F20D6" w14:paraId="53D0C7B6"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3570106B"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329FD4"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5C2A6261" w14:textId="392A546C"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0CFF53" w14:textId="77777777" w:rsidR="006E0430" w:rsidRPr="005F20D6" w:rsidRDefault="006E0430" w:rsidP="006E0430">
            <w:pPr>
              <w:pStyle w:val="TAL"/>
              <w:rPr>
                <w:rFonts w:cs="Arial"/>
                <w:sz w:val="16"/>
                <w:szCs w:val="16"/>
              </w:rPr>
            </w:pPr>
            <w:r w:rsidRPr="005F20D6">
              <w:rPr>
                <w:rFonts w:cs="Arial"/>
                <w:sz w:val="16"/>
                <w:szCs w:val="16"/>
              </w:rPr>
              <w:t>0574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ABF60F"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20B6E4C"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B933313" w14:textId="77777777" w:rsidR="006E0430" w:rsidRPr="005F20D6" w:rsidRDefault="006E0430" w:rsidP="006E0430">
            <w:pPr>
              <w:pStyle w:val="TAL"/>
              <w:rPr>
                <w:rFonts w:cs="Arial"/>
                <w:sz w:val="16"/>
                <w:szCs w:val="16"/>
              </w:rPr>
            </w:pPr>
            <w:r w:rsidRPr="005F20D6">
              <w:rPr>
                <w:rFonts w:cs="Arial"/>
                <w:sz w:val="16"/>
                <w:szCs w:val="16"/>
              </w:rPr>
              <w:t>Support of QoS monitoring based on local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1B3518" w14:textId="5FE34C83" w:rsidR="006E0430" w:rsidRPr="005F20D6" w:rsidRDefault="006E0430" w:rsidP="006E0430">
            <w:pPr>
              <w:pStyle w:val="TAC"/>
              <w:rPr>
                <w:rFonts w:cs="Arial"/>
                <w:sz w:val="16"/>
                <w:szCs w:val="16"/>
              </w:rPr>
            </w:pPr>
            <w:r>
              <w:rPr>
                <w:rFonts w:cs="Arial"/>
                <w:sz w:val="16"/>
                <w:szCs w:val="16"/>
              </w:rPr>
              <w:t>19.1.0</w:t>
            </w:r>
          </w:p>
        </w:tc>
      </w:tr>
      <w:tr w:rsidR="006E0430" w:rsidRPr="005F20D6" w14:paraId="6D00A541"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0B8A83D6"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F05FB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2F95BBF0" w14:textId="1037FA57" w:rsidR="006E0430" w:rsidRPr="005F20D6" w:rsidRDefault="006E0430" w:rsidP="006E0430">
            <w:pPr>
              <w:pStyle w:val="TAC"/>
              <w:rPr>
                <w:rFonts w:cs="Arial"/>
                <w:sz w:val="16"/>
                <w:szCs w:val="16"/>
              </w:rPr>
            </w:pPr>
            <w:r>
              <w:rPr>
                <w:rFonts w:cs="Arial"/>
                <w:sz w:val="16"/>
                <w:szCs w:val="16"/>
              </w:rPr>
              <w:t>CP-243084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E57BDB5" w14:textId="77777777" w:rsidR="006E0430" w:rsidRPr="005F20D6" w:rsidRDefault="006E0430" w:rsidP="006E0430">
            <w:pPr>
              <w:pStyle w:val="TAL"/>
              <w:rPr>
                <w:rFonts w:cs="Arial"/>
                <w:sz w:val="16"/>
                <w:szCs w:val="16"/>
              </w:rPr>
            </w:pPr>
            <w:r w:rsidRPr="005F20D6">
              <w:rPr>
                <w:rFonts w:cs="Arial"/>
                <w:sz w:val="16"/>
                <w:szCs w:val="16"/>
              </w:rPr>
              <w:t>0575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715823A" w14:textId="4DF560A3" w:rsidR="006E0430" w:rsidRPr="005F20D6" w:rsidRDefault="006E0430" w:rsidP="006E0430">
            <w:pPr>
              <w:pStyle w:val="TAR"/>
              <w:rPr>
                <w:rFonts w:cs="Arial"/>
                <w:sz w:val="16"/>
                <w:szCs w:val="16"/>
              </w:rPr>
            </w:pPr>
            <w:r>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31AAC1"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70BD74" w14:textId="77777777" w:rsidR="006E0430" w:rsidRPr="005F20D6" w:rsidRDefault="006E0430" w:rsidP="006E0430">
            <w:pPr>
              <w:pStyle w:val="TAL"/>
              <w:rPr>
                <w:rFonts w:cs="Arial"/>
                <w:sz w:val="16"/>
                <w:szCs w:val="16"/>
              </w:rPr>
            </w:pPr>
            <w:r w:rsidRPr="005F20D6">
              <w:rPr>
                <w:rFonts w:cs="Arial"/>
                <w:sz w:val="16"/>
                <w:szCs w:val="16"/>
              </w:rPr>
              <w:t>Correction of traffic routing influence procedure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320D10D" w14:textId="15821FD7" w:rsidR="006E0430" w:rsidRPr="005F20D6" w:rsidRDefault="006E0430" w:rsidP="006E0430">
            <w:pPr>
              <w:pStyle w:val="TAC"/>
              <w:rPr>
                <w:rFonts w:cs="Arial"/>
                <w:sz w:val="16"/>
                <w:szCs w:val="16"/>
              </w:rPr>
            </w:pPr>
            <w:r>
              <w:rPr>
                <w:rFonts w:cs="Arial"/>
                <w:sz w:val="16"/>
                <w:szCs w:val="16"/>
              </w:rPr>
              <w:t>19.1.0</w:t>
            </w:r>
          </w:p>
        </w:tc>
      </w:tr>
      <w:tr w:rsidR="006E0430" w:rsidRPr="005F20D6" w14:paraId="71052DE3"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4CD09E08"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4B76A3"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3C135456" w14:textId="5A61B148" w:rsidR="006E0430" w:rsidRPr="005F20D6" w:rsidRDefault="006E0430" w:rsidP="006E0430">
            <w:pPr>
              <w:pStyle w:val="TAC"/>
              <w:rPr>
                <w:rFonts w:cs="Arial"/>
                <w:sz w:val="16"/>
                <w:szCs w:val="16"/>
              </w:rPr>
            </w:pPr>
            <w:r>
              <w:rPr>
                <w:rFonts w:cs="Arial"/>
                <w:sz w:val="16"/>
                <w:szCs w:val="16"/>
              </w:rPr>
              <w:t>CP-243120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C972A4D" w14:textId="77777777" w:rsidR="006E0430" w:rsidRPr="005F20D6" w:rsidRDefault="006E0430" w:rsidP="006E0430">
            <w:pPr>
              <w:pStyle w:val="TAL"/>
              <w:rPr>
                <w:rFonts w:cs="Arial"/>
                <w:sz w:val="16"/>
                <w:szCs w:val="16"/>
              </w:rPr>
            </w:pPr>
            <w:r w:rsidRPr="005F20D6">
              <w:rPr>
                <w:rFonts w:cs="Arial"/>
                <w:sz w:val="16"/>
                <w:szCs w:val="16"/>
              </w:rPr>
              <w:t>0578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3EBB9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B0689A" w14:textId="77777777" w:rsidR="006E0430" w:rsidRPr="005F20D6" w:rsidRDefault="006E0430" w:rsidP="006E0430">
            <w:pPr>
              <w:pStyle w:val="TAC"/>
              <w:rPr>
                <w:rFonts w:cs="Arial"/>
                <w:sz w:val="16"/>
                <w:szCs w:val="16"/>
              </w:rPr>
            </w:pPr>
            <w:r w:rsidRPr="005F20D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5A9AB5F" w14:textId="77777777" w:rsidR="006E0430" w:rsidRPr="005F20D6" w:rsidRDefault="006E0430" w:rsidP="006E0430">
            <w:pPr>
              <w:pStyle w:val="TAL"/>
              <w:rPr>
                <w:rFonts w:cs="Arial"/>
                <w:sz w:val="16"/>
                <w:szCs w:val="16"/>
              </w:rPr>
            </w:pPr>
            <w:r w:rsidRPr="005F20D6">
              <w:rPr>
                <w:rFonts w:cs="Arial"/>
                <w:sz w:val="16"/>
                <w:szCs w:val="16"/>
              </w:rPr>
              <w:t xml:space="preserve">Updating the IETF HTTP RFC for </w:t>
            </w:r>
            <w:proofErr w:type="spellStart"/>
            <w:r w:rsidRPr="005F20D6">
              <w:rPr>
                <w:rFonts w:cs="Arial"/>
                <w:sz w:val="16"/>
                <w:szCs w:val="16"/>
              </w:rPr>
              <w:t>DetNet</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2023AB" w14:textId="3E51EE8A" w:rsidR="006E0430" w:rsidRPr="005F20D6" w:rsidRDefault="006E0430" w:rsidP="006E0430">
            <w:pPr>
              <w:pStyle w:val="TAC"/>
              <w:rPr>
                <w:rFonts w:cs="Arial"/>
                <w:sz w:val="16"/>
                <w:szCs w:val="16"/>
              </w:rPr>
            </w:pPr>
            <w:r>
              <w:rPr>
                <w:rFonts w:cs="Arial"/>
                <w:sz w:val="16"/>
                <w:szCs w:val="16"/>
              </w:rPr>
              <w:t>19.1.0</w:t>
            </w:r>
          </w:p>
        </w:tc>
      </w:tr>
      <w:tr w:rsidR="006E0430" w:rsidRPr="005F20D6" w14:paraId="13BBFA62"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6EBE445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50A695"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75136809" w14:textId="1EE58410" w:rsidR="006E0430" w:rsidRPr="005F20D6" w:rsidRDefault="006E0430" w:rsidP="006E0430">
            <w:pPr>
              <w:pStyle w:val="TAC"/>
              <w:rPr>
                <w:rFonts w:cs="Arial"/>
                <w:sz w:val="16"/>
                <w:szCs w:val="16"/>
              </w:rPr>
            </w:pPr>
            <w:r>
              <w:rPr>
                <w:rFonts w:cs="Arial"/>
                <w:sz w:val="16"/>
                <w:szCs w:val="16"/>
              </w:rPr>
              <w:t>CP-243115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8B0D2C" w14:textId="77777777" w:rsidR="006E0430" w:rsidRPr="005F20D6" w:rsidRDefault="006E0430" w:rsidP="006E0430">
            <w:pPr>
              <w:pStyle w:val="TAL"/>
              <w:rPr>
                <w:rFonts w:cs="Arial"/>
                <w:sz w:val="16"/>
                <w:szCs w:val="16"/>
              </w:rPr>
            </w:pPr>
            <w:r w:rsidRPr="005F20D6">
              <w:rPr>
                <w:rFonts w:cs="Arial"/>
                <w:sz w:val="16"/>
                <w:szCs w:val="16"/>
              </w:rPr>
              <w:t>0579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84F3A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8851182"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3FD8403" w14:textId="77777777" w:rsidR="006E0430" w:rsidRPr="005F20D6" w:rsidRDefault="006E0430" w:rsidP="006E0430">
            <w:pPr>
              <w:pStyle w:val="TAL"/>
              <w:rPr>
                <w:rFonts w:cs="Arial"/>
                <w:sz w:val="16"/>
                <w:szCs w:val="16"/>
              </w:rPr>
            </w:pPr>
            <w:r w:rsidRPr="005F20D6">
              <w:rPr>
                <w:rFonts w:cs="Arial"/>
                <w:sz w:val="16"/>
                <w:szCs w:val="16"/>
              </w:rPr>
              <w:t>URSP rules provisioning for Background Data Transfer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BE547D" w14:textId="69F3337A" w:rsidR="006E0430" w:rsidRPr="005F20D6" w:rsidRDefault="006E0430" w:rsidP="006E0430">
            <w:pPr>
              <w:pStyle w:val="TAC"/>
              <w:rPr>
                <w:rFonts w:cs="Arial"/>
                <w:sz w:val="16"/>
                <w:szCs w:val="16"/>
              </w:rPr>
            </w:pPr>
            <w:r>
              <w:rPr>
                <w:rFonts w:cs="Arial"/>
                <w:sz w:val="16"/>
                <w:szCs w:val="16"/>
              </w:rPr>
              <w:t>19.1.0</w:t>
            </w:r>
          </w:p>
        </w:tc>
      </w:tr>
      <w:tr w:rsidR="006E0430" w:rsidRPr="005F20D6" w14:paraId="0FF7950F"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2D813335"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96352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2D82A650" w14:textId="615C7A3D" w:rsidR="006E0430" w:rsidRPr="005F20D6" w:rsidRDefault="006E0430" w:rsidP="006E0430">
            <w:pPr>
              <w:pStyle w:val="TAC"/>
              <w:rPr>
                <w:rFonts w:cs="Arial"/>
                <w:sz w:val="16"/>
                <w:szCs w:val="16"/>
              </w:rPr>
            </w:pPr>
            <w:r>
              <w:rPr>
                <w:rFonts w:cs="Arial"/>
                <w:sz w:val="16"/>
                <w:szCs w:val="16"/>
              </w:rPr>
              <w:t>CP-243099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330FED" w14:textId="77777777" w:rsidR="006E0430" w:rsidRPr="005F20D6" w:rsidRDefault="006E0430" w:rsidP="006E0430">
            <w:pPr>
              <w:pStyle w:val="TAL"/>
              <w:rPr>
                <w:rFonts w:cs="Arial"/>
                <w:sz w:val="16"/>
                <w:szCs w:val="16"/>
              </w:rPr>
            </w:pPr>
            <w:r w:rsidRPr="005F20D6">
              <w:rPr>
                <w:rFonts w:cs="Arial"/>
                <w:sz w:val="16"/>
                <w:szCs w:val="16"/>
              </w:rPr>
              <w:t>0580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F6A7CD"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903FDB" w14:textId="77777777" w:rsidR="006E0430" w:rsidRPr="005F20D6" w:rsidRDefault="006E0430" w:rsidP="006E0430">
            <w:pPr>
              <w:pStyle w:val="TAC"/>
              <w:rPr>
                <w:rFonts w:cs="Arial"/>
                <w:sz w:val="16"/>
                <w:szCs w:val="16"/>
              </w:rPr>
            </w:pPr>
            <w:r w:rsidRPr="005F20D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6EEB357" w14:textId="77777777" w:rsidR="006E0430" w:rsidRPr="005F20D6" w:rsidRDefault="006E0430" w:rsidP="006E0430">
            <w:pPr>
              <w:pStyle w:val="TAL"/>
              <w:rPr>
                <w:rFonts w:cs="Arial"/>
                <w:sz w:val="16"/>
                <w:szCs w:val="16"/>
              </w:rPr>
            </w:pPr>
            <w:r w:rsidRPr="005F20D6">
              <w:rPr>
                <w:rFonts w:cs="Arial"/>
                <w:sz w:val="16"/>
                <w:szCs w:val="16"/>
              </w:rPr>
              <w:t>Update Traffic Influence procedures to support of handling of Payload Headers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E62D0F8" w14:textId="60EDFA33" w:rsidR="006E0430" w:rsidRPr="005F20D6" w:rsidRDefault="006E0430" w:rsidP="006E0430">
            <w:pPr>
              <w:pStyle w:val="TAC"/>
              <w:rPr>
                <w:rFonts w:cs="Arial"/>
                <w:sz w:val="16"/>
                <w:szCs w:val="16"/>
              </w:rPr>
            </w:pPr>
            <w:r>
              <w:rPr>
                <w:rFonts w:cs="Arial"/>
                <w:sz w:val="16"/>
                <w:szCs w:val="16"/>
              </w:rPr>
              <w:t>19.1.0</w:t>
            </w:r>
          </w:p>
        </w:tc>
      </w:tr>
      <w:bookmarkEnd w:id="1458"/>
      <w:tr w:rsidR="006E6D03" w:rsidRPr="006E6D03" w14:paraId="591F1F5C" w14:textId="77777777" w:rsidTr="006E6D03">
        <w:trPr>
          <w:ins w:id="1459" w:author="MCC" w:date="2025-02-23T22:2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ECAD329" w14:textId="77777777" w:rsidR="006E6D03" w:rsidRPr="006E6D03" w:rsidRDefault="006E6D03" w:rsidP="006E6D03">
            <w:pPr>
              <w:pStyle w:val="TAC"/>
              <w:rPr>
                <w:ins w:id="1460" w:author="MCC" w:date="2025-02-23T22:20:00Z"/>
                <w:sz w:val="16"/>
                <w:szCs w:val="16"/>
                <w:lang w:eastAsia="zh-CN"/>
              </w:rPr>
            </w:pPr>
            <w:ins w:id="1461" w:author="MCC" w:date="2025-02-23T22:20:00Z">
              <w:r w:rsidRPr="006E6D03">
                <w:rPr>
                  <w:sz w:val="16"/>
                  <w:szCs w:val="16"/>
                  <w:lang w:eastAsia="zh-CN"/>
                </w:rPr>
                <w:t>2025-03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139792" w14:textId="77777777" w:rsidR="006E6D03" w:rsidRPr="006E6D03" w:rsidRDefault="006E6D03" w:rsidP="006E6D03">
            <w:pPr>
              <w:pStyle w:val="TAC"/>
              <w:rPr>
                <w:ins w:id="1462" w:author="MCC" w:date="2025-02-23T22:20:00Z"/>
                <w:rFonts w:cs="Arial"/>
                <w:sz w:val="16"/>
                <w:szCs w:val="16"/>
              </w:rPr>
            </w:pPr>
            <w:ins w:id="1463" w:author="MCC" w:date="2025-02-23T22:20:00Z">
              <w:r w:rsidRPr="006E6D03">
                <w:rPr>
                  <w:rFonts w:cs="Arial"/>
                  <w:sz w:val="16"/>
                  <w:szCs w:val="16"/>
                </w:rPr>
                <w:t>CT#107</w:t>
              </w:r>
            </w:ins>
          </w:p>
        </w:tc>
        <w:tc>
          <w:tcPr>
            <w:tcW w:w="1001" w:type="dxa"/>
            <w:tcBorders>
              <w:top w:val="nil"/>
              <w:left w:val="single" w:sz="4" w:space="0" w:color="auto"/>
              <w:bottom w:val="single" w:sz="4" w:space="0" w:color="auto"/>
              <w:right w:val="single" w:sz="4" w:space="0" w:color="auto"/>
            </w:tcBorders>
            <w:shd w:val="clear" w:color="auto" w:fill="auto"/>
          </w:tcPr>
          <w:p w14:paraId="18AAA76A" w14:textId="77777777" w:rsidR="006E6D03" w:rsidRPr="006E6D03" w:rsidRDefault="006E6D03" w:rsidP="006E6D03">
            <w:pPr>
              <w:pStyle w:val="TAC"/>
              <w:rPr>
                <w:ins w:id="1464" w:author="MCC" w:date="2025-02-23T22:20:00Z"/>
                <w:rFonts w:cs="Arial"/>
                <w:sz w:val="16"/>
                <w:szCs w:val="16"/>
              </w:rPr>
            </w:pPr>
            <w:ins w:id="1465" w:author="MCC" w:date="2025-02-23T22:20:00Z">
              <w:r w:rsidRPr="006E6D03">
                <w:rPr>
                  <w:rFonts w:cs="Arial"/>
                  <w:sz w:val="16"/>
                  <w:szCs w:val="16"/>
                </w:rPr>
                <w:t>C3-250546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E54C25" w14:textId="77777777" w:rsidR="006E6D03" w:rsidRPr="006E6D03" w:rsidRDefault="006E6D03" w:rsidP="006E6D03">
            <w:pPr>
              <w:pStyle w:val="TAL"/>
              <w:rPr>
                <w:ins w:id="1466" w:author="MCC" w:date="2025-02-23T22:20:00Z"/>
                <w:rFonts w:cs="Arial"/>
                <w:sz w:val="16"/>
                <w:szCs w:val="16"/>
              </w:rPr>
            </w:pPr>
            <w:ins w:id="1467" w:author="MCC" w:date="2025-02-23T22:20:00Z">
              <w:r w:rsidRPr="006E6D03">
                <w:rPr>
                  <w:rFonts w:cs="Arial"/>
                  <w:sz w:val="16"/>
                  <w:szCs w:val="16"/>
                </w:rPr>
                <w:t>0582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A721F3" w14:textId="77777777" w:rsidR="006E6D03" w:rsidRPr="006E6D03" w:rsidRDefault="006E6D03" w:rsidP="006E6D03">
            <w:pPr>
              <w:pStyle w:val="TAR"/>
              <w:rPr>
                <w:ins w:id="1468" w:author="MCC" w:date="2025-02-23T22:20:00Z"/>
                <w:rFonts w:cs="Arial"/>
                <w:sz w:val="16"/>
                <w:szCs w:val="16"/>
              </w:rPr>
            </w:pPr>
            <w:ins w:id="1469" w:author="MCC" w:date="2025-02-23T22:20:00Z">
              <w:r w:rsidRPr="006E6D0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ECE4072" w14:textId="77777777" w:rsidR="006E6D03" w:rsidRPr="006E6D03" w:rsidRDefault="006E6D03" w:rsidP="006E6D03">
            <w:pPr>
              <w:pStyle w:val="TAC"/>
              <w:rPr>
                <w:ins w:id="1470" w:author="MCC" w:date="2025-02-23T22:20:00Z"/>
                <w:rFonts w:cs="Arial"/>
                <w:sz w:val="16"/>
                <w:szCs w:val="16"/>
              </w:rPr>
            </w:pPr>
            <w:ins w:id="1471" w:author="MCC" w:date="2025-02-23T22:20:00Z">
              <w:r w:rsidRPr="006E6D0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98B0EBC" w14:textId="77777777" w:rsidR="006E6D03" w:rsidRPr="006E6D03" w:rsidRDefault="006E6D03" w:rsidP="006E6D03">
            <w:pPr>
              <w:pStyle w:val="TAL"/>
              <w:rPr>
                <w:ins w:id="1472" w:author="MCC" w:date="2025-02-23T22:20:00Z"/>
                <w:rFonts w:cs="Arial"/>
                <w:sz w:val="16"/>
                <w:szCs w:val="16"/>
              </w:rPr>
            </w:pPr>
            <w:ins w:id="1473" w:author="MCC" w:date="2025-02-23T22:20:00Z">
              <w:r w:rsidRPr="006E6D03">
                <w:rPr>
                  <w:rFonts w:cs="Arial"/>
                  <w:sz w:val="16"/>
                  <w:szCs w:val="16"/>
                </w:rPr>
                <w:t>Service parameter authorization in the PCF</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6C11A6A" w14:textId="3A59A43A" w:rsidR="006E6D03" w:rsidRPr="006E6D03" w:rsidRDefault="006E6D03" w:rsidP="006E6D03">
            <w:pPr>
              <w:pStyle w:val="TAC"/>
              <w:rPr>
                <w:ins w:id="1474" w:author="MCC" w:date="2025-02-23T22:20:00Z"/>
                <w:rFonts w:cs="Arial"/>
                <w:sz w:val="16"/>
                <w:szCs w:val="16"/>
              </w:rPr>
            </w:pPr>
            <w:ins w:id="1475" w:author="MCC" w:date="2025-02-23T22:20:00Z">
              <w:r>
                <w:rPr>
                  <w:rFonts w:cs="Arial"/>
                  <w:sz w:val="16"/>
                  <w:szCs w:val="16"/>
                </w:rPr>
                <w:t>19.2.0</w:t>
              </w:r>
            </w:ins>
          </w:p>
        </w:tc>
      </w:tr>
      <w:tr w:rsidR="006E6D03" w:rsidRPr="006E6D03" w14:paraId="43B80F0D" w14:textId="77777777" w:rsidTr="006E6D03">
        <w:trPr>
          <w:ins w:id="1476" w:author="MCC" w:date="2025-02-23T22:2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A02F7DF" w14:textId="77777777" w:rsidR="006E6D03" w:rsidRPr="006E6D03" w:rsidRDefault="006E6D03" w:rsidP="006E6D03">
            <w:pPr>
              <w:pStyle w:val="TAC"/>
              <w:rPr>
                <w:ins w:id="1477" w:author="MCC" w:date="2025-02-23T22:20:00Z"/>
                <w:sz w:val="16"/>
                <w:szCs w:val="16"/>
                <w:lang w:eastAsia="zh-CN"/>
              </w:rPr>
            </w:pPr>
            <w:ins w:id="1478" w:author="MCC" w:date="2025-02-23T22:20:00Z">
              <w:r w:rsidRPr="006E6D03">
                <w:rPr>
                  <w:sz w:val="16"/>
                  <w:szCs w:val="16"/>
                  <w:lang w:eastAsia="zh-CN"/>
                </w:rPr>
                <w:t>2025-03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EEBEB9E" w14:textId="77777777" w:rsidR="006E6D03" w:rsidRPr="006E6D03" w:rsidRDefault="006E6D03" w:rsidP="006E6D03">
            <w:pPr>
              <w:pStyle w:val="TAC"/>
              <w:rPr>
                <w:ins w:id="1479" w:author="MCC" w:date="2025-02-23T22:20:00Z"/>
                <w:rFonts w:cs="Arial"/>
                <w:sz w:val="16"/>
                <w:szCs w:val="16"/>
              </w:rPr>
            </w:pPr>
            <w:ins w:id="1480" w:author="MCC" w:date="2025-02-23T22:20:00Z">
              <w:r w:rsidRPr="006E6D03">
                <w:rPr>
                  <w:rFonts w:cs="Arial"/>
                  <w:sz w:val="16"/>
                  <w:szCs w:val="16"/>
                </w:rPr>
                <w:t>CT#107</w:t>
              </w:r>
            </w:ins>
          </w:p>
        </w:tc>
        <w:tc>
          <w:tcPr>
            <w:tcW w:w="1001" w:type="dxa"/>
            <w:tcBorders>
              <w:top w:val="nil"/>
              <w:left w:val="single" w:sz="4" w:space="0" w:color="auto"/>
              <w:bottom w:val="single" w:sz="4" w:space="0" w:color="auto"/>
              <w:right w:val="single" w:sz="4" w:space="0" w:color="auto"/>
            </w:tcBorders>
            <w:shd w:val="clear" w:color="auto" w:fill="auto"/>
          </w:tcPr>
          <w:p w14:paraId="3BBB02C9" w14:textId="77777777" w:rsidR="006E6D03" w:rsidRPr="006E6D03" w:rsidRDefault="006E6D03" w:rsidP="006E6D03">
            <w:pPr>
              <w:pStyle w:val="TAC"/>
              <w:rPr>
                <w:ins w:id="1481" w:author="MCC" w:date="2025-02-23T22:20:00Z"/>
                <w:rFonts w:cs="Arial"/>
                <w:sz w:val="16"/>
                <w:szCs w:val="16"/>
              </w:rPr>
            </w:pPr>
            <w:ins w:id="1482" w:author="MCC" w:date="2025-02-23T22:20:00Z">
              <w:r w:rsidRPr="006E6D03">
                <w:rPr>
                  <w:rFonts w:cs="Arial"/>
                  <w:sz w:val="16"/>
                  <w:szCs w:val="16"/>
                </w:rPr>
                <w:t>C3-250209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066B290" w14:textId="77777777" w:rsidR="006E6D03" w:rsidRPr="006E6D03" w:rsidRDefault="006E6D03" w:rsidP="006E6D03">
            <w:pPr>
              <w:pStyle w:val="TAL"/>
              <w:rPr>
                <w:ins w:id="1483" w:author="MCC" w:date="2025-02-23T22:20:00Z"/>
                <w:rFonts w:cs="Arial"/>
                <w:sz w:val="16"/>
                <w:szCs w:val="16"/>
              </w:rPr>
            </w:pPr>
            <w:ins w:id="1484" w:author="MCC" w:date="2025-02-23T22:20:00Z">
              <w:r w:rsidRPr="006E6D03">
                <w:rPr>
                  <w:rFonts w:cs="Arial"/>
                  <w:sz w:val="16"/>
                  <w:szCs w:val="16"/>
                </w:rPr>
                <w:t>0583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EDCF41C" w14:textId="77777777" w:rsidR="006E6D03" w:rsidRPr="006E6D03" w:rsidRDefault="006E6D03" w:rsidP="006E6D03">
            <w:pPr>
              <w:pStyle w:val="TAR"/>
              <w:rPr>
                <w:ins w:id="1485" w:author="MCC" w:date="2025-02-23T22:20:00Z"/>
                <w:rFonts w:cs="Arial"/>
                <w:sz w:val="16"/>
                <w:szCs w:val="16"/>
              </w:rPr>
            </w:pPr>
            <w:ins w:id="1486" w:author="MCC" w:date="2025-02-23T22:20:00Z">
              <w:r w:rsidRPr="006E6D03">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8DC00D" w14:textId="77777777" w:rsidR="006E6D03" w:rsidRPr="006E6D03" w:rsidRDefault="006E6D03" w:rsidP="006E6D03">
            <w:pPr>
              <w:pStyle w:val="TAC"/>
              <w:rPr>
                <w:ins w:id="1487" w:author="MCC" w:date="2025-02-23T22:20:00Z"/>
                <w:rFonts w:cs="Arial"/>
                <w:sz w:val="16"/>
                <w:szCs w:val="16"/>
              </w:rPr>
            </w:pPr>
            <w:ins w:id="1488" w:author="MCC" w:date="2025-02-23T22:20:00Z">
              <w:r w:rsidRPr="006E6D0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0D5917" w14:textId="77777777" w:rsidR="006E6D03" w:rsidRPr="006E6D03" w:rsidRDefault="006E6D03" w:rsidP="006E6D03">
            <w:pPr>
              <w:pStyle w:val="TAL"/>
              <w:rPr>
                <w:ins w:id="1489" w:author="MCC" w:date="2025-02-23T22:20:00Z"/>
                <w:rFonts w:cs="Arial"/>
                <w:sz w:val="16"/>
                <w:szCs w:val="16"/>
              </w:rPr>
            </w:pPr>
            <w:ins w:id="1490" w:author="MCC" w:date="2025-02-23T22:20:00Z">
              <w:r w:rsidRPr="006E6D03">
                <w:rPr>
                  <w:rFonts w:cs="Arial"/>
                  <w:sz w:val="16"/>
                  <w:szCs w:val="16"/>
                </w:rPr>
                <w:t>Removing URSP rules upon UDR Policy Data removal</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51F7AD5" w14:textId="7D82A742" w:rsidR="006E6D03" w:rsidRPr="006E6D03" w:rsidRDefault="006E6D03" w:rsidP="006E6D03">
            <w:pPr>
              <w:pStyle w:val="TAC"/>
              <w:rPr>
                <w:ins w:id="1491" w:author="MCC" w:date="2025-02-23T22:20:00Z"/>
                <w:rFonts w:cs="Arial"/>
                <w:sz w:val="16"/>
                <w:szCs w:val="16"/>
              </w:rPr>
            </w:pPr>
            <w:ins w:id="1492" w:author="MCC" w:date="2025-02-23T22:20:00Z">
              <w:r w:rsidRPr="00221243">
                <w:rPr>
                  <w:rFonts w:cs="Arial"/>
                  <w:sz w:val="16"/>
                  <w:szCs w:val="16"/>
                </w:rPr>
                <w:t>19.2.0</w:t>
              </w:r>
            </w:ins>
          </w:p>
        </w:tc>
      </w:tr>
      <w:tr w:rsidR="006E6D03" w:rsidRPr="006E6D03" w14:paraId="1B2F954C" w14:textId="77777777" w:rsidTr="006E6D03">
        <w:trPr>
          <w:ins w:id="1493" w:author="MCC" w:date="2025-02-23T22:2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7263F1E" w14:textId="77777777" w:rsidR="006E6D03" w:rsidRPr="006E6D03" w:rsidRDefault="006E6D03" w:rsidP="006E6D03">
            <w:pPr>
              <w:pStyle w:val="TAC"/>
              <w:rPr>
                <w:ins w:id="1494" w:author="MCC" w:date="2025-02-23T22:20:00Z"/>
                <w:sz w:val="16"/>
                <w:szCs w:val="16"/>
                <w:lang w:eastAsia="zh-CN"/>
              </w:rPr>
            </w:pPr>
            <w:ins w:id="1495" w:author="MCC" w:date="2025-02-23T22:20:00Z">
              <w:r w:rsidRPr="006E6D03">
                <w:rPr>
                  <w:sz w:val="16"/>
                  <w:szCs w:val="16"/>
                  <w:lang w:eastAsia="zh-CN"/>
                </w:rPr>
                <w:t>2025-03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5009C2" w14:textId="77777777" w:rsidR="006E6D03" w:rsidRPr="006E6D03" w:rsidRDefault="006E6D03" w:rsidP="006E6D03">
            <w:pPr>
              <w:pStyle w:val="TAC"/>
              <w:rPr>
                <w:ins w:id="1496" w:author="MCC" w:date="2025-02-23T22:20:00Z"/>
                <w:rFonts w:cs="Arial"/>
                <w:sz w:val="16"/>
                <w:szCs w:val="16"/>
              </w:rPr>
            </w:pPr>
            <w:ins w:id="1497" w:author="MCC" w:date="2025-02-23T22:20:00Z">
              <w:r w:rsidRPr="006E6D03">
                <w:rPr>
                  <w:rFonts w:cs="Arial"/>
                  <w:sz w:val="16"/>
                  <w:szCs w:val="16"/>
                </w:rPr>
                <w:t>CT#107</w:t>
              </w:r>
            </w:ins>
          </w:p>
        </w:tc>
        <w:tc>
          <w:tcPr>
            <w:tcW w:w="1001" w:type="dxa"/>
            <w:tcBorders>
              <w:top w:val="nil"/>
              <w:left w:val="single" w:sz="4" w:space="0" w:color="auto"/>
              <w:bottom w:val="single" w:sz="4" w:space="0" w:color="auto"/>
              <w:right w:val="single" w:sz="4" w:space="0" w:color="auto"/>
            </w:tcBorders>
            <w:shd w:val="clear" w:color="auto" w:fill="auto"/>
          </w:tcPr>
          <w:p w14:paraId="56934997" w14:textId="77777777" w:rsidR="006E6D03" w:rsidRPr="006E6D03" w:rsidRDefault="006E6D03" w:rsidP="006E6D03">
            <w:pPr>
              <w:pStyle w:val="TAC"/>
              <w:rPr>
                <w:ins w:id="1498" w:author="MCC" w:date="2025-02-23T22:20:00Z"/>
                <w:rFonts w:cs="Arial"/>
                <w:sz w:val="16"/>
                <w:szCs w:val="16"/>
              </w:rPr>
            </w:pPr>
            <w:ins w:id="1499" w:author="MCC" w:date="2025-02-23T22:20:00Z">
              <w:r w:rsidRPr="006E6D03">
                <w:rPr>
                  <w:rFonts w:cs="Arial"/>
                  <w:sz w:val="16"/>
                  <w:szCs w:val="16"/>
                </w:rPr>
                <w:t>C3-250600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B7B1832" w14:textId="77777777" w:rsidR="006E6D03" w:rsidRPr="006E6D03" w:rsidRDefault="006E6D03" w:rsidP="006E6D03">
            <w:pPr>
              <w:pStyle w:val="TAL"/>
              <w:rPr>
                <w:ins w:id="1500" w:author="MCC" w:date="2025-02-23T22:20:00Z"/>
                <w:rFonts w:cs="Arial"/>
                <w:sz w:val="16"/>
                <w:szCs w:val="16"/>
              </w:rPr>
            </w:pPr>
            <w:ins w:id="1501" w:author="MCC" w:date="2025-02-23T22:20:00Z">
              <w:r w:rsidRPr="006E6D03">
                <w:rPr>
                  <w:rFonts w:cs="Arial"/>
                  <w:sz w:val="16"/>
                  <w:szCs w:val="16"/>
                </w:rPr>
                <w:t>0584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5C170B" w14:textId="77777777" w:rsidR="006E6D03" w:rsidRPr="006E6D03" w:rsidRDefault="006E6D03" w:rsidP="006E6D03">
            <w:pPr>
              <w:pStyle w:val="TAR"/>
              <w:rPr>
                <w:ins w:id="1502" w:author="MCC" w:date="2025-02-23T22:20:00Z"/>
                <w:rFonts w:cs="Arial"/>
                <w:sz w:val="16"/>
                <w:szCs w:val="16"/>
              </w:rPr>
            </w:pPr>
            <w:ins w:id="1503" w:author="MCC" w:date="2025-02-23T22:20:00Z">
              <w:r w:rsidRPr="006E6D0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3ECFBF5" w14:textId="77777777" w:rsidR="006E6D03" w:rsidRPr="006E6D03" w:rsidRDefault="006E6D03" w:rsidP="006E6D03">
            <w:pPr>
              <w:pStyle w:val="TAC"/>
              <w:rPr>
                <w:ins w:id="1504" w:author="MCC" w:date="2025-02-23T22:20:00Z"/>
                <w:rFonts w:cs="Arial"/>
                <w:sz w:val="16"/>
                <w:szCs w:val="16"/>
              </w:rPr>
            </w:pPr>
            <w:ins w:id="1505" w:author="MCC" w:date="2025-02-23T22:20:00Z">
              <w:r w:rsidRPr="006E6D03">
                <w:rPr>
                  <w:rFonts w:cs="Arial"/>
                  <w:sz w:val="16"/>
                  <w:szCs w:val="16"/>
                </w:rPr>
                <w:t>A</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A9C53" w14:textId="77777777" w:rsidR="006E6D03" w:rsidRPr="006E6D03" w:rsidRDefault="006E6D03" w:rsidP="006E6D03">
            <w:pPr>
              <w:pStyle w:val="TAL"/>
              <w:rPr>
                <w:ins w:id="1506" w:author="MCC" w:date="2025-02-23T22:20:00Z"/>
                <w:rFonts w:cs="Arial"/>
                <w:sz w:val="16"/>
                <w:szCs w:val="16"/>
              </w:rPr>
            </w:pPr>
            <w:ins w:id="1507" w:author="MCC" w:date="2025-02-23T22:20:00Z">
              <w:r w:rsidRPr="006E6D03">
                <w:rPr>
                  <w:rFonts w:cs="Arial"/>
                  <w:sz w:val="16"/>
                  <w:szCs w:val="16"/>
                </w:rPr>
                <w:t>Unconditional report of URSP rule enforcement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9C1071" w14:textId="7310FE63" w:rsidR="006E6D03" w:rsidRPr="006E6D03" w:rsidRDefault="006E6D03" w:rsidP="006E6D03">
            <w:pPr>
              <w:pStyle w:val="TAC"/>
              <w:rPr>
                <w:ins w:id="1508" w:author="MCC" w:date="2025-02-23T22:20:00Z"/>
                <w:rFonts w:cs="Arial"/>
                <w:sz w:val="16"/>
                <w:szCs w:val="16"/>
              </w:rPr>
            </w:pPr>
            <w:ins w:id="1509" w:author="MCC" w:date="2025-02-23T22:20:00Z">
              <w:r w:rsidRPr="00221243">
                <w:rPr>
                  <w:rFonts w:cs="Arial"/>
                  <w:sz w:val="16"/>
                  <w:szCs w:val="16"/>
                </w:rPr>
                <w:t>19.2.0</w:t>
              </w:r>
            </w:ins>
          </w:p>
        </w:tc>
      </w:tr>
      <w:tr w:rsidR="006E6D03" w:rsidRPr="006E6D03" w14:paraId="7EB9052E" w14:textId="77777777" w:rsidTr="006E6D03">
        <w:trPr>
          <w:ins w:id="1510" w:author="MCC" w:date="2025-02-23T22:2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B7F3AB6" w14:textId="77777777" w:rsidR="006E6D03" w:rsidRPr="006E6D03" w:rsidRDefault="006E6D03" w:rsidP="006E6D03">
            <w:pPr>
              <w:pStyle w:val="TAC"/>
              <w:rPr>
                <w:ins w:id="1511" w:author="MCC" w:date="2025-02-23T22:20:00Z"/>
                <w:sz w:val="16"/>
                <w:szCs w:val="16"/>
                <w:lang w:eastAsia="zh-CN"/>
              </w:rPr>
            </w:pPr>
            <w:ins w:id="1512" w:author="MCC" w:date="2025-02-23T22:20:00Z">
              <w:r w:rsidRPr="006E6D03">
                <w:rPr>
                  <w:sz w:val="16"/>
                  <w:szCs w:val="16"/>
                  <w:lang w:eastAsia="zh-CN"/>
                </w:rPr>
                <w:t>2025-03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FC1124" w14:textId="77777777" w:rsidR="006E6D03" w:rsidRPr="006E6D03" w:rsidRDefault="006E6D03" w:rsidP="006E6D03">
            <w:pPr>
              <w:pStyle w:val="TAC"/>
              <w:rPr>
                <w:ins w:id="1513" w:author="MCC" w:date="2025-02-23T22:20:00Z"/>
                <w:rFonts w:cs="Arial"/>
                <w:sz w:val="16"/>
                <w:szCs w:val="16"/>
              </w:rPr>
            </w:pPr>
            <w:ins w:id="1514" w:author="MCC" w:date="2025-02-23T22:20:00Z">
              <w:r w:rsidRPr="006E6D03">
                <w:rPr>
                  <w:rFonts w:cs="Arial"/>
                  <w:sz w:val="16"/>
                  <w:szCs w:val="16"/>
                </w:rPr>
                <w:t>CT#107</w:t>
              </w:r>
            </w:ins>
          </w:p>
        </w:tc>
        <w:tc>
          <w:tcPr>
            <w:tcW w:w="1001" w:type="dxa"/>
            <w:tcBorders>
              <w:top w:val="nil"/>
              <w:left w:val="single" w:sz="4" w:space="0" w:color="auto"/>
              <w:bottom w:val="single" w:sz="4" w:space="0" w:color="auto"/>
              <w:right w:val="single" w:sz="4" w:space="0" w:color="auto"/>
            </w:tcBorders>
            <w:shd w:val="clear" w:color="auto" w:fill="auto"/>
          </w:tcPr>
          <w:p w14:paraId="232A4E53" w14:textId="77777777" w:rsidR="006E6D03" w:rsidRPr="006E6D03" w:rsidRDefault="006E6D03" w:rsidP="006E6D03">
            <w:pPr>
              <w:pStyle w:val="TAC"/>
              <w:rPr>
                <w:ins w:id="1515" w:author="MCC" w:date="2025-02-23T22:20:00Z"/>
                <w:rFonts w:cs="Arial"/>
                <w:sz w:val="16"/>
                <w:szCs w:val="16"/>
              </w:rPr>
            </w:pPr>
            <w:ins w:id="1516" w:author="MCC" w:date="2025-02-23T22:20:00Z">
              <w:r w:rsidRPr="006E6D03">
                <w:rPr>
                  <w:rFonts w:cs="Arial"/>
                  <w:sz w:val="16"/>
                  <w:szCs w:val="16"/>
                </w:rPr>
                <w:t>C3-250216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90B7B21" w14:textId="77777777" w:rsidR="006E6D03" w:rsidRPr="006E6D03" w:rsidRDefault="006E6D03" w:rsidP="006E6D03">
            <w:pPr>
              <w:pStyle w:val="TAL"/>
              <w:rPr>
                <w:ins w:id="1517" w:author="MCC" w:date="2025-02-23T22:20:00Z"/>
                <w:rFonts w:cs="Arial"/>
                <w:sz w:val="16"/>
                <w:szCs w:val="16"/>
              </w:rPr>
            </w:pPr>
            <w:ins w:id="1518" w:author="MCC" w:date="2025-02-23T22:20:00Z">
              <w:r w:rsidRPr="006E6D03">
                <w:rPr>
                  <w:rFonts w:cs="Arial"/>
                  <w:sz w:val="16"/>
                  <w:szCs w:val="16"/>
                </w:rPr>
                <w:t>0585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7F6493" w14:textId="77777777" w:rsidR="006E6D03" w:rsidRPr="006E6D03" w:rsidRDefault="006E6D03" w:rsidP="006E6D03">
            <w:pPr>
              <w:pStyle w:val="TAR"/>
              <w:rPr>
                <w:ins w:id="1519" w:author="MCC" w:date="2025-02-23T22:20:00Z"/>
                <w:rFonts w:cs="Arial"/>
                <w:sz w:val="16"/>
                <w:szCs w:val="16"/>
              </w:rPr>
            </w:pPr>
            <w:ins w:id="1520" w:author="MCC" w:date="2025-02-23T22:20:00Z">
              <w:r w:rsidRPr="006E6D03">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422F1A" w14:textId="77777777" w:rsidR="006E6D03" w:rsidRPr="006E6D03" w:rsidRDefault="006E6D03" w:rsidP="006E6D03">
            <w:pPr>
              <w:pStyle w:val="TAC"/>
              <w:rPr>
                <w:ins w:id="1521" w:author="MCC" w:date="2025-02-23T22:20:00Z"/>
                <w:rFonts w:cs="Arial"/>
                <w:sz w:val="16"/>
                <w:szCs w:val="16"/>
              </w:rPr>
            </w:pPr>
            <w:ins w:id="1522" w:author="MCC" w:date="2025-02-23T22:20:00Z">
              <w:r w:rsidRPr="006E6D0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815A7CD" w14:textId="77777777" w:rsidR="006E6D03" w:rsidRPr="006E6D03" w:rsidRDefault="006E6D03" w:rsidP="006E6D03">
            <w:pPr>
              <w:pStyle w:val="TAL"/>
              <w:rPr>
                <w:ins w:id="1523" w:author="MCC" w:date="2025-02-23T22:20:00Z"/>
                <w:rFonts w:cs="Arial"/>
                <w:sz w:val="16"/>
                <w:szCs w:val="16"/>
              </w:rPr>
            </w:pPr>
            <w:ins w:id="1524" w:author="MCC" w:date="2025-02-23T22:20:00Z">
              <w:r w:rsidRPr="006E6D03">
                <w:rPr>
                  <w:rFonts w:cs="Arial"/>
                  <w:sz w:val="16"/>
                  <w:szCs w:val="16"/>
                </w:rPr>
                <w:t>Payload header handling support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D33584" w14:textId="7AFF98E1" w:rsidR="006E6D03" w:rsidRPr="006E6D03" w:rsidRDefault="006E6D03" w:rsidP="006E6D03">
            <w:pPr>
              <w:pStyle w:val="TAC"/>
              <w:rPr>
                <w:ins w:id="1525" w:author="MCC" w:date="2025-02-23T22:20:00Z"/>
                <w:rFonts w:cs="Arial"/>
                <w:sz w:val="16"/>
                <w:szCs w:val="16"/>
              </w:rPr>
            </w:pPr>
            <w:ins w:id="1526" w:author="MCC" w:date="2025-02-23T22:20:00Z">
              <w:r w:rsidRPr="00221243">
                <w:rPr>
                  <w:rFonts w:cs="Arial"/>
                  <w:sz w:val="16"/>
                  <w:szCs w:val="16"/>
                </w:rPr>
                <w:t>19.2.0</w:t>
              </w:r>
            </w:ins>
          </w:p>
        </w:tc>
      </w:tr>
      <w:tr w:rsidR="006E6D03" w:rsidRPr="006E6D03" w14:paraId="63744ED2" w14:textId="77777777" w:rsidTr="006E6D03">
        <w:trPr>
          <w:ins w:id="1527" w:author="MCC" w:date="2025-02-23T22:2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B08BC0F" w14:textId="77777777" w:rsidR="006E6D03" w:rsidRPr="006E6D03" w:rsidRDefault="006E6D03" w:rsidP="006E6D03">
            <w:pPr>
              <w:pStyle w:val="TAC"/>
              <w:rPr>
                <w:ins w:id="1528" w:author="MCC" w:date="2025-02-23T22:20:00Z"/>
                <w:sz w:val="16"/>
                <w:szCs w:val="16"/>
                <w:lang w:eastAsia="zh-CN"/>
              </w:rPr>
            </w:pPr>
            <w:ins w:id="1529" w:author="MCC" w:date="2025-02-23T22:20:00Z">
              <w:r w:rsidRPr="006E6D03">
                <w:rPr>
                  <w:sz w:val="16"/>
                  <w:szCs w:val="16"/>
                  <w:lang w:eastAsia="zh-CN"/>
                </w:rPr>
                <w:t>2025-03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235927" w14:textId="77777777" w:rsidR="006E6D03" w:rsidRPr="006E6D03" w:rsidRDefault="006E6D03" w:rsidP="006E6D03">
            <w:pPr>
              <w:pStyle w:val="TAC"/>
              <w:rPr>
                <w:ins w:id="1530" w:author="MCC" w:date="2025-02-23T22:20:00Z"/>
                <w:rFonts w:cs="Arial"/>
                <w:sz w:val="16"/>
                <w:szCs w:val="16"/>
              </w:rPr>
            </w:pPr>
            <w:ins w:id="1531" w:author="MCC" w:date="2025-02-23T22:20:00Z">
              <w:r w:rsidRPr="006E6D03">
                <w:rPr>
                  <w:rFonts w:cs="Arial"/>
                  <w:sz w:val="16"/>
                  <w:szCs w:val="16"/>
                </w:rPr>
                <w:t>CT#107</w:t>
              </w:r>
            </w:ins>
          </w:p>
        </w:tc>
        <w:tc>
          <w:tcPr>
            <w:tcW w:w="1001" w:type="dxa"/>
            <w:tcBorders>
              <w:top w:val="nil"/>
              <w:left w:val="single" w:sz="4" w:space="0" w:color="auto"/>
              <w:bottom w:val="single" w:sz="4" w:space="0" w:color="auto"/>
              <w:right w:val="single" w:sz="4" w:space="0" w:color="auto"/>
            </w:tcBorders>
            <w:shd w:val="clear" w:color="auto" w:fill="auto"/>
          </w:tcPr>
          <w:p w14:paraId="1C1FEE82" w14:textId="77777777" w:rsidR="006E6D03" w:rsidRPr="006E6D03" w:rsidRDefault="006E6D03" w:rsidP="006E6D03">
            <w:pPr>
              <w:pStyle w:val="TAC"/>
              <w:rPr>
                <w:ins w:id="1532" w:author="MCC" w:date="2025-02-23T22:20:00Z"/>
                <w:rFonts w:cs="Arial"/>
                <w:sz w:val="16"/>
                <w:szCs w:val="16"/>
              </w:rPr>
            </w:pPr>
            <w:ins w:id="1533" w:author="MCC" w:date="2025-02-23T22:20:00Z">
              <w:r w:rsidRPr="006E6D03">
                <w:rPr>
                  <w:rFonts w:cs="Arial"/>
                  <w:sz w:val="16"/>
                  <w:szCs w:val="16"/>
                </w:rPr>
                <w:t>C3-250590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00DB3B1" w14:textId="77777777" w:rsidR="006E6D03" w:rsidRPr="006E6D03" w:rsidRDefault="006E6D03" w:rsidP="006E6D03">
            <w:pPr>
              <w:pStyle w:val="TAL"/>
              <w:rPr>
                <w:ins w:id="1534" w:author="MCC" w:date="2025-02-23T22:20:00Z"/>
                <w:rFonts w:cs="Arial"/>
                <w:sz w:val="16"/>
                <w:szCs w:val="16"/>
              </w:rPr>
            </w:pPr>
            <w:ins w:id="1535" w:author="MCC" w:date="2025-02-23T22:20:00Z">
              <w:r w:rsidRPr="006E6D03">
                <w:rPr>
                  <w:rFonts w:cs="Arial"/>
                  <w:sz w:val="16"/>
                  <w:szCs w:val="16"/>
                </w:rPr>
                <w:t>0586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8B34532" w14:textId="77777777" w:rsidR="006E6D03" w:rsidRPr="006E6D03" w:rsidRDefault="006E6D03" w:rsidP="006E6D03">
            <w:pPr>
              <w:pStyle w:val="TAR"/>
              <w:rPr>
                <w:ins w:id="1536" w:author="MCC" w:date="2025-02-23T22:20:00Z"/>
                <w:rFonts w:cs="Arial"/>
                <w:sz w:val="16"/>
                <w:szCs w:val="16"/>
              </w:rPr>
            </w:pPr>
            <w:ins w:id="1537" w:author="MCC" w:date="2025-02-23T22:20:00Z">
              <w:r w:rsidRPr="006E6D0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0727C56" w14:textId="77777777" w:rsidR="006E6D03" w:rsidRPr="006E6D03" w:rsidRDefault="006E6D03" w:rsidP="006E6D03">
            <w:pPr>
              <w:pStyle w:val="TAC"/>
              <w:rPr>
                <w:ins w:id="1538" w:author="MCC" w:date="2025-02-23T22:20:00Z"/>
                <w:rFonts w:cs="Arial"/>
                <w:sz w:val="16"/>
                <w:szCs w:val="16"/>
              </w:rPr>
            </w:pPr>
            <w:ins w:id="1539" w:author="MCC" w:date="2025-02-23T22:20:00Z">
              <w:r w:rsidRPr="006E6D03">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318BBBF" w14:textId="77777777" w:rsidR="006E6D03" w:rsidRPr="006E6D03" w:rsidRDefault="006E6D03" w:rsidP="006E6D03">
            <w:pPr>
              <w:pStyle w:val="TAL"/>
              <w:rPr>
                <w:ins w:id="1540" w:author="MCC" w:date="2025-02-23T22:20:00Z"/>
                <w:rFonts w:cs="Arial"/>
                <w:sz w:val="16"/>
                <w:szCs w:val="16"/>
              </w:rPr>
            </w:pPr>
            <w:ins w:id="1541" w:author="MCC" w:date="2025-02-23T22:20:00Z">
              <w:r w:rsidRPr="006E6D03">
                <w:rPr>
                  <w:rFonts w:cs="Arial"/>
                  <w:sz w:val="16"/>
                  <w:szCs w:val="16"/>
                </w:rPr>
                <w:t>Introduction of QoS and Policy Assistance analytics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E75352" w14:textId="1959355E" w:rsidR="006E6D03" w:rsidRPr="006E6D03" w:rsidRDefault="006E6D03" w:rsidP="006E6D03">
            <w:pPr>
              <w:pStyle w:val="TAC"/>
              <w:rPr>
                <w:ins w:id="1542" w:author="MCC" w:date="2025-02-23T22:20:00Z"/>
                <w:rFonts w:cs="Arial"/>
                <w:sz w:val="16"/>
                <w:szCs w:val="16"/>
              </w:rPr>
            </w:pPr>
            <w:ins w:id="1543" w:author="MCC" w:date="2025-02-23T22:20:00Z">
              <w:r w:rsidRPr="00221243">
                <w:rPr>
                  <w:rFonts w:cs="Arial"/>
                  <w:sz w:val="16"/>
                  <w:szCs w:val="16"/>
                </w:rPr>
                <w:t>19.2.0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55"/>
      <w:footerReference w:type="default" r:id="rId25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2645A" w14:textId="77777777" w:rsidR="008B26BB" w:rsidRDefault="008B26BB">
      <w:r>
        <w:separator/>
      </w:r>
    </w:p>
  </w:endnote>
  <w:endnote w:type="continuationSeparator" w:id="0">
    <w:p w14:paraId="5D2BC354" w14:textId="77777777" w:rsidR="008B26BB" w:rsidRDefault="008B26BB">
      <w:r>
        <w:continuationSeparator/>
      </w:r>
    </w:p>
  </w:endnote>
  <w:endnote w:type="continuationNotice" w:id="1">
    <w:p w14:paraId="30677BE9" w14:textId="77777777" w:rsidR="008B26BB" w:rsidRDefault="008B26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35090" w14:textId="77777777" w:rsidR="008B26BB" w:rsidRDefault="008B26BB">
      <w:r>
        <w:separator/>
      </w:r>
    </w:p>
  </w:footnote>
  <w:footnote w:type="continuationSeparator" w:id="0">
    <w:p w14:paraId="30A1A8BF" w14:textId="77777777" w:rsidR="008B26BB" w:rsidRDefault="008B26BB">
      <w:r>
        <w:continuationSeparator/>
      </w:r>
    </w:p>
  </w:footnote>
  <w:footnote w:type="continuationNotice" w:id="1">
    <w:p w14:paraId="7CC75124" w14:textId="77777777" w:rsidR="008B26BB" w:rsidRDefault="008B26B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025379AE"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E6D03">
      <w:rPr>
        <w:rFonts w:ascii="Arial" w:hAnsi="Arial" w:cs="Arial"/>
        <w:b/>
        <w:noProof/>
        <w:sz w:val="18"/>
        <w:szCs w:val="18"/>
      </w:rPr>
      <w:t>3GPP TS 29.513 V19.12.0 (20242025-1203)</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76CD6619"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E6D03">
      <w:rPr>
        <w:rFonts w:ascii="Arial" w:hAnsi="Arial" w:cs="Arial"/>
        <w:b/>
        <w:noProof/>
        <w:sz w:val="18"/>
        <w:szCs w:val="18"/>
      </w:rPr>
      <w:t>Release 19</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7"/>
  </w:num>
  <w:num w:numId="6" w16cid:durableId="86391838">
    <w:abstractNumId w:val="3"/>
  </w:num>
  <w:num w:numId="7" w16cid:durableId="834956633">
    <w:abstractNumId w:val="4"/>
  </w:num>
  <w:num w:numId="8" w16cid:durableId="642122769">
    <w:abstractNumId w:val="6"/>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103"/>
    <w:rsid w:val="00000BF5"/>
    <w:rsid w:val="000023A0"/>
    <w:rsid w:val="000025BB"/>
    <w:rsid w:val="00005467"/>
    <w:rsid w:val="00006414"/>
    <w:rsid w:val="00006BA4"/>
    <w:rsid w:val="000100B8"/>
    <w:rsid w:val="000140C5"/>
    <w:rsid w:val="000169AA"/>
    <w:rsid w:val="0002219A"/>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3406"/>
    <w:rsid w:val="0006547B"/>
    <w:rsid w:val="00065737"/>
    <w:rsid w:val="00070689"/>
    <w:rsid w:val="000714C8"/>
    <w:rsid w:val="00071768"/>
    <w:rsid w:val="00073531"/>
    <w:rsid w:val="0007434A"/>
    <w:rsid w:val="00075832"/>
    <w:rsid w:val="00077B11"/>
    <w:rsid w:val="00077FC9"/>
    <w:rsid w:val="000859B0"/>
    <w:rsid w:val="0008651D"/>
    <w:rsid w:val="000866B5"/>
    <w:rsid w:val="000875F6"/>
    <w:rsid w:val="00092493"/>
    <w:rsid w:val="00093673"/>
    <w:rsid w:val="00096ECF"/>
    <w:rsid w:val="0009734B"/>
    <w:rsid w:val="00097E61"/>
    <w:rsid w:val="000A1D47"/>
    <w:rsid w:val="000A27DC"/>
    <w:rsid w:val="000A2D85"/>
    <w:rsid w:val="000A2F0E"/>
    <w:rsid w:val="000A3DBD"/>
    <w:rsid w:val="000A5D19"/>
    <w:rsid w:val="000B05E8"/>
    <w:rsid w:val="000B22B8"/>
    <w:rsid w:val="000B24A6"/>
    <w:rsid w:val="000B2F7E"/>
    <w:rsid w:val="000B4A73"/>
    <w:rsid w:val="000B63C0"/>
    <w:rsid w:val="000C05E2"/>
    <w:rsid w:val="000C4E7D"/>
    <w:rsid w:val="000C5BB7"/>
    <w:rsid w:val="000D04AB"/>
    <w:rsid w:val="000D05D1"/>
    <w:rsid w:val="000D3745"/>
    <w:rsid w:val="000D4697"/>
    <w:rsid w:val="000E2FB0"/>
    <w:rsid w:val="000E49FF"/>
    <w:rsid w:val="000F1933"/>
    <w:rsid w:val="000F6B9B"/>
    <w:rsid w:val="000F6DD1"/>
    <w:rsid w:val="00104BF8"/>
    <w:rsid w:val="00106980"/>
    <w:rsid w:val="001075BA"/>
    <w:rsid w:val="00112670"/>
    <w:rsid w:val="00112AD4"/>
    <w:rsid w:val="00115187"/>
    <w:rsid w:val="0011629D"/>
    <w:rsid w:val="00116AF9"/>
    <w:rsid w:val="00117E1F"/>
    <w:rsid w:val="00120C63"/>
    <w:rsid w:val="00121C7A"/>
    <w:rsid w:val="00121D35"/>
    <w:rsid w:val="0012247F"/>
    <w:rsid w:val="0012346A"/>
    <w:rsid w:val="001248B2"/>
    <w:rsid w:val="001252C1"/>
    <w:rsid w:val="0012583B"/>
    <w:rsid w:val="0013001C"/>
    <w:rsid w:val="00131AB6"/>
    <w:rsid w:val="0013478E"/>
    <w:rsid w:val="00136687"/>
    <w:rsid w:val="00137ADF"/>
    <w:rsid w:val="00137CBD"/>
    <w:rsid w:val="0014015F"/>
    <w:rsid w:val="00141107"/>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352F"/>
    <w:rsid w:val="001F4140"/>
    <w:rsid w:val="001F4399"/>
    <w:rsid w:val="001F48B0"/>
    <w:rsid w:val="001F4B31"/>
    <w:rsid w:val="00200966"/>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18F"/>
    <w:rsid w:val="00246D4C"/>
    <w:rsid w:val="0024720B"/>
    <w:rsid w:val="00250655"/>
    <w:rsid w:val="002511B8"/>
    <w:rsid w:val="00252336"/>
    <w:rsid w:val="00252733"/>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2114"/>
    <w:rsid w:val="00293905"/>
    <w:rsid w:val="00295658"/>
    <w:rsid w:val="00296C88"/>
    <w:rsid w:val="002972B5"/>
    <w:rsid w:val="002A0147"/>
    <w:rsid w:val="002A30B7"/>
    <w:rsid w:val="002A33C2"/>
    <w:rsid w:val="002A3589"/>
    <w:rsid w:val="002A5F9E"/>
    <w:rsid w:val="002A6E16"/>
    <w:rsid w:val="002B24AC"/>
    <w:rsid w:val="002B699A"/>
    <w:rsid w:val="002B765B"/>
    <w:rsid w:val="002C0DE7"/>
    <w:rsid w:val="002C0F0D"/>
    <w:rsid w:val="002C2F0D"/>
    <w:rsid w:val="002C3250"/>
    <w:rsid w:val="002C603E"/>
    <w:rsid w:val="002D00BD"/>
    <w:rsid w:val="002D02EB"/>
    <w:rsid w:val="002D0EA1"/>
    <w:rsid w:val="002D265B"/>
    <w:rsid w:val="002D2685"/>
    <w:rsid w:val="002D3727"/>
    <w:rsid w:val="002D50A2"/>
    <w:rsid w:val="002D6412"/>
    <w:rsid w:val="002D66E4"/>
    <w:rsid w:val="002D7423"/>
    <w:rsid w:val="002D7F9B"/>
    <w:rsid w:val="002E25F4"/>
    <w:rsid w:val="002E30C9"/>
    <w:rsid w:val="002E3B62"/>
    <w:rsid w:val="002E7826"/>
    <w:rsid w:val="002E7953"/>
    <w:rsid w:val="002F10FF"/>
    <w:rsid w:val="002F1BBE"/>
    <w:rsid w:val="002F241A"/>
    <w:rsid w:val="002F2828"/>
    <w:rsid w:val="002F431B"/>
    <w:rsid w:val="002F5763"/>
    <w:rsid w:val="002F722A"/>
    <w:rsid w:val="002F7B94"/>
    <w:rsid w:val="002F7DC8"/>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08"/>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571"/>
    <w:rsid w:val="00380946"/>
    <w:rsid w:val="00382381"/>
    <w:rsid w:val="00383E66"/>
    <w:rsid w:val="00385814"/>
    <w:rsid w:val="00387FCF"/>
    <w:rsid w:val="00390F43"/>
    <w:rsid w:val="00392E95"/>
    <w:rsid w:val="003959E2"/>
    <w:rsid w:val="00397B27"/>
    <w:rsid w:val="00397BA9"/>
    <w:rsid w:val="003A14D9"/>
    <w:rsid w:val="003A3C9E"/>
    <w:rsid w:val="003A3FB8"/>
    <w:rsid w:val="003A416B"/>
    <w:rsid w:val="003A554D"/>
    <w:rsid w:val="003A7DFD"/>
    <w:rsid w:val="003B1517"/>
    <w:rsid w:val="003B192D"/>
    <w:rsid w:val="003B4157"/>
    <w:rsid w:val="003B4689"/>
    <w:rsid w:val="003C1B0B"/>
    <w:rsid w:val="003C1E20"/>
    <w:rsid w:val="003C2110"/>
    <w:rsid w:val="003C357B"/>
    <w:rsid w:val="003C4564"/>
    <w:rsid w:val="003C4B69"/>
    <w:rsid w:val="003C5A82"/>
    <w:rsid w:val="003D0D29"/>
    <w:rsid w:val="003D11E6"/>
    <w:rsid w:val="003D20A7"/>
    <w:rsid w:val="003D2A98"/>
    <w:rsid w:val="003D2BDF"/>
    <w:rsid w:val="003D4C2A"/>
    <w:rsid w:val="003D4C81"/>
    <w:rsid w:val="003D777B"/>
    <w:rsid w:val="003E090A"/>
    <w:rsid w:val="003E22D0"/>
    <w:rsid w:val="003E2E5F"/>
    <w:rsid w:val="003E34E9"/>
    <w:rsid w:val="003E4CD9"/>
    <w:rsid w:val="003E5C21"/>
    <w:rsid w:val="003E7A2B"/>
    <w:rsid w:val="003F0A3E"/>
    <w:rsid w:val="003F1295"/>
    <w:rsid w:val="003F2EB5"/>
    <w:rsid w:val="003F3613"/>
    <w:rsid w:val="003F3FB9"/>
    <w:rsid w:val="003F48BD"/>
    <w:rsid w:val="003F5A24"/>
    <w:rsid w:val="003F732E"/>
    <w:rsid w:val="003F77EB"/>
    <w:rsid w:val="003F7A43"/>
    <w:rsid w:val="004017C0"/>
    <w:rsid w:val="00403475"/>
    <w:rsid w:val="00403F03"/>
    <w:rsid w:val="00404CF8"/>
    <w:rsid w:val="004055AE"/>
    <w:rsid w:val="00406FE9"/>
    <w:rsid w:val="00411776"/>
    <w:rsid w:val="004168EC"/>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46FF"/>
    <w:rsid w:val="004B6071"/>
    <w:rsid w:val="004B6386"/>
    <w:rsid w:val="004B774D"/>
    <w:rsid w:val="004C1B45"/>
    <w:rsid w:val="004C26C0"/>
    <w:rsid w:val="004C38AD"/>
    <w:rsid w:val="004C5B26"/>
    <w:rsid w:val="004C5E07"/>
    <w:rsid w:val="004C766A"/>
    <w:rsid w:val="004D0A96"/>
    <w:rsid w:val="004D16EB"/>
    <w:rsid w:val="004D2BDA"/>
    <w:rsid w:val="004D4357"/>
    <w:rsid w:val="004D5BB2"/>
    <w:rsid w:val="004D7FDA"/>
    <w:rsid w:val="004E0766"/>
    <w:rsid w:val="004E2E7B"/>
    <w:rsid w:val="004E3E99"/>
    <w:rsid w:val="004E3EAC"/>
    <w:rsid w:val="004E529F"/>
    <w:rsid w:val="004E58CA"/>
    <w:rsid w:val="004F0C53"/>
    <w:rsid w:val="004F0E14"/>
    <w:rsid w:val="004F47E9"/>
    <w:rsid w:val="004F4CD8"/>
    <w:rsid w:val="004F5F8B"/>
    <w:rsid w:val="004F719A"/>
    <w:rsid w:val="004F7E84"/>
    <w:rsid w:val="00500810"/>
    <w:rsid w:val="00500F65"/>
    <w:rsid w:val="00501111"/>
    <w:rsid w:val="00501D3C"/>
    <w:rsid w:val="00505543"/>
    <w:rsid w:val="00505911"/>
    <w:rsid w:val="005077E1"/>
    <w:rsid w:val="00510D0D"/>
    <w:rsid w:val="00510D54"/>
    <w:rsid w:val="00511791"/>
    <w:rsid w:val="005128B0"/>
    <w:rsid w:val="00513FCD"/>
    <w:rsid w:val="00514952"/>
    <w:rsid w:val="005154FD"/>
    <w:rsid w:val="00516364"/>
    <w:rsid w:val="00520538"/>
    <w:rsid w:val="0052373E"/>
    <w:rsid w:val="00523740"/>
    <w:rsid w:val="00525A17"/>
    <w:rsid w:val="0052725A"/>
    <w:rsid w:val="00533043"/>
    <w:rsid w:val="005353DB"/>
    <w:rsid w:val="00540AD0"/>
    <w:rsid w:val="00540BB5"/>
    <w:rsid w:val="00540BE5"/>
    <w:rsid w:val="00540C00"/>
    <w:rsid w:val="0054369F"/>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3D2C"/>
    <w:rsid w:val="00564574"/>
    <w:rsid w:val="00564934"/>
    <w:rsid w:val="005651D9"/>
    <w:rsid w:val="005658C6"/>
    <w:rsid w:val="00572443"/>
    <w:rsid w:val="005727E9"/>
    <w:rsid w:val="00572900"/>
    <w:rsid w:val="00573832"/>
    <w:rsid w:val="00573CB6"/>
    <w:rsid w:val="00574181"/>
    <w:rsid w:val="005757E8"/>
    <w:rsid w:val="00575B00"/>
    <w:rsid w:val="0057619C"/>
    <w:rsid w:val="00576279"/>
    <w:rsid w:val="00582B43"/>
    <w:rsid w:val="00582CCB"/>
    <w:rsid w:val="00583E8B"/>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B7097"/>
    <w:rsid w:val="005C1A55"/>
    <w:rsid w:val="005C41F8"/>
    <w:rsid w:val="005C5FC9"/>
    <w:rsid w:val="005C6B0C"/>
    <w:rsid w:val="005D0D5B"/>
    <w:rsid w:val="005D0D9C"/>
    <w:rsid w:val="005D0F9B"/>
    <w:rsid w:val="005D1CBC"/>
    <w:rsid w:val="005D4B55"/>
    <w:rsid w:val="005D5EBB"/>
    <w:rsid w:val="005D6D9F"/>
    <w:rsid w:val="005D7510"/>
    <w:rsid w:val="005D7A30"/>
    <w:rsid w:val="005E241A"/>
    <w:rsid w:val="005E260D"/>
    <w:rsid w:val="005E2B53"/>
    <w:rsid w:val="005E499D"/>
    <w:rsid w:val="005E65B6"/>
    <w:rsid w:val="005E7900"/>
    <w:rsid w:val="005F028F"/>
    <w:rsid w:val="005F0575"/>
    <w:rsid w:val="005F1349"/>
    <w:rsid w:val="005F20D6"/>
    <w:rsid w:val="005F2C07"/>
    <w:rsid w:val="0060109F"/>
    <w:rsid w:val="006016F1"/>
    <w:rsid w:val="006042AD"/>
    <w:rsid w:val="00605156"/>
    <w:rsid w:val="00605516"/>
    <w:rsid w:val="0060658F"/>
    <w:rsid w:val="006068C8"/>
    <w:rsid w:val="0060726E"/>
    <w:rsid w:val="0060768D"/>
    <w:rsid w:val="00607AFA"/>
    <w:rsid w:val="006106EA"/>
    <w:rsid w:val="00610AAF"/>
    <w:rsid w:val="00610E7B"/>
    <w:rsid w:val="00612488"/>
    <w:rsid w:val="006140B7"/>
    <w:rsid w:val="00615ECE"/>
    <w:rsid w:val="00625914"/>
    <w:rsid w:val="00626485"/>
    <w:rsid w:val="0062756C"/>
    <w:rsid w:val="00627AD3"/>
    <w:rsid w:val="00627E69"/>
    <w:rsid w:val="00630A9B"/>
    <w:rsid w:val="00634095"/>
    <w:rsid w:val="00634D82"/>
    <w:rsid w:val="00637007"/>
    <w:rsid w:val="006372A4"/>
    <w:rsid w:val="00645DC3"/>
    <w:rsid w:val="00646D93"/>
    <w:rsid w:val="0064717F"/>
    <w:rsid w:val="0065242A"/>
    <w:rsid w:val="00653940"/>
    <w:rsid w:val="00655A26"/>
    <w:rsid w:val="006569B3"/>
    <w:rsid w:val="006576BD"/>
    <w:rsid w:val="00657EB8"/>
    <w:rsid w:val="00664544"/>
    <w:rsid w:val="00666D31"/>
    <w:rsid w:val="006673AA"/>
    <w:rsid w:val="00672FC1"/>
    <w:rsid w:val="006760F4"/>
    <w:rsid w:val="00680E39"/>
    <w:rsid w:val="00680E3A"/>
    <w:rsid w:val="00681211"/>
    <w:rsid w:val="00681811"/>
    <w:rsid w:val="006819A5"/>
    <w:rsid w:val="00682750"/>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5485"/>
    <w:rsid w:val="006C6C12"/>
    <w:rsid w:val="006D102C"/>
    <w:rsid w:val="006D1AC9"/>
    <w:rsid w:val="006D1C19"/>
    <w:rsid w:val="006D374D"/>
    <w:rsid w:val="006D611E"/>
    <w:rsid w:val="006D7CD8"/>
    <w:rsid w:val="006E0430"/>
    <w:rsid w:val="006E1E3A"/>
    <w:rsid w:val="006E315F"/>
    <w:rsid w:val="006E3E47"/>
    <w:rsid w:val="006E4CF0"/>
    <w:rsid w:val="006E5E73"/>
    <w:rsid w:val="006E6D03"/>
    <w:rsid w:val="006F1003"/>
    <w:rsid w:val="006F105B"/>
    <w:rsid w:val="006F487C"/>
    <w:rsid w:val="006F5037"/>
    <w:rsid w:val="006F7DFB"/>
    <w:rsid w:val="007001AB"/>
    <w:rsid w:val="007003A8"/>
    <w:rsid w:val="00702858"/>
    <w:rsid w:val="007127A9"/>
    <w:rsid w:val="00712CA4"/>
    <w:rsid w:val="007137F0"/>
    <w:rsid w:val="00713BC4"/>
    <w:rsid w:val="00713F7F"/>
    <w:rsid w:val="007160AF"/>
    <w:rsid w:val="007172AD"/>
    <w:rsid w:val="00720C29"/>
    <w:rsid w:val="00721D31"/>
    <w:rsid w:val="00724912"/>
    <w:rsid w:val="00727BBF"/>
    <w:rsid w:val="00727E77"/>
    <w:rsid w:val="00730144"/>
    <w:rsid w:val="00731E26"/>
    <w:rsid w:val="00732D54"/>
    <w:rsid w:val="0073502C"/>
    <w:rsid w:val="00736A11"/>
    <w:rsid w:val="0074005D"/>
    <w:rsid w:val="00741848"/>
    <w:rsid w:val="00744F2D"/>
    <w:rsid w:val="0074541D"/>
    <w:rsid w:val="00745C3E"/>
    <w:rsid w:val="007468E1"/>
    <w:rsid w:val="00746F67"/>
    <w:rsid w:val="007479EE"/>
    <w:rsid w:val="00752AD4"/>
    <w:rsid w:val="00753366"/>
    <w:rsid w:val="00753F7C"/>
    <w:rsid w:val="00754163"/>
    <w:rsid w:val="007551E4"/>
    <w:rsid w:val="00761321"/>
    <w:rsid w:val="00761FFE"/>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2E8"/>
    <w:rsid w:val="007B7553"/>
    <w:rsid w:val="007B7641"/>
    <w:rsid w:val="007C1014"/>
    <w:rsid w:val="007C1CBD"/>
    <w:rsid w:val="007C22CC"/>
    <w:rsid w:val="007C26EF"/>
    <w:rsid w:val="007C3040"/>
    <w:rsid w:val="007C39AC"/>
    <w:rsid w:val="007C470A"/>
    <w:rsid w:val="007C4B4A"/>
    <w:rsid w:val="007C5852"/>
    <w:rsid w:val="007C5947"/>
    <w:rsid w:val="007D20E1"/>
    <w:rsid w:val="007D265E"/>
    <w:rsid w:val="007D4C6F"/>
    <w:rsid w:val="007D5B6E"/>
    <w:rsid w:val="007D6381"/>
    <w:rsid w:val="007D6B5A"/>
    <w:rsid w:val="007D7EA1"/>
    <w:rsid w:val="007E2180"/>
    <w:rsid w:val="007E57CA"/>
    <w:rsid w:val="007F1062"/>
    <w:rsid w:val="007F2683"/>
    <w:rsid w:val="007F2EA1"/>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474"/>
    <w:rsid w:val="00817E96"/>
    <w:rsid w:val="00821745"/>
    <w:rsid w:val="0082358B"/>
    <w:rsid w:val="00823A6F"/>
    <w:rsid w:val="008254EC"/>
    <w:rsid w:val="00826453"/>
    <w:rsid w:val="00830A4A"/>
    <w:rsid w:val="0083237F"/>
    <w:rsid w:val="00836235"/>
    <w:rsid w:val="00837018"/>
    <w:rsid w:val="0083719F"/>
    <w:rsid w:val="00841887"/>
    <w:rsid w:val="00841C00"/>
    <w:rsid w:val="008422F4"/>
    <w:rsid w:val="00842A50"/>
    <w:rsid w:val="00845DBD"/>
    <w:rsid w:val="0084777B"/>
    <w:rsid w:val="00850568"/>
    <w:rsid w:val="00860EE8"/>
    <w:rsid w:val="00863618"/>
    <w:rsid w:val="00864177"/>
    <w:rsid w:val="00865EC6"/>
    <w:rsid w:val="00866F57"/>
    <w:rsid w:val="008729E4"/>
    <w:rsid w:val="00872E08"/>
    <w:rsid w:val="008733BB"/>
    <w:rsid w:val="008734A3"/>
    <w:rsid w:val="008752D4"/>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6B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80C"/>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27A5"/>
    <w:rsid w:val="009270FD"/>
    <w:rsid w:val="0093170A"/>
    <w:rsid w:val="00932840"/>
    <w:rsid w:val="009351EF"/>
    <w:rsid w:val="009364D9"/>
    <w:rsid w:val="00936BCF"/>
    <w:rsid w:val="009370AA"/>
    <w:rsid w:val="009372CC"/>
    <w:rsid w:val="00940290"/>
    <w:rsid w:val="009410BD"/>
    <w:rsid w:val="0094113D"/>
    <w:rsid w:val="0094273C"/>
    <w:rsid w:val="00943D2C"/>
    <w:rsid w:val="009440B5"/>
    <w:rsid w:val="00945594"/>
    <w:rsid w:val="00945CC5"/>
    <w:rsid w:val="00945D89"/>
    <w:rsid w:val="00946E9D"/>
    <w:rsid w:val="00950D1C"/>
    <w:rsid w:val="009518C9"/>
    <w:rsid w:val="00953699"/>
    <w:rsid w:val="00957E61"/>
    <w:rsid w:val="009603AD"/>
    <w:rsid w:val="00961F81"/>
    <w:rsid w:val="00963467"/>
    <w:rsid w:val="009647EF"/>
    <w:rsid w:val="00964B9A"/>
    <w:rsid w:val="009653BE"/>
    <w:rsid w:val="00967C69"/>
    <w:rsid w:val="00970000"/>
    <w:rsid w:val="00975738"/>
    <w:rsid w:val="0097609F"/>
    <w:rsid w:val="0097771D"/>
    <w:rsid w:val="00982208"/>
    <w:rsid w:val="0098427B"/>
    <w:rsid w:val="00984BA3"/>
    <w:rsid w:val="00987C99"/>
    <w:rsid w:val="009903E5"/>
    <w:rsid w:val="00990FA3"/>
    <w:rsid w:val="0099145A"/>
    <w:rsid w:val="009931F0"/>
    <w:rsid w:val="00993B15"/>
    <w:rsid w:val="00993E28"/>
    <w:rsid w:val="009941FB"/>
    <w:rsid w:val="00994904"/>
    <w:rsid w:val="0099648C"/>
    <w:rsid w:val="009A0B45"/>
    <w:rsid w:val="009A182A"/>
    <w:rsid w:val="009A1A44"/>
    <w:rsid w:val="009A1B6F"/>
    <w:rsid w:val="009A51D6"/>
    <w:rsid w:val="009A5FB6"/>
    <w:rsid w:val="009B1AF7"/>
    <w:rsid w:val="009B20F6"/>
    <w:rsid w:val="009B480B"/>
    <w:rsid w:val="009C3EF6"/>
    <w:rsid w:val="009C42C3"/>
    <w:rsid w:val="009C508A"/>
    <w:rsid w:val="009C5D51"/>
    <w:rsid w:val="009C6819"/>
    <w:rsid w:val="009C6E55"/>
    <w:rsid w:val="009C6F84"/>
    <w:rsid w:val="009C705C"/>
    <w:rsid w:val="009D0E52"/>
    <w:rsid w:val="009D0EB6"/>
    <w:rsid w:val="009D1B41"/>
    <w:rsid w:val="009D4122"/>
    <w:rsid w:val="009D5ABE"/>
    <w:rsid w:val="009E015C"/>
    <w:rsid w:val="009E138F"/>
    <w:rsid w:val="009E147D"/>
    <w:rsid w:val="009E18AB"/>
    <w:rsid w:val="009E252A"/>
    <w:rsid w:val="009E647C"/>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5714"/>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25F3"/>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B1E"/>
    <w:rsid w:val="00AA3503"/>
    <w:rsid w:val="00AA3966"/>
    <w:rsid w:val="00AA398E"/>
    <w:rsid w:val="00AA3BB6"/>
    <w:rsid w:val="00AA3D4D"/>
    <w:rsid w:val="00AA4F7E"/>
    <w:rsid w:val="00AB0D23"/>
    <w:rsid w:val="00AB2022"/>
    <w:rsid w:val="00AB2D44"/>
    <w:rsid w:val="00AB45AD"/>
    <w:rsid w:val="00AB4A27"/>
    <w:rsid w:val="00AB4D47"/>
    <w:rsid w:val="00AB5C25"/>
    <w:rsid w:val="00AB73D1"/>
    <w:rsid w:val="00AC0304"/>
    <w:rsid w:val="00AC15F4"/>
    <w:rsid w:val="00AC2506"/>
    <w:rsid w:val="00AC5A86"/>
    <w:rsid w:val="00AC5AF4"/>
    <w:rsid w:val="00AD0434"/>
    <w:rsid w:val="00AD0C01"/>
    <w:rsid w:val="00AD1087"/>
    <w:rsid w:val="00AD115E"/>
    <w:rsid w:val="00AD2AD4"/>
    <w:rsid w:val="00AD323F"/>
    <w:rsid w:val="00AD3C81"/>
    <w:rsid w:val="00AD3CA5"/>
    <w:rsid w:val="00AD4F7C"/>
    <w:rsid w:val="00AD6077"/>
    <w:rsid w:val="00AE01B3"/>
    <w:rsid w:val="00AE0678"/>
    <w:rsid w:val="00AE1752"/>
    <w:rsid w:val="00AE2360"/>
    <w:rsid w:val="00AE51E4"/>
    <w:rsid w:val="00AE5A5D"/>
    <w:rsid w:val="00AE5BFC"/>
    <w:rsid w:val="00AE7441"/>
    <w:rsid w:val="00AF175C"/>
    <w:rsid w:val="00AF1CD2"/>
    <w:rsid w:val="00AF1D24"/>
    <w:rsid w:val="00AF5120"/>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2519"/>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5A37"/>
    <w:rsid w:val="00B7061A"/>
    <w:rsid w:val="00B724E8"/>
    <w:rsid w:val="00B736DA"/>
    <w:rsid w:val="00B73F61"/>
    <w:rsid w:val="00B744A0"/>
    <w:rsid w:val="00B77EA0"/>
    <w:rsid w:val="00B80A80"/>
    <w:rsid w:val="00B813F4"/>
    <w:rsid w:val="00B83C7C"/>
    <w:rsid w:val="00B83DF3"/>
    <w:rsid w:val="00B859AB"/>
    <w:rsid w:val="00B85AF9"/>
    <w:rsid w:val="00B863C9"/>
    <w:rsid w:val="00B86854"/>
    <w:rsid w:val="00B86A0E"/>
    <w:rsid w:val="00B86BED"/>
    <w:rsid w:val="00B8705C"/>
    <w:rsid w:val="00B90AE9"/>
    <w:rsid w:val="00B90CD5"/>
    <w:rsid w:val="00B91A4C"/>
    <w:rsid w:val="00B91AA8"/>
    <w:rsid w:val="00B92B29"/>
    <w:rsid w:val="00B92F57"/>
    <w:rsid w:val="00B932AA"/>
    <w:rsid w:val="00B94A4F"/>
    <w:rsid w:val="00B94E41"/>
    <w:rsid w:val="00B95A1B"/>
    <w:rsid w:val="00B96768"/>
    <w:rsid w:val="00B96B44"/>
    <w:rsid w:val="00B97B31"/>
    <w:rsid w:val="00BA4ACF"/>
    <w:rsid w:val="00BA5880"/>
    <w:rsid w:val="00BA5E0C"/>
    <w:rsid w:val="00BA63E0"/>
    <w:rsid w:val="00BA7597"/>
    <w:rsid w:val="00BB07EF"/>
    <w:rsid w:val="00BB2299"/>
    <w:rsid w:val="00BB4DB5"/>
    <w:rsid w:val="00BB7787"/>
    <w:rsid w:val="00BC03CD"/>
    <w:rsid w:val="00BC1096"/>
    <w:rsid w:val="00BC1731"/>
    <w:rsid w:val="00BC2512"/>
    <w:rsid w:val="00BC2F01"/>
    <w:rsid w:val="00BC3699"/>
    <w:rsid w:val="00BC3733"/>
    <w:rsid w:val="00BC3B35"/>
    <w:rsid w:val="00BC50DE"/>
    <w:rsid w:val="00BC7860"/>
    <w:rsid w:val="00BC7872"/>
    <w:rsid w:val="00BC7B86"/>
    <w:rsid w:val="00BC7F75"/>
    <w:rsid w:val="00BD04C5"/>
    <w:rsid w:val="00BD2019"/>
    <w:rsid w:val="00BD3BDE"/>
    <w:rsid w:val="00BD5696"/>
    <w:rsid w:val="00BD57C3"/>
    <w:rsid w:val="00BD62C5"/>
    <w:rsid w:val="00BD70DE"/>
    <w:rsid w:val="00BE0BE1"/>
    <w:rsid w:val="00BE53B7"/>
    <w:rsid w:val="00BE5623"/>
    <w:rsid w:val="00BE6378"/>
    <w:rsid w:val="00BF1F7A"/>
    <w:rsid w:val="00BF2298"/>
    <w:rsid w:val="00BF2E15"/>
    <w:rsid w:val="00BF4B10"/>
    <w:rsid w:val="00BF656F"/>
    <w:rsid w:val="00BF788C"/>
    <w:rsid w:val="00C00BDA"/>
    <w:rsid w:val="00C01B30"/>
    <w:rsid w:val="00C026AE"/>
    <w:rsid w:val="00C03A4B"/>
    <w:rsid w:val="00C04278"/>
    <w:rsid w:val="00C066AE"/>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5759"/>
    <w:rsid w:val="00C362CD"/>
    <w:rsid w:val="00C37CB5"/>
    <w:rsid w:val="00C4061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675F"/>
    <w:rsid w:val="00C97E39"/>
    <w:rsid w:val="00CA27E1"/>
    <w:rsid w:val="00CA2A00"/>
    <w:rsid w:val="00CA325A"/>
    <w:rsid w:val="00CA35D0"/>
    <w:rsid w:val="00CA3C42"/>
    <w:rsid w:val="00CA4D6D"/>
    <w:rsid w:val="00CA50F3"/>
    <w:rsid w:val="00CA6E9C"/>
    <w:rsid w:val="00CA787E"/>
    <w:rsid w:val="00CB1BEE"/>
    <w:rsid w:val="00CB29BE"/>
    <w:rsid w:val="00CB2A61"/>
    <w:rsid w:val="00CB505B"/>
    <w:rsid w:val="00CB5408"/>
    <w:rsid w:val="00CB553D"/>
    <w:rsid w:val="00CB5E67"/>
    <w:rsid w:val="00CC0137"/>
    <w:rsid w:val="00CC0B08"/>
    <w:rsid w:val="00CC16BF"/>
    <w:rsid w:val="00CC2F1A"/>
    <w:rsid w:val="00CC4C18"/>
    <w:rsid w:val="00CC5C5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0B5E"/>
    <w:rsid w:val="00CF1A99"/>
    <w:rsid w:val="00CF1EBD"/>
    <w:rsid w:val="00CF2E33"/>
    <w:rsid w:val="00CF3606"/>
    <w:rsid w:val="00CF4868"/>
    <w:rsid w:val="00CF563F"/>
    <w:rsid w:val="00CF6351"/>
    <w:rsid w:val="00CF6C43"/>
    <w:rsid w:val="00CF7FB5"/>
    <w:rsid w:val="00D00E52"/>
    <w:rsid w:val="00D01ABF"/>
    <w:rsid w:val="00D02B47"/>
    <w:rsid w:val="00D10B1D"/>
    <w:rsid w:val="00D1260D"/>
    <w:rsid w:val="00D12761"/>
    <w:rsid w:val="00D12EC9"/>
    <w:rsid w:val="00D145E0"/>
    <w:rsid w:val="00D159E4"/>
    <w:rsid w:val="00D15BAE"/>
    <w:rsid w:val="00D15D46"/>
    <w:rsid w:val="00D1715F"/>
    <w:rsid w:val="00D202B1"/>
    <w:rsid w:val="00D2071A"/>
    <w:rsid w:val="00D21E41"/>
    <w:rsid w:val="00D2281F"/>
    <w:rsid w:val="00D22963"/>
    <w:rsid w:val="00D23D13"/>
    <w:rsid w:val="00D2534B"/>
    <w:rsid w:val="00D25928"/>
    <w:rsid w:val="00D25AC4"/>
    <w:rsid w:val="00D26309"/>
    <w:rsid w:val="00D30339"/>
    <w:rsid w:val="00D3182B"/>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47074"/>
    <w:rsid w:val="00D52A97"/>
    <w:rsid w:val="00D52E63"/>
    <w:rsid w:val="00D537A8"/>
    <w:rsid w:val="00D543DF"/>
    <w:rsid w:val="00D54479"/>
    <w:rsid w:val="00D54DB2"/>
    <w:rsid w:val="00D602EE"/>
    <w:rsid w:val="00D6319D"/>
    <w:rsid w:val="00D641FD"/>
    <w:rsid w:val="00D64D87"/>
    <w:rsid w:val="00D65DD9"/>
    <w:rsid w:val="00D67969"/>
    <w:rsid w:val="00D7093F"/>
    <w:rsid w:val="00D70A87"/>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A7D3B"/>
    <w:rsid w:val="00DB0624"/>
    <w:rsid w:val="00DB0B4F"/>
    <w:rsid w:val="00DB2297"/>
    <w:rsid w:val="00DB2B6E"/>
    <w:rsid w:val="00DB2BF0"/>
    <w:rsid w:val="00DB5568"/>
    <w:rsid w:val="00DB5A98"/>
    <w:rsid w:val="00DB7F1D"/>
    <w:rsid w:val="00DC1F66"/>
    <w:rsid w:val="00DC60B4"/>
    <w:rsid w:val="00DD156F"/>
    <w:rsid w:val="00DD1680"/>
    <w:rsid w:val="00DD1DB0"/>
    <w:rsid w:val="00DD3837"/>
    <w:rsid w:val="00DD468D"/>
    <w:rsid w:val="00DD55A8"/>
    <w:rsid w:val="00DD57BD"/>
    <w:rsid w:val="00DD5D7F"/>
    <w:rsid w:val="00DD691E"/>
    <w:rsid w:val="00DD69F5"/>
    <w:rsid w:val="00DD7445"/>
    <w:rsid w:val="00DD76B1"/>
    <w:rsid w:val="00DE250B"/>
    <w:rsid w:val="00DE29FE"/>
    <w:rsid w:val="00DE4D15"/>
    <w:rsid w:val="00DE56B8"/>
    <w:rsid w:val="00DE77AB"/>
    <w:rsid w:val="00DE7C66"/>
    <w:rsid w:val="00DF07A9"/>
    <w:rsid w:val="00DF1C46"/>
    <w:rsid w:val="00DF2ED2"/>
    <w:rsid w:val="00DF3903"/>
    <w:rsid w:val="00DF3D96"/>
    <w:rsid w:val="00DF4B85"/>
    <w:rsid w:val="00DF4F1C"/>
    <w:rsid w:val="00DF7A5C"/>
    <w:rsid w:val="00E000F1"/>
    <w:rsid w:val="00E009A3"/>
    <w:rsid w:val="00E00EE5"/>
    <w:rsid w:val="00E0280C"/>
    <w:rsid w:val="00E03CAE"/>
    <w:rsid w:val="00E059D2"/>
    <w:rsid w:val="00E063D1"/>
    <w:rsid w:val="00E075F0"/>
    <w:rsid w:val="00E078AE"/>
    <w:rsid w:val="00E07EBA"/>
    <w:rsid w:val="00E12670"/>
    <w:rsid w:val="00E12FC5"/>
    <w:rsid w:val="00E13B46"/>
    <w:rsid w:val="00E15F65"/>
    <w:rsid w:val="00E17149"/>
    <w:rsid w:val="00E17BD1"/>
    <w:rsid w:val="00E21904"/>
    <w:rsid w:val="00E222BF"/>
    <w:rsid w:val="00E226B0"/>
    <w:rsid w:val="00E231A9"/>
    <w:rsid w:val="00E2374C"/>
    <w:rsid w:val="00E25C10"/>
    <w:rsid w:val="00E26DF9"/>
    <w:rsid w:val="00E31141"/>
    <w:rsid w:val="00E3123E"/>
    <w:rsid w:val="00E33021"/>
    <w:rsid w:val="00E334E2"/>
    <w:rsid w:val="00E34F17"/>
    <w:rsid w:val="00E41DE1"/>
    <w:rsid w:val="00E438D7"/>
    <w:rsid w:val="00E446FC"/>
    <w:rsid w:val="00E451E8"/>
    <w:rsid w:val="00E46215"/>
    <w:rsid w:val="00E464DF"/>
    <w:rsid w:val="00E471F2"/>
    <w:rsid w:val="00E51B54"/>
    <w:rsid w:val="00E51C32"/>
    <w:rsid w:val="00E52910"/>
    <w:rsid w:val="00E52A98"/>
    <w:rsid w:val="00E53C4B"/>
    <w:rsid w:val="00E55546"/>
    <w:rsid w:val="00E56FD0"/>
    <w:rsid w:val="00E57649"/>
    <w:rsid w:val="00E57D45"/>
    <w:rsid w:val="00E60A2D"/>
    <w:rsid w:val="00E61F4D"/>
    <w:rsid w:val="00E6371D"/>
    <w:rsid w:val="00E63A78"/>
    <w:rsid w:val="00E64A55"/>
    <w:rsid w:val="00E6719A"/>
    <w:rsid w:val="00E703D4"/>
    <w:rsid w:val="00E70AB9"/>
    <w:rsid w:val="00E71165"/>
    <w:rsid w:val="00E71A57"/>
    <w:rsid w:val="00E71D71"/>
    <w:rsid w:val="00E71F67"/>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2C65"/>
    <w:rsid w:val="00EA3394"/>
    <w:rsid w:val="00EA4C5D"/>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5D3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15CF"/>
    <w:rsid w:val="00F32893"/>
    <w:rsid w:val="00F33535"/>
    <w:rsid w:val="00F33AFA"/>
    <w:rsid w:val="00F3516C"/>
    <w:rsid w:val="00F3533B"/>
    <w:rsid w:val="00F354F5"/>
    <w:rsid w:val="00F3645E"/>
    <w:rsid w:val="00F3706A"/>
    <w:rsid w:val="00F4186D"/>
    <w:rsid w:val="00F42877"/>
    <w:rsid w:val="00F4477E"/>
    <w:rsid w:val="00F46B3E"/>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87F24"/>
    <w:rsid w:val="00F907C9"/>
    <w:rsid w:val="00F92CBC"/>
    <w:rsid w:val="00F92FF8"/>
    <w:rsid w:val="00F97BE9"/>
    <w:rsid w:val="00FA09B5"/>
    <w:rsid w:val="00FA0BB7"/>
    <w:rsid w:val="00FA13A7"/>
    <w:rsid w:val="00FA68DC"/>
    <w:rsid w:val="00FA6FC1"/>
    <w:rsid w:val="00FB0AD7"/>
    <w:rsid w:val="00FB1C23"/>
    <w:rsid w:val="00FB1ED1"/>
    <w:rsid w:val="00FB3695"/>
    <w:rsid w:val="00FB3D69"/>
    <w:rsid w:val="00FB3F73"/>
    <w:rsid w:val="00FB58BA"/>
    <w:rsid w:val="00FB7864"/>
    <w:rsid w:val="00FB7BFD"/>
    <w:rsid w:val="00FB7C2E"/>
    <w:rsid w:val="00FB7FD6"/>
    <w:rsid w:val="00FC156D"/>
    <w:rsid w:val="00FC1BA4"/>
    <w:rsid w:val="00FC1CAD"/>
    <w:rsid w:val="00FC22AA"/>
    <w:rsid w:val="00FC2A51"/>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7952"/>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바탕"/>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qFormat/>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qFormat/>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26169009">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0824163">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27139226">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04580470">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1.bin"/><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1.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42.bin"/><Relationship Id="rId170" Type="http://schemas.openxmlformats.org/officeDocument/2006/relationships/package" Target="embeddings/Microsoft_Visio_Drawing112.vsdx"/><Relationship Id="rId191" Type="http://schemas.openxmlformats.org/officeDocument/2006/relationships/image" Target="media/image93.emf"/><Relationship Id="rId205" Type="http://schemas.openxmlformats.org/officeDocument/2006/relationships/image" Target="media/image100.emf"/><Relationship Id="rId226" Type="http://schemas.openxmlformats.org/officeDocument/2006/relationships/oleObject" Target="embeddings/Microsoft_Visio_2003-2010_Drawing14.vsd"/><Relationship Id="rId247" Type="http://schemas.openxmlformats.org/officeDocument/2006/relationships/image" Target="media/image121.emf"/><Relationship Id="rId107" Type="http://schemas.openxmlformats.org/officeDocument/2006/relationships/package" Target="embeddings/Microsoft_Visio_Drawing27.vsdx"/><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38.bin"/><Relationship Id="rId5" Type="http://schemas.openxmlformats.org/officeDocument/2006/relationships/settings" Target="settings.xml"/><Relationship Id="rId95" Type="http://schemas.openxmlformats.org/officeDocument/2006/relationships/oleObject" Target="embeddings/oleObject26.bin"/><Relationship Id="rId160" Type="http://schemas.openxmlformats.org/officeDocument/2006/relationships/image" Target="media/image77.png"/><Relationship Id="rId181" Type="http://schemas.openxmlformats.org/officeDocument/2006/relationships/image" Target="media/image88.emf"/><Relationship Id="rId216" Type="http://schemas.openxmlformats.org/officeDocument/2006/relationships/oleObject" Target="embeddings/Microsoft_Visio_2003-2010_Drawing9.vsd"/><Relationship Id="rId237" Type="http://schemas.openxmlformats.org/officeDocument/2006/relationships/image" Target="media/image116.emf"/><Relationship Id="rId258" Type="http://schemas.microsoft.com/office/2011/relationships/people" Target="people.xml"/><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wmf"/><Relationship Id="rId139" Type="http://schemas.openxmlformats.org/officeDocument/2006/relationships/oleObject" Target="embeddings/oleObject33.bin"/><Relationship Id="rId85" Type="http://schemas.openxmlformats.org/officeDocument/2006/relationships/package" Target="embeddings/Microsoft_Word_Document1.docx"/><Relationship Id="rId150" Type="http://schemas.openxmlformats.org/officeDocument/2006/relationships/image" Target="media/image72.emf"/><Relationship Id="rId171" Type="http://schemas.openxmlformats.org/officeDocument/2006/relationships/image" Target="media/image83.emf"/><Relationship Id="rId192" Type="http://schemas.openxmlformats.org/officeDocument/2006/relationships/oleObject" Target="embeddings/oleObject51.bin"/><Relationship Id="rId206" Type="http://schemas.openxmlformats.org/officeDocument/2006/relationships/oleObject" Target="embeddings/oleObject55.bin"/><Relationship Id="rId227" Type="http://schemas.openxmlformats.org/officeDocument/2006/relationships/image" Target="media/image111.emf"/><Relationship Id="rId248" Type="http://schemas.openxmlformats.org/officeDocument/2006/relationships/package" Target="embeddings/Microsoft_Word_Document3.docx"/><Relationship Id="rId12" Type="http://schemas.openxmlformats.org/officeDocument/2006/relationships/image" Target="media/image3.emf"/><Relationship Id="rId33" Type="http://schemas.openxmlformats.org/officeDocument/2006/relationships/oleObject" Target="embeddings/oleObject10.bin"/><Relationship Id="rId108" Type="http://schemas.openxmlformats.org/officeDocument/2006/relationships/image" Target="media/image51.emf"/><Relationship Id="rId129" Type="http://schemas.openxmlformats.org/officeDocument/2006/relationships/package" Target="embeddings/Microsoft_Visio_Drawing12.vsdx"/><Relationship Id="rId54" Type="http://schemas.openxmlformats.org/officeDocument/2006/relationships/image" Target="media/image24.emf"/><Relationship Id="rId75" Type="http://schemas.openxmlformats.org/officeDocument/2006/relationships/oleObject" Target="embeddings/Microsoft_Visio_2003-2010_Drawing.vsd"/><Relationship Id="rId96" Type="http://schemas.openxmlformats.org/officeDocument/2006/relationships/image" Target="media/image45.emf"/><Relationship Id="rId140" Type="http://schemas.openxmlformats.org/officeDocument/2006/relationships/image" Target="media/image67.emf"/><Relationship Id="rId161" Type="http://schemas.openxmlformats.org/officeDocument/2006/relationships/image" Target="media/image78.emf"/><Relationship Id="rId182" Type="http://schemas.openxmlformats.org/officeDocument/2006/relationships/oleObject" Target="embeddings/oleObject46.bin"/><Relationship Id="rId217" Type="http://schemas.openxmlformats.org/officeDocument/2006/relationships/image" Target="media/image106.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58.bin"/><Relationship Id="rId233" Type="http://schemas.openxmlformats.org/officeDocument/2006/relationships/image" Target="media/image114.emf"/><Relationship Id="rId238" Type="http://schemas.openxmlformats.org/officeDocument/2006/relationships/oleObject" Target="embeddings/oleObject60.bin"/><Relationship Id="rId254" Type="http://schemas.openxmlformats.org/officeDocument/2006/relationships/package" Target="embeddings/Microsoft_Visio_Drawing23.vsdx"/><Relationship Id="rId259" Type="http://schemas.openxmlformats.org/officeDocument/2006/relationships/theme" Target="theme/theme1.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wmf"/><Relationship Id="rId119" Type="http://schemas.openxmlformats.org/officeDocument/2006/relationships/oleObject" Target="embeddings/oleObject32.bin"/><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2.doc"/><Relationship Id="rId81" Type="http://schemas.openxmlformats.org/officeDocument/2006/relationships/package" Target="embeddings/Microsoft_Word_Document.doc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Microsoft_Visio_Drawing19.vsdx"/><Relationship Id="rId151" Type="http://schemas.openxmlformats.org/officeDocument/2006/relationships/oleObject" Target="embeddings/oleObject39.bin"/><Relationship Id="rId156" Type="http://schemas.openxmlformats.org/officeDocument/2006/relationships/image" Target="media/image75.emf"/><Relationship Id="rId177" Type="http://schemas.openxmlformats.org/officeDocument/2006/relationships/image" Target="media/image86.emf"/><Relationship Id="rId198" Type="http://schemas.openxmlformats.org/officeDocument/2006/relationships/package" Target="embeddings/Microsoft_Visio_Drawing18.vsdx"/><Relationship Id="rId172" Type="http://schemas.openxmlformats.org/officeDocument/2006/relationships/package" Target="embeddings/Microsoft_Visio_Drawing213.vsdx"/><Relationship Id="rId193" Type="http://schemas.openxmlformats.org/officeDocument/2006/relationships/image" Target="media/image94.emf"/><Relationship Id="rId202" Type="http://schemas.openxmlformats.org/officeDocument/2006/relationships/package" Target="embeddings/Microsoft_Visio_Drawing20.vsdx"/><Relationship Id="rId207" Type="http://schemas.openxmlformats.org/officeDocument/2006/relationships/image" Target="media/image101.emf"/><Relationship Id="rId223" Type="http://schemas.openxmlformats.org/officeDocument/2006/relationships/image" Target="media/image109.emf"/><Relationship Id="rId228" Type="http://schemas.openxmlformats.org/officeDocument/2006/relationships/oleObject" Target="embeddings/Microsoft_Visio_2003-2010_Drawing15.vsd"/><Relationship Id="rId244" Type="http://schemas.openxmlformats.org/officeDocument/2006/relationships/oleObject" Target="embeddings/oleObject61.bin"/><Relationship Id="rId249" Type="http://schemas.openxmlformats.org/officeDocument/2006/relationships/image" Target="media/image122.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package" Target="embeddings/Microsoft_Visio_Drawing38.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package" Target="embeddings/Microsoft_Visio_Drawing6.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310.vsdx"/><Relationship Id="rId141" Type="http://schemas.openxmlformats.org/officeDocument/2006/relationships/oleObject" Target="embeddings/oleObject34.bin"/><Relationship Id="rId146" Type="http://schemas.openxmlformats.org/officeDocument/2006/relationships/image" Target="media/image70.emf"/><Relationship Id="rId167" Type="http://schemas.openxmlformats.org/officeDocument/2006/relationships/image" Target="media/image81.emf"/><Relationship Id="rId188" Type="http://schemas.openxmlformats.org/officeDocument/2006/relationships/oleObject" Target="embeddings/oleObject49.bin"/><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3.emf"/><Relationship Id="rId162" Type="http://schemas.openxmlformats.org/officeDocument/2006/relationships/oleObject" Target="embeddings/Microsoft_Word_97_-_2003_Document6.doc"/><Relationship Id="rId183" Type="http://schemas.openxmlformats.org/officeDocument/2006/relationships/image" Target="media/image89.emf"/><Relationship Id="rId213" Type="http://schemas.openxmlformats.org/officeDocument/2006/relationships/image" Target="media/image104.emf"/><Relationship Id="rId218" Type="http://schemas.openxmlformats.org/officeDocument/2006/relationships/oleObject" Target="embeddings/Microsoft_Visio_2003-2010_Drawing10.vsd"/><Relationship Id="rId234" Type="http://schemas.openxmlformats.org/officeDocument/2006/relationships/oleObject" Target="embeddings/Microsoft_Visio_2003-2010_Drawing17.vsd"/><Relationship Id="rId239" Type="http://schemas.openxmlformats.org/officeDocument/2006/relationships/image" Target="media/image117.emf"/><Relationship Id="rId2" Type="http://schemas.openxmlformats.org/officeDocument/2006/relationships/customXml" Target="../customXml/item1.xml"/><Relationship Id="rId29" Type="http://schemas.openxmlformats.org/officeDocument/2006/relationships/oleObject" Target="embeddings/oleObject8.bin"/><Relationship Id="rId250" Type="http://schemas.openxmlformats.org/officeDocument/2006/relationships/package" Target="embeddings/Microsoft_Word_Document4.docx"/><Relationship Id="rId255" Type="http://schemas.openxmlformats.org/officeDocument/2006/relationships/header" Target="header1.xml"/><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4.bin"/><Relationship Id="rId110" Type="http://schemas.openxmlformats.org/officeDocument/2006/relationships/image" Target="media/image52.emf"/><Relationship Id="rId115" Type="http://schemas.openxmlformats.org/officeDocument/2006/relationships/oleObject" Target="embeddings/oleObject30.bin"/><Relationship Id="rId131" Type="http://schemas.openxmlformats.org/officeDocument/2006/relationships/package" Target="embeddings/Microsoft_Visio_Drawing13.vsdx"/><Relationship Id="rId136" Type="http://schemas.openxmlformats.org/officeDocument/2006/relationships/image" Target="media/image65.emf"/><Relationship Id="rId157" Type="http://schemas.openxmlformats.org/officeDocument/2006/relationships/package" Target="embeddings/Microsoft_Word_Macro-Enabled_Document.docm"/><Relationship Id="rId178" Type="http://schemas.openxmlformats.org/officeDocument/2006/relationships/oleObject" Target="embeddings/oleObject44.bin"/><Relationship Id="rId61" Type="http://schemas.openxmlformats.org/officeDocument/2006/relationships/oleObject" Target="embeddings/Microsoft_Word_97_-_2003_Document.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image" Target="media/image84.emf"/><Relationship Id="rId194" Type="http://schemas.openxmlformats.org/officeDocument/2006/relationships/oleObject" Target="embeddings/oleObject52.bin"/><Relationship Id="rId199" Type="http://schemas.openxmlformats.org/officeDocument/2006/relationships/image" Target="media/image97.emf"/><Relationship Id="rId203" Type="http://schemas.openxmlformats.org/officeDocument/2006/relationships/image" Target="media/image99.emf"/><Relationship Id="rId208" Type="http://schemas.openxmlformats.org/officeDocument/2006/relationships/oleObject" Target="embeddings/oleObject56.bin"/><Relationship Id="rId229" Type="http://schemas.openxmlformats.org/officeDocument/2006/relationships/image" Target="media/image112.emf"/><Relationship Id="rId19" Type="http://schemas.openxmlformats.org/officeDocument/2006/relationships/oleObject" Target="embeddings/oleObject3.bin"/><Relationship Id="rId224" Type="http://schemas.openxmlformats.org/officeDocument/2006/relationships/oleObject" Target="embeddings/Microsoft_Visio_2003-2010_Drawing13.vsd"/><Relationship Id="rId240" Type="http://schemas.openxmlformats.org/officeDocument/2006/relationships/oleObject" Target="embeddings/Microsoft_Visio_2003-2010_Drawing19.vsd"/><Relationship Id="rId245" Type="http://schemas.openxmlformats.org/officeDocument/2006/relationships/image" Target="media/image120.emf"/><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5.vsd"/><Relationship Id="rId100" Type="http://schemas.openxmlformats.org/officeDocument/2006/relationships/image" Target="media/image47.emf"/><Relationship Id="rId105" Type="http://schemas.openxmlformats.org/officeDocument/2006/relationships/package" Target="embeddings/Microsoft_Visio_Drawing16.vsdx"/><Relationship Id="rId126" Type="http://schemas.openxmlformats.org/officeDocument/2006/relationships/image" Target="media/image60.emf"/><Relationship Id="rId147" Type="http://schemas.openxmlformats.org/officeDocument/2006/relationships/oleObject" Target="embeddings/oleObject37.bin"/><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5.bin"/><Relationship Id="rId98" Type="http://schemas.openxmlformats.org/officeDocument/2006/relationships/image" Target="media/image46.emf"/><Relationship Id="rId121" Type="http://schemas.openxmlformats.org/officeDocument/2006/relationships/package" Target="embeddings/Microsoft_Visio_Drawing9.vsdx"/><Relationship Id="rId142" Type="http://schemas.openxmlformats.org/officeDocument/2006/relationships/image" Target="media/image68.emf"/><Relationship Id="rId163" Type="http://schemas.openxmlformats.org/officeDocument/2006/relationships/image" Target="media/image79.emf"/><Relationship Id="rId184" Type="http://schemas.openxmlformats.org/officeDocument/2006/relationships/oleObject" Target="embeddings/oleObject47.bin"/><Relationship Id="rId189" Type="http://schemas.openxmlformats.org/officeDocument/2006/relationships/image" Target="media/image92.emf"/><Relationship Id="rId219" Type="http://schemas.openxmlformats.org/officeDocument/2006/relationships/image" Target="media/image107.emf"/><Relationship Id="rId3" Type="http://schemas.openxmlformats.org/officeDocument/2006/relationships/numbering" Target="numbering.xml"/><Relationship Id="rId214" Type="http://schemas.openxmlformats.org/officeDocument/2006/relationships/oleObject" Target="embeddings/Microsoft_Visio_2003-2010_Drawing8.vsd"/><Relationship Id="rId230" Type="http://schemas.openxmlformats.org/officeDocument/2006/relationships/oleObject" Target="embeddings/Microsoft_Visio_2003-2010_Drawing16.vsd"/><Relationship Id="rId235" Type="http://schemas.openxmlformats.org/officeDocument/2006/relationships/image" Target="media/image115.emf"/><Relationship Id="rId251" Type="http://schemas.openxmlformats.org/officeDocument/2006/relationships/image" Target="media/image123.emf"/><Relationship Id="rId256" Type="http://schemas.openxmlformats.org/officeDocument/2006/relationships/footer" Target="footer1.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3.doc"/><Relationship Id="rId116" Type="http://schemas.openxmlformats.org/officeDocument/2006/relationships/image" Target="media/image55.wmf"/><Relationship Id="rId137" Type="http://schemas.openxmlformats.org/officeDocument/2006/relationships/package" Target="embeddings/Microsoft_Visio___28.vsdx"/><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oleObject" Target="embeddings/oleObject23.bin"/><Relationship Id="rId88" Type="http://schemas.openxmlformats.org/officeDocument/2006/relationships/image" Target="media/image41.emf"/><Relationship Id="rId111" Type="http://schemas.openxmlformats.org/officeDocument/2006/relationships/package" Target="embeddings/Microsoft_Visio_Drawing7.vsdx"/><Relationship Id="rId132" Type="http://schemas.openxmlformats.org/officeDocument/2006/relationships/image" Target="media/image63.emf"/><Relationship Id="rId153" Type="http://schemas.openxmlformats.org/officeDocument/2006/relationships/oleObject" Target="embeddings/oleObject40.bin"/><Relationship Id="rId174" Type="http://schemas.openxmlformats.org/officeDocument/2006/relationships/package" Target="embeddings/Microsoft_Visio_Drawing314.vsdx"/><Relationship Id="rId179" Type="http://schemas.openxmlformats.org/officeDocument/2006/relationships/image" Target="media/image87.emf"/><Relationship Id="rId195" Type="http://schemas.openxmlformats.org/officeDocument/2006/relationships/image" Target="media/image95.emf"/><Relationship Id="rId209" Type="http://schemas.openxmlformats.org/officeDocument/2006/relationships/image" Target="media/image102.emf"/><Relationship Id="rId190" Type="http://schemas.openxmlformats.org/officeDocument/2006/relationships/oleObject" Target="embeddings/oleObject50.bin"/><Relationship Id="rId204" Type="http://schemas.openxmlformats.org/officeDocument/2006/relationships/oleObject" Target="embeddings/oleObject54.bin"/><Relationship Id="rId220" Type="http://schemas.openxmlformats.org/officeDocument/2006/relationships/oleObject" Target="embeddings/Microsoft_Visio_2003-2010_Drawing11.vsd"/><Relationship Id="rId225" Type="http://schemas.openxmlformats.org/officeDocument/2006/relationships/image" Target="media/image110.emf"/><Relationship Id="rId241" Type="http://schemas.openxmlformats.org/officeDocument/2006/relationships/image" Target="media/image118.emf"/><Relationship Id="rId246" Type="http://schemas.openxmlformats.org/officeDocument/2006/relationships/oleObject" Target="embeddings/Microsoft_Visio_2003-2010_Drawing21.vsd"/><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package" Target="embeddings/Microsoft_Visio_Drawing3.vsdx"/><Relationship Id="rId106" Type="http://schemas.openxmlformats.org/officeDocument/2006/relationships/image" Target="media/image50.emf"/><Relationship Id="rId127" Type="http://schemas.openxmlformats.org/officeDocument/2006/relationships/package" Target="embeddings/Microsoft_Visio_Drawing28.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5.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image" Target="media/image58.emf"/><Relationship Id="rId143" Type="http://schemas.openxmlformats.org/officeDocument/2006/relationships/oleObject" Target="embeddings/oleObject35.bin"/><Relationship Id="rId148" Type="http://schemas.openxmlformats.org/officeDocument/2006/relationships/image" Target="media/image71.emf"/><Relationship Id="rId164" Type="http://schemas.openxmlformats.org/officeDocument/2006/relationships/package" Target="embeddings/Microsoft_Visio_Drawing17.vsdx"/><Relationship Id="rId169" Type="http://schemas.openxmlformats.org/officeDocument/2006/relationships/image" Target="media/image82.emf"/><Relationship Id="rId185" Type="http://schemas.openxmlformats.org/officeDocument/2006/relationships/image" Target="media/image90.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oleObject45.bin"/><Relationship Id="rId210" Type="http://schemas.openxmlformats.org/officeDocument/2006/relationships/oleObject" Target="embeddings/oleObject57.bin"/><Relationship Id="rId215" Type="http://schemas.openxmlformats.org/officeDocument/2006/relationships/image" Target="media/image105.emf"/><Relationship Id="rId236" Type="http://schemas.openxmlformats.org/officeDocument/2006/relationships/oleObject" Target="embeddings/Microsoft_Visio_2003-2010_Drawing18.vsd"/><Relationship Id="rId257" Type="http://schemas.openxmlformats.org/officeDocument/2006/relationships/fontTable" Target="fontTable.xml"/><Relationship Id="rId26" Type="http://schemas.openxmlformats.org/officeDocument/2006/relationships/image" Target="media/image10.emf"/><Relationship Id="rId231" Type="http://schemas.openxmlformats.org/officeDocument/2006/relationships/image" Target="media/image113.emf"/><Relationship Id="rId252" Type="http://schemas.openxmlformats.org/officeDocument/2006/relationships/package" Target="embeddings/Microsoft_Visio_Drawing22.vsdx"/><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package" Target="embeddings/Microsoft_Word_Document2.docx"/><Relationship Id="rId112" Type="http://schemas.openxmlformats.org/officeDocument/2006/relationships/image" Target="media/image53.emf"/><Relationship Id="rId133" Type="http://schemas.openxmlformats.org/officeDocument/2006/relationships/package" Target="embeddings/Microsoft_Visio_Drawing14.vsdx"/><Relationship Id="rId154" Type="http://schemas.openxmlformats.org/officeDocument/2006/relationships/image" Target="media/image74.emf"/><Relationship Id="rId175" Type="http://schemas.openxmlformats.org/officeDocument/2006/relationships/image" Target="media/image85.wmf"/><Relationship Id="rId196" Type="http://schemas.openxmlformats.org/officeDocument/2006/relationships/oleObject" Target="embeddings/oleObject53.bin"/><Relationship Id="rId200" Type="http://schemas.openxmlformats.org/officeDocument/2006/relationships/package" Target="embeddings/Microsoft_Visio_Drawing1913.vsdx"/><Relationship Id="rId16" Type="http://schemas.openxmlformats.org/officeDocument/2006/relationships/image" Target="media/image5.emf"/><Relationship Id="rId221" Type="http://schemas.openxmlformats.org/officeDocument/2006/relationships/image" Target="media/image108.emf"/><Relationship Id="rId242" Type="http://schemas.openxmlformats.org/officeDocument/2006/relationships/oleObject" Target="embeddings/Microsoft_Visio_2003-2010_Drawing20.vsd"/><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oleObject22.bin"/><Relationship Id="rId102" Type="http://schemas.openxmlformats.org/officeDocument/2006/relationships/image" Target="media/image48.emf"/><Relationship Id="rId123" Type="http://schemas.openxmlformats.org/officeDocument/2006/relationships/package" Target="embeddings/Microsoft_Visio_Drawing10.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image" Target="media/image80.emf"/><Relationship Id="rId186" Type="http://schemas.openxmlformats.org/officeDocument/2006/relationships/oleObject" Target="embeddings/oleObject48.bin"/><Relationship Id="rId211" Type="http://schemas.openxmlformats.org/officeDocument/2006/relationships/image" Target="media/image103.emf"/><Relationship Id="rId232" Type="http://schemas.openxmlformats.org/officeDocument/2006/relationships/oleObject" Target="embeddings/oleObject59.bin"/><Relationship Id="rId253" Type="http://schemas.openxmlformats.org/officeDocument/2006/relationships/image" Target="media/image124.emf"/><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4.doc"/><Relationship Id="rId113" Type="http://schemas.openxmlformats.org/officeDocument/2006/relationships/oleObject" Target="embeddings/oleObject29.bin"/><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oleObject41.bin"/><Relationship Id="rId176" Type="http://schemas.openxmlformats.org/officeDocument/2006/relationships/oleObject" Target="embeddings/oleObject43.bin"/><Relationship Id="rId197" Type="http://schemas.openxmlformats.org/officeDocument/2006/relationships/image" Target="media/image96.emf"/><Relationship Id="rId201" Type="http://schemas.openxmlformats.org/officeDocument/2006/relationships/image" Target="media/image98.emf"/><Relationship Id="rId222" Type="http://schemas.openxmlformats.org/officeDocument/2006/relationships/oleObject" Target="embeddings/Microsoft_Visio_2003-2010_Drawing12.vsd"/><Relationship Id="rId243" Type="http://schemas.openxmlformats.org/officeDocument/2006/relationships/image" Target="media/image119.emf"/><Relationship Id="rId17" Type="http://schemas.openxmlformats.org/officeDocument/2006/relationships/oleObject" Target="embeddings/oleObject2.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package" Target="embeddings/Microsoft_Visio_Drawing5.vsdx"/><Relationship Id="rId124" Type="http://schemas.openxmlformats.org/officeDocument/2006/relationships/image" Target="media/image59.emf"/><Relationship Id="rId70" Type="http://schemas.openxmlformats.org/officeDocument/2006/relationships/image" Target="media/image32.emf"/><Relationship Id="rId91" Type="http://schemas.openxmlformats.org/officeDocument/2006/relationships/package" Target="embeddings/Microsoft_Visio___11.vsdx"/><Relationship Id="rId145" Type="http://schemas.openxmlformats.org/officeDocument/2006/relationships/oleObject" Target="embeddings/oleObject36.bin"/><Relationship Id="rId166" Type="http://schemas.openxmlformats.org/officeDocument/2006/relationships/oleObject" Target="embeddings/Microsoft_Word_97_-_2003_Document7.doc"/><Relationship Id="rId187" Type="http://schemas.openxmlformats.org/officeDocument/2006/relationships/image" Target="media/image9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616</TotalTime>
  <Pages>280</Pages>
  <Words>99896</Words>
  <Characters>569412</Characters>
  <Application>Microsoft Office Word</Application>
  <DocSecurity>0</DocSecurity>
  <Lines>4745</Lines>
  <Paragraphs>1335</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667973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1000</cp:revision>
  <dcterms:created xsi:type="dcterms:W3CDTF">2021-11-29T09:42:00Z</dcterms:created>
  <dcterms:modified xsi:type="dcterms:W3CDTF">2025-02-23T21:20:00Z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