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C25BDE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11-22T20:54:00Z">
        <w:r w:rsidR="00D145E0" w:rsidDel="0055143D">
          <w:rPr>
            <w:noProof w:val="0"/>
            <w:lang w:eastAsia="zh-CN"/>
          </w:rPr>
          <w:delText>7</w:delText>
        </w:r>
      </w:del>
      <w:ins w:id="2" w:author="MCC" w:date="2024-11-22T20:54:00Z">
        <w:r w:rsidR="0055143D">
          <w:rPr>
            <w:noProof w:val="0"/>
            <w:lang w:eastAsia="zh-CN"/>
          </w:rPr>
          <w:t>8</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11-22T20:54:00Z">
        <w:r w:rsidR="00D145E0" w:rsidDel="0055143D">
          <w:rPr>
            <w:noProof w:val="0"/>
            <w:sz w:val="32"/>
            <w:lang w:eastAsia="zh-CN"/>
          </w:rPr>
          <w:delText>09</w:delText>
        </w:r>
      </w:del>
      <w:ins w:id="4" w:author="MCC" w:date="2024-11-22T20:54:00Z">
        <w:r w:rsidR="0055143D">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del w:id="5" w:author="MCC" w:date="2024-11-22T20:54:00Z">
        <w:r w:rsidDel="0055143D">
          <w:delText xml:space="preserve"> </w:delText>
        </w:r>
      </w:del>
      <w:r>
        <w:t>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6" w:name="_MON_1684549432"/>
    <w:bookmarkEnd w:id="6"/>
    <w:p w14:paraId="4720F3A6" w14:textId="44278959"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63.35pt" o:ole="">
            <v:imagedata r:id="rId9" o:title=""/>
          </v:shape>
          <o:OLEObject Type="Embed" ProgID="Word.Picture.8" ShapeID="_x0000_i1025" DrawAspect="Content" ObjectID="_1795412442"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7"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8" w:name="copyrightaddon"/>
      <w:bookmarkEnd w:id="8"/>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7"/>
    <w:p w14:paraId="355E311B" w14:textId="77777777" w:rsidR="004428CF" w:rsidRDefault="004428CF" w:rsidP="008047A3">
      <w:pPr>
        <w:pStyle w:val="TT"/>
      </w:pPr>
      <w:r>
        <w:br w:type="page"/>
      </w:r>
      <w:r>
        <w:lastRenderedPageBreak/>
        <w:t>Contents</w:t>
      </w:r>
    </w:p>
    <w:p w14:paraId="6EDC8363" w14:textId="1BAADA98" w:rsidR="00392F45"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392F45">
        <w:rPr>
          <w:noProof/>
        </w:rPr>
        <w:t>Foreword</w:t>
      </w:r>
      <w:r w:rsidR="00392F45">
        <w:rPr>
          <w:noProof/>
        </w:rPr>
        <w:tab/>
      </w:r>
      <w:r w:rsidR="00392F45">
        <w:rPr>
          <w:noProof/>
        </w:rPr>
        <w:fldChar w:fldCharType="begin" w:fldLock="1"/>
      </w:r>
      <w:r w:rsidR="00392F45">
        <w:rPr>
          <w:noProof/>
        </w:rPr>
        <w:instrText xml:space="preserve"> PAGEREF _Toc177376363 \h </w:instrText>
      </w:r>
      <w:r w:rsidR="00392F45">
        <w:rPr>
          <w:noProof/>
        </w:rPr>
      </w:r>
      <w:r w:rsidR="00392F45">
        <w:rPr>
          <w:noProof/>
        </w:rPr>
        <w:fldChar w:fldCharType="separate"/>
      </w:r>
      <w:r w:rsidR="00392F45">
        <w:rPr>
          <w:noProof/>
        </w:rPr>
        <w:t>8</w:t>
      </w:r>
      <w:r w:rsidR="00392F45">
        <w:rPr>
          <w:noProof/>
        </w:rPr>
        <w:fldChar w:fldCharType="end"/>
      </w:r>
    </w:p>
    <w:p w14:paraId="1CA9586A" w14:textId="2A9E42E9"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_Toc177376364 \h </w:instrText>
      </w:r>
      <w:r>
        <w:rPr>
          <w:noProof/>
        </w:rPr>
      </w:r>
      <w:r>
        <w:rPr>
          <w:noProof/>
        </w:rPr>
        <w:fldChar w:fldCharType="separate"/>
      </w:r>
      <w:r>
        <w:rPr>
          <w:noProof/>
        </w:rPr>
        <w:t>9</w:t>
      </w:r>
      <w:r>
        <w:rPr>
          <w:noProof/>
        </w:rPr>
        <w:fldChar w:fldCharType="end"/>
      </w:r>
    </w:p>
    <w:p w14:paraId="27B1A045" w14:textId="7AEAB883"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_Toc177376365 \h </w:instrText>
      </w:r>
      <w:r>
        <w:rPr>
          <w:noProof/>
        </w:rPr>
      </w:r>
      <w:r>
        <w:rPr>
          <w:noProof/>
        </w:rPr>
        <w:fldChar w:fldCharType="separate"/>
      </w:r>
      <w:r>
        <w:rPr>
          <w:noProof/>
        </w:rPr>
        <w:t>9</w:t>
      </w:r>
      <w:r>
        <w:rPr>
          <w:noProof/>
        </w:rPr>
        <w:fldChar w:fldCharType="end"/>
      </w:r>
    </w:p>
    <w:p w14:paraId="645E2EA9" w14:textId="4BD7005D"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_Toc177376366 \h </w:instrText>
      </w:r>
      <w:r>
        <w:rPr>
          <w:noProof/>
        </w:rPr>
      </w:r>
      <w:r>
        <w:rPr>
          <w:noProof/>
        </w:rPr>
        <w:fldChar w:fldCharType="separate"/>
      </w:r>
      <w:r>
        <w:rPr>
          <w:noProof/>
        </w:rPr>
        <w:t>12</w:t>
      </w:r>
      <w:r>
        <w:rPr>
          <w:noProof/>
        </w:rPr>
        <w:fldChar w:fldCharType="end"/>
      </w:r>
    </w:p>
    <w:p w14:paraId="0C31010F" w14:textId="0E08644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_Toc177376367 \h </w:instrText>
      </w:r>
      <w:r>
        <w:rPr>
          <w:noProof/>
        </w:rPr>
      </w:r>
      <w:r>
        <w:rPr>
          <w:noProof/>
        </w:rPr>
        <w:fldChar w:fldCharType="separate"/>
      </w:r>
      <w:r>
        <w:rPr>
          <w:noProof/>
        </w:rPr>
        <w:t>12</w:t>
      </w:r>
      <w:r>
        <w:rPr>
          <w:noProof/>
        </w:rPr>
        <w:fldChar w:fldCharType="end"/>
      </w:r>
    </w:p>
    <w:p w14:paraId="4F0252FF" w14:textId="281375FC"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_Toc177376368 \h </w:instrText>
      </w:r>
      <w:r>
        <w:rPr>
          <w:noProof/>
        </w:rPr>
      </w:r>
      <w:r>
        <w:rPr>
          <w:noProof/>
        </w:rPr>
        <w:fldChar w:fldCharType="separate"/>
      </w:r>
      <w:r>
        <w:rPr>
          <w:noProof/>
        </w:rPr>
        <w:t>12</w:t>
      </w:r>
      <w:r>
        <w:rPr>
          <w:noProof/>
        </w:rPr>
        <w:fldChar w:fldCharType="end"/>
      </w:r>
    </w:p>
    <w:p w14:paraId="2736E378" w14:textId="2AF754AB"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_Toc177376369 \h </w:instrText>
      </w:r>
      <w:r>
        <w:rPr>
          <w:noProof/>
        </w:rPr>
      </w:r>
      <w:r>
        <w:rPr>
          <w:noProof/>
        </w:rPr>
        <w:fldChar w:fldCharType="separate"/>
      </w:r>
      <w:r>
        <w:rPr>
          <w:noProof/>
        </w:rPr>
        <w:t>13</w:t>
      </w:r>
      <w:r>
        <w:rPr>
          <w:noProof/>
        </w:rPr>
        <w:fldChar w:fldCharType="end"/>
      </w:r>
    </w:p>
    <w:p w14:paraId="7FC13C78" w14:textId="4280BD59"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_Toc177376370 \h </w:instrText>
      </w:r>
      <w:r>
        <w:rPr>
          <w:noProof/>
        </w:rPr>
      </w:r>
      <w:r>
        <w:rPr>
          <w:noProof/>
        </w:rPr>
        <w:fldChar w:fldCharType="separate"/>
      </w:r>
      <w:r>
        <w:rPr>
          <w:noProof/>
        </w:rPr>
        <w:t>18</w:t>
      </w:r>
      <w:r>
        <w:rPr>
          <w:noProof/>
        </w:rPr>
        <w:fldChar w:fldCharType="end"/>
      </w:r>
    </w:p>
    <w:p w14:paraId="3339CB8B" w14:textId="6697351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_Toc177376371 \h </w:instrText>
      </w:r>
      <w:r>
        <w:rPr>
          <w:noProof/>
        </w:rPr>
      </w:r>
      <w:r>
        <w:rPr>
          <w:noProof/>
        </w:rPr>
        <w:fldChar w:fldCharType="separate"/>
      </w:r>
      <w:r>
        <w:rPr>
          <w:noProof/>
        </w:rPr>
        <w:t>18</w:t>
      </w:r>
      <w:r>
        <w:rPr>
          <w:noProof/>
        </w:rPr>
        <w:fldChar w:fldCharType="end"/>
      </w:r>
    </w:p>
    <w:p w14:paraId="4B426864" w14:textId="08EA4980"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_Toc177376372 \h </w:instrText>
      </w:r>
      <w:r>
        <w:rPr>
          <w:noProof/>
        </w:rPr>
      </w:r>
      <w:r>
        <w:rPr>
          <w:noProof/>
        </w:rPr>
        <w:fldChar w:fldCharType="separate"/>
      </w:r>
      <w:r>
        <w:rPr>
          <w:noProof/>
        </w:rPr>
        <w:t>18</w:t>
      </w:r>
      <w:r>
        <w:rPr>
          <w:noProof/>
        </w:rPr>
        <w:fldChar w:fldCharType="end"/>
      </w:r>
    </w:p>
    <w:p w14:paraId="4DAB9673" w14:textId="7C4B83A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_Toc177376373 \h </w:instrText>
      </w:r>
      <w:r>
        <w:rPr>
          <w:noProof/>
        </w:rPr>
      </w:r>
      <w:r>
        <w:rPr>
          <w:noProof/>
        </w:rPr>
        <w:fldChar w:fldCharType="separate"/>
      </w:r>
      <w:r>
        <w:rPr>
          <w:noProof/>
        </w:rPr>
        <w:t>18</w:t>
      </w:r>
      <w:r>
        <w:rPr>
          <w:noProof/>
        </w:rPr>
        <w:fldChar w:fldCharType="end"/>
      </w:r>
    </w:p>
    <w:p w14:paraId="4AB7969D" w14:textId="68A24B8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_Toc177376374 \h </w:instrText>
      </w:r>
      <w:r>
        <w:rPr>
          <w:noProof/>
        </w:rPr>
      </w:r>
      <w:r>
        <w:rPr>
          <w:noProof/>
        </w:rPr>
        <w:fldChar w:fldCharType="separate"/>
      </w:r>
      <w:r>
        <w:rPr>
          <w:noProof/>
        </w:rPr>
        <w:t>21</w:t>
      </w:r>
      <w:r>
        <w:rPr>
          <w:noProof/>
        </w:rPr>
        <w:fldChar w:fldCharType="end"/>
      </w:r>
    </w:p>
    <w:p w14:paraId="0019E0E7" w14:textId="3D8C13C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_Toc177376375 \h </w:instrText>
      </w:r>
      <w:r>
        <w:rPr>
          <w:noProof/>
        </w:rPr>
      </w:r>
      <w:r>
        <w:rPr>
          <w:noProof/>
        </w:rPr>
        <w:fldChar w:fldCharType="separate"/>
      </w:r>
      <w:r>
        <w:rPr>
          <w:noProof/>
        </w:rPr>
        <w:t>21</w:t>
      </w:r>
      <w:r>
        <w:rPr>
          <w:noProof/>
        </w:rPr>
        <w:fldChar w:fldCharType="end"/>
      </w:r>
    </w:p>
    <w:p w14:paraId="7BD5A58D" w14:textId="69A059A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_Toc177376376 \h </w:instrText>
      </w:r>
      <w:r>
        <w:rPr>
          <w:noProof/>
        </w:rPr>
      </w:r>
      <w:r>
        <w:rPr>
          <w:noProof/>
        </w:rPr>
        <w:fldChar w:fldCharType="separate"/>
      </w:r>
      <w:r>
        <w:rPr>
          <w:noProof/>
        </w:rPr>
        <w:t>21</w:t>
      </w:r>
      <w:r>
        <w:rPr>
          <w:noProof/>
        </w:rPr>
        <w:fldChar w:fldCharType="end"/>
      </w:r>
    </w:p>
    <w:p w14:paraId="4E3D15CC" w14:textId="1D9BA700"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_Toc177376377 \h </w:instrText>
      </w:r>
      <w:r>
        <w:rPr>
          <w:noProof/>
        </w:rPr>
      </w:r>
      <w:r>
        <w:rPr>
          <w:noProof/>
        </w:rPr>
        <w:fldChar w:fldCharType="separate"/>
      </w:r>
      <w:r>
        <w:rPr>
          <w:noProof/>
        </w:rPr>
        <w:t>22</w:t>
      </w:r>
      <w:r>
        <w:rPr>
          <w:noProof/>
        </w:rPr>
        <w:fldChar w:fldCharType="end"/>
      </w:r>
    </w:p>
    <w:p w14:paraId="187A193D" w14:textId="168B790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_Toc177376378 \h </w:instrText>
      </w:r>
      <w:r>
        <w:rPr>
          <w:noProof/>
        </w:rPr>
      </w:r>
      <w:r>
        <w:rPr>
          <w:noProof/>
        </w:rPr>
        <w:fldChar w:fldCharType="separate"/>
      </w:r>
      <w:r>
        <w:rPr>
          <w:noProof/>
        </w:rPr>
        <w:t>23</w:t>
      </w:r>
      <w:r>
        <w:rPr>
          <w:noProof/>
        </w:rPr>
        <w:fldChar w:fldCharType="end"/>
      </w:r>
    </w:p>
    <w:p w14:paraId="1F2702BE" w14:textId="6377DE5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_Toc177376379 \h </w:instrText>
      </w:r>
      <w:r>
        <w:rPr>
          <w:noProof/>
        </w:rPr>
      </w:r>
      <w:r>
        <w:rPr>
          <w:noProof/>
        </w:rPr>
        <w:fldChar w:fldCharType="separate"/>
      </w:r>
      <w:r>
        <w:rPr>
          <w:noProof/>
        </w:rPr>
        <w:t>25</w:t>
      </w:r>
      <w:r>
        <w:rPr>
          <w:noProof/>
        </w:rPr>
        <w:fldChar w:fldCharType="end"/>
      </w:r>
    </w:p>
    <w:p w14:paraId="36A0F4BD" w14:textId="61AFE1D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_Toc177376380 \h </w:instrText>
      </w:r>
      <w:r>
        <w:rPr>
          <w:noProof/>
        </w:rPr>
      </w:r>
      <w:r>
        <w:rPr>
          <w:noProof/>
        </w:rPr>
        <w:fldChar w:fldCharType="separate"/>
      </w:r>
      <w:r>
        <w:rPr>
          <w:noProof/>
        </w:rPr>
        <w:t>25</w:t>
      </w:r>
      <w:r>
        <w:rPr>
          <w:noProof/>
        </w:rPr>
        <w:fldChar w:fldCharType="end"/>
      </w:r>
    </w:p>
    <w:p w14:paraId="57D9B599" w14:textId="0174642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_Toc177376381 \h </w:instrText>
      </w:r>
      <w:r>
        <w:rPr>
          <w:noProof/>
        </w:rPr>
      </w:r>
      <w:r>
        <w:rPr>
          <w:noProof/>
        </w:rPr>
        <w:fldChar w:fldCharType="separate"/>
      </w:r>
      <w:r>
        <w:rPr>
          <w:noProof/>
        </w:rPr>
        <w:t>26</w:t>
      </w:r>
      <w:r>
        <w:rPr>
          <w:noProof/>
        </w:rPr>
        <w:fldChar w:fldCharType="end"/>
      </w:r>
    </w:p>
    <w:p w14:paraId="56189E99" w14:textId="4F5FBB56"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_Toc177376382 \h </w:instrText>
      </w:r>
      <w:r>
        <w:rPr>
          <w:noProof/>
        </w:rPr>
      </w:r>
      <w:r>
        <w:rPr>
          <w:noProof/>
        </w:rPr>
        <w:fldChar w:fldCharType="separate"/>
      </w:r>
      <w:r>
        <w:rPr>
          <w:noProof/>
        </w:rPr>
        <w:t>28</w:t>
      </w:r>
      <w:r>
        <w:rPr>
          <w:noProof/>
        </w:rPr>
        <w:fldChar w:fldCharType="end"/>
      </w:r>
    </w:p>
    <w:p w14:paraId="098942A1" w14:textId="4A007A9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_Toc177376383 \h </w:instrText>
      </w:r>
      <w:r>
        <w:rPr>
          <w:noProof/>
        </w:rPr>
      </w:r>
      <w:r>
        <w:rPr>
          <w:noProof/>
        </w:rPr>
        <w:fldChar w:fldCharType="separate"/>
      </w:r>
      <w:r>
        <w:rPr>
          <w:noProof/>
        </w:rPr>
        <w:t>28</w:t>
      </w:r>
      <w:r>
        <w:rPr>
          <w:noProof/>
        </w:rPr>
        <w:fldChar w:fldCharType="end"/>
      </w:r>
    </w:p>
    <w:p w14:paraId="71CDD54E" w14:textId="2B18B2D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_Toc177376384 \h </w:instrText>
      </w:r>
      <w:r>
        <w:rPr>
          <w:noProof/>
        </w:rPr>
      </w:r>
      <w:r>
        <w:rPr>
          <w:noProof/>
        </w:rPr>
        <w:fldChar w:fldCharType="separate"/>
      </w:r>
      <w:r>
        <w:rPr>
          <w:noProof/>
        </w:rPr>
        <w:t>32</w:t>
      </w:r>
      <w:r>
        <w:rPr>
          <w:noProof/>
        </w:rPr>
        <w:fldChar w:fldCharType="end"/>
      </w:r>
    </w:p>
    <w:p w14:paraId="007D01BC" w14:textId="4A0E577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_Toc177376385 \h </w:instrText>
      </w:r>
      <w:r>
        <w:rPr>
          <w:noProof/>
        </w:rPr>
      </w:r>
      <w:r>
        <w:rPr>
          <w:noProof/>
        </w:rPr>
        <w:fldChar w:fldCharType="separate"/>
      </w:r>
      <w:r>
        <w:rPr>
          <w:noProof/>
        </w:rPr>
        <w:t>32</w:t>
      </w:r>
      <w:r>
        <w:rPr>
          <w:noProof/>
        </w:rPr>
        <w:fldChar w:fldCharType="end"/>
      </w:r>
    </w:p>
    <w:p w14:paraId="56B82817" w14:textId="236AA19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_Toc177376386 \h </w:instrText>
      </w:r>
      <w:r>
        <w:rPr>
          <w:noProof/>
        </w:rPr>
      </w:r>
      <w:r>
        <w:rPr>
          <w:noProof/>
        </w:rPr>
        <w:fldChar w:fldCharType="separate"/>
      </w:r>
      <w:r>
        <w:rPr>
          <w:noProof/>
        </w:rPr>
        <w:t>32</w:t>
      </w:r>
      <w:r>
        <w:rPr>
          <w:noProof/>
        </w:rPr>
        <w:fldChar w:fldCharType="end"/>
      </w:r>
    </w:p>
    <w:p w14:paraId="71E6ED4B" w14:textId="2DFE998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_Toc177376387 \h </w:instrText>
      </w:r>
      <w:r>
        <w:rPr>
          <w:noProof/>
        </w:rPr>
      </w:r>
      <w:r>
        <w:rPr>
          <w:noProof/>
        </w:rPr>
        <w:fldChar w:fldCharType="separate"/>
      </w:r>
      <w:r>
        <w:rPr>
          <w:noProof/>
        </w:rPr>
        <w:t>32</w:t>
      </w:r>
      <w:r>
        <w:rPr>
          <w:noProof/>
        </w:rPr>
        <w:fldChar w:fldCharType="end"/>
      </w:r>
    </w:p>
    <w:p w14:paraId="432A53FA" w14:textId="2FAFAB19"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_Toc177376388 \h </w:instrText>
      </w:r>
      <w:r>
        <w:rPr>
          <w:noProof/>
        </w:rPr>
      </w:r>
      <w:r>
        <w:rPr>
          <w:noProof/>
        </w:rPr>
        <w:fldChar w:fldCharType="separate"/>
      </w:r>
      <w:r>
        <w:rPr>
          <w:noProof/>
        </w:rPr>
        <w:t>34</w:t>
      </w:r>
      <w:r>
        <w:rPr>
          <w:noProof/>
        </w:rPr>
        <w:fldChar w:fldCharType="end"/>
      </w:r>
    </w:p>
    <w:p w14:paraId="49E46FDE" w14:textId="0EC64506"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_Toc177376389 \h </w:instrText>
      </w:r>
      <w:r>
        <w:rPr>
          <w:noProof/>
        </w:rPr>
      </w:r>
      <w:r>
        <w:rPr>
          <w:noProof/>
        </w:rPr>
        <w:fldChar w:fldCharType="separate"/>
      </w:r>
      <w:r>
        <w:rPr>
          <w:noProof/>
        </w:rPr>
        <w:t>34</w:t>
      </w:r>
      <w:r>
        <w:rPr>
          <w:noProof/>
        </w:rPr>
        <w:fldChar w:fldCharType="end"/>
      </w:r>
    </w:p>
    <w:p w14:paraId="5BA46D84" w14:textId="1CB1AF36"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_Toc177376390 \h </w:instrText>
      </w:r>
      <w:r>
        <w:rPr>
          <w:noProof/>
        </w:rPr>
      </w:r>
      <w:r>
        <w:rPr>
          <w:noProof/>
        </w:rPr>
        <w:fldChar w:fldCharType="separate"/>
      </w:r>
      <w:r>
        <w:rPr>
          <w:noProof/>
        </w:rPr>
        <w:t>36</w:t>
      </w:r>
      <w:r>
        <w:rPr>
          <w:noProof/>
        </w:rPr>
        <w:fldChar w:fldCharType="end"/>
      </w:r>
    </w:p>
    <w:p w14:paraId="4E0A40F0" w14:textId="6B034ADB"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_Toc177376391 \h </w:instrText>
      </w:r>
      <w:r>
        <w:rPr>
          <w:noProof/>
        </w:rPr>
      </w:r>
      <w:r>
        <w:rPr>
          <w:noProof/>
        </w:rPr>
        <w:fldChar w:fldCharType="separate"/>
      </w:r>
      <w:r>
        <w:rPr>
          <w:noProof/>
        </w:rPr>
        <w:t>38</w:t>
      </w:r>
      <w:r>
        <w:rPr>
          <w:noProof/>
        </w:rPr>
        <w:fldChar w:fldCharType="end"/>
      </w:r>
    </w:p>
    <w:p w14:paraId="7A6A04CF" w14:textId="4A32249F"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_Toc177376392 \h </w:instrText>
      </w:r>
      <w:r>
        <w:rPr>
          <w:noProof/>
        </w:rPr>
      </w:r>
      <w:r>
        <w:rPr>
          <w:noProof/>
        </w:rPr>
        <w:fldChar w:fldCharType="separate"/>
      </w:r>
      <w:r>
        <w:rPr>
          <w:noProof/>
        </w:rPr>
        <w:t>39</w:t>
      </w:r>
      <w:r>
        <w:rPr>
          <w:noProof/>
        </w:rPr>
        <w:fldChar w:fldCharType="end"/>
      </w:r>
    </w:p>
    <w:p w14:paraId="5047804B" w14:textId="0C4FCC5D"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_Toc177376393 \h </w:instrText>
      </w:r>
      <w:r>
        <w:rPr>
          <w:noProof/>
        </w:rPr>
      </w:r>
      <w:r>
        <w:rPr>
          <w:noProof/>
        </w:rPr>
        <w:fldChar w:fldCharType="separate"/>
      </w:r>
      <w:r>
        <w:rPr>
          <w:noProof/>
        </w:rPr>
        <w:t>40</w:t>
      </w:r>
      <w:r>
        <w:rPr>
          <w:noProof/>
        </w:rPr>
        <w:fldChar w:fldCharType="end"/>
      </w:r>
    </w:p>
    <w:p w14:paraId="6211AA44" w14:textId="5DB3BA9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_Toc177376394 \h </w:instrText>
      </w:r>
      <w:r>
        <w:rPr>
          <w:noProof/>
        </w:rPr>
      </w:r>
      <w:r>
        <w:rPr>
          <w:noProof/>
        </w:rPr>
        <w:fldChar w:fldCharType="separate"/>
      </w:r>
      <w:r>
        <w:rPr>
          <w:noProof/>
        </w:rPr>
        <w:t>41</w:t>
      </w:r>
      <w:r>
        <w:rPr>
          <w:noProof/>
        </w:rPr>
        <w:fldChar w:fldCharType="end"/>
      </w:r>
    </w:p>
    <w:p w14:paraId="5ABDD78E" w14:textId="6B98702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_Toc177376395 \h </w:instrText>
      </w:r>
      <w:r>
        <w:rPr>
          <w:noProof/>
        </w:rPr>
      </w:r>
      <w:r>
        <w:rPr>
          <w:noProof/>
        </w:rPr>
        <w:fldChar w:fldCharType="separate"/>
      </w:r>
      <w:r>
        <w:rPr>
          <w:noProof/>
        </w:rPr>
        <w:t>46</w:t>
      </w:r>
      <w:r>
        <w:rPr>
          <w:noProof/>
        </w:rPr>
        <w:fldChar w:fldCharType="end"/>
      </w:r>
    </w:p>
    <w:p w14:paraId="40034F28" w14:textId="532BFD2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_Toc177376396 \h </w:instrText>
      </w:r>
      <w:r>
        <w:rPr>
          <w:noProof/>
        </w:rPr>
      </w:r>
      <w:r>
        <w:rPr>
          <w:noProof/>
        </w:rPr>
        <w:fldChar w:fldCharType="separate"/>
      </w:r>
      <w:r>
        <w:rPr>
          <w:noProof/>
        </w:rPr>
        <w:t>46</w:t>
      </w:r>
      <w:r>
        <w:rPr>
          <w:noProof/>
        </w:rPr>
        <w:fldChar w:fldCharType="end"/>
      </w:r>
    </w:p>
    <w:p w14:paraId="5A0092F0" w14:textId="47241CB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_Toc177376397 \h </w:instrText>
      </w:r>
      <w:r>
        <w:rPr>
          <w:noProof/>
        </w:rPr>
      </w:r>
      <w:r>
        <w:rPr>
          <w:noProof/>
        </w:rPr>
        <w:fldChar w:fldCharType="separate"/>
      </w:r>
      <w:r>
        <w:rPr>
          <w:noProof/>
        </w:rPr>
        <w:t>50</w:t>
      </w:r>
      <w:r>
        <w:rPr>
          <w:noProof/>
        </w:rPr>
        <w:fldChar w:fldCharType="end"/>
      </w:r>
    </w:p>
    <w:p w14:paraId="6311E01F" w14:textId="66253A1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_Toc177376398 \h </w:instrText>
      </w:r>
      <w:r>
        <w:rPr>
          <w:noProof/>
        </w:rPr>
      </w:r>
      <w:r>
        <w:rPr>
          <w:noProof/>
        </w:rPr>
        <w:fldChar w:fldCharType="separate"/>
      </w:r>
      <w:r>
        <w:rPr>
          <w:noProof/>
        </w:rPr>
        <w:t>50</w:t>
      </w:r>
      <w:r>
        <w:rPr>
          <w:noProof/>
        </w:rPr>
        <w:fldChar w:fldCharType="end"/>
      </w:r>
    </w:p>
    <w:p w14:paraId="3FCFE46C" w14:textId="1E15EB9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_Toc177376399 \h </w:instrText>
      </w:r>
      <w:r>
        <w:rPr>
          <w:noProof/>
        </w:rPr>
      </w:r>
      <w:r>
        <w:rPr>
          <w:noProof/>
        </w:rPr>
        <w:fldChar w:fldCharType="separate"/>
      </w:r>
      <w:r>
        <w:rPr>
          <w:noProof/>
        </w:rPr>
        <w:t>50</w:t>
      </w:r>
      <w:r>
        <w:rPr>
          <w:noProof/>
        </w:rPr>
        <w:fldChar w:fldCharType="end"/>
      </w:r>
    </w:p>
    <w:p w14:paraId="257AD0F0" w14:textId="4D041BC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_Toc177376400 \h </w:instrText>
      </w:r>
      <w:r>
        <w:rPr>
          <w:noProof/>
        </w:rPr>
      </w:r>
      <w:r>
        <w:rPr>
          <w:noProof/>
        </w:rPr>
        <w:fldChar w:fldCharType="separate"/>
      </w:r>
      <w:r>
        <w:rPr>
          <w:noProof/>
        </w:rPr>
        <w:t>50</w:t>
      </w:r>
      <w:r>
        <w:rPr>
          <w:noProof/>
        </w:rPr>
        <w:fldChar w:fldCharType="end"/>
      </w:r>
    </w:p>
    <w:p w14:paraId="73AE4886" w14:textId="1E00475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_Toc177376401 \h </w:instrText>
      </w:r>
      <w:r>
        <w:rPr>
          <w:noProof/>
        </w:rPr>
      </w:r>
      <w:r>
        <w:rPr>
          <w:noProof/>
        </w:rPr>
        <w:fldChar w:fldCharType="separate"/>
      </w:r>
      <w:r>
        <w:rPr>
          <w:noProof/>
        </w:rPr>
        <w:t>51</w:t>
      </w:r>
      <w:r>
        <w:rPr>
          <w:noProof/>
        </w:rPr>
        <w:fldChar w:fldCharType="end"/>
      </w:r>
    </w:p>
    <w:p w14:paraId="00212582" w14:textId="028567A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_Toc177376402 \h </w:instrText>
      </w:r>
      <w:r>
        <w:rPr>
          <w:noProof/>
        </w:rPr>
      </w:r>
      <w:r>
        <w:rPr>
          <w:noProof/>
        </w:rPr>
        <w:fldChar w:fldCharType="separate"/>
      </w:r>
      <w:r>
        <w:rPr>
          <w:noProof/>
        </w:rPr>
        <w:t>52</w:t>
      </w:r>
      <w:r>
        <w:rPr>
          <w:noProof/>
        </w:rPr>
        <w:fldChar w:fldCharType="end"/>
      </w:r>
    </w:p>
    <w:p w14:paraId="12A8A433" w14:textId="5C4BF466"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_Toc177376403 \h </w:instrText>
      </w:r>
      <w:r>
        <w:rPr>
          <w:noProof/>
        </w:rPr>
      </w:r>
      <w:r>
        <w:rPr>
          <w:noProof/>
        </w:rPr>
        <w:fldChar w:fldCharType="separate"/>
      </w:r>
      <w:r>
        <w:rPr>
          <w:noProof/>
        </w:rPr>
        <w:t>53</w:t>
      </w:r>
      <w:r>
        <w:rPr>
          <w:noProof/>
        </w:rPr>
        <w:fldChar w:fldCharType="end"/>
      </w:r>
    </w:p>
    <w:p w14:paraId="6AB0064D" w14:textId="009108C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_Toc177376404 \h </w:instrText>
      </w:r>
      <w:r>
        <w:rPr>
          <w:noProof/>
        </w:rPr>
      </w:r>
      <w:r>
        <w:rPr>
          <w:noProof/>
        </w:rPr>
        <w:fldChar w:fldCharType="separate"/>
      </w:r>
      <w:r>
        <w:rPr>
          <w:noProof/>
        </w:rPr>
        <w:t>53</w:t>
      </w:r>
      <w:r>
        <w:rPr>
          <w:noProof/>
        </w:rPr>
        <w:fldChar w:fldCharType="end"/>
      </w:r>
    </w:p>
    <w:p w14:paraId="7DEEB501" w14:textId="288E592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_Toc177376405 \h </w:instrText>
      </w:r>
      <w:r>
        <w:rPr>
          <w:noProof/>
        </w:rPr>
      </w:r>
      <w:r>
        <w:rPr>
          <w:noProof/>
        </w:rPr>
        <w:fldChar w:fldCharType="separate"/>
      </w:r>
      <w:r>
        <w:rPr>
          <w:noProof/>
        </w:rPr>
        <w:t>54</w:t>
      </w:r>
      <w:r>
        <w:rPr>
          <w:noProof/>
        </w:rPr>
        <w:fldChar w:fldCharType="end"/>
      </w:r>
    </w:p>
    <w:p w14:paraId="49A2F581" w14:textId="148C9192"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_Toc177376406 \h </w:instrText>
      </w:r>
      <w:r>
        <w:rPr>
          <w:noProof/>
        </w:rPr>
      </w:r>
      <w:r>
        <w:rPr>
          <w:noProof/>
        </w:rPr>
        <w:fldChar w:fldCharType="separate"/>
      </w:r>
      <w:r>
        <w:rPr>
          <w:noProof/>
        </w:rPr>
        <w:t>54</w:t>
      </w:r>
      <w:r>
        <w:rPr>
          <w:noProof/>
        </w:rPr>
        <w:fldChar w:fldCharType="end"/>
      </w:r>
    </w:p>
    <w:p w14:paraId="0BB11F5F" w14:textId="2CEE7E4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_Toc177376407 \h </w:instrText>
      </w:r>
      <w:r>
        <w:rPr>
          <w:noProof/>
        </w:rPr>
      </w:r>
      <w:r>
        <w:rPr>
          <w:noProof/>
        </w:rPr>
        <w:fldChar w:fldCharType="separate"/>
      </w:r>
      <w:r>
        <w:rPr>
          <w:noProof/>
        </w:rPr>
        <w:t>54</w:t>
      </w:r>
      <w:r>
        <w:rPr>
          <w:noProof/>
        </w:rPr>
        <w:fldChar w:fldCharType="end"/>
      </w:r>
    </w:p>
    <w:p w14:paraId="250D3A42" w14:textId="5735FB8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_Toc177376408 \h </w:instrText>
      </w:r>
      <w:r>
        <w:rPr>
          <w:noProof/>
        </w:rPr>
      </w:r>
      <w:r>
        <w:rPr>
          <w:noProof/>
        </w:rPr>
        <w:fldChar w:fldCharType="separate"/>
      </w:r>
      <w:r>
        <w:rPr>
          <w:noProof/>
        </w:rPr>
        <w:t>54</w:t>
      </w:r>
      <w:r>
        <w:rPr>
          <w:noProof/>
        </w:rPr>
        <w:fldChar w:fldCharType="end"/>
      </w:r>
    </w:p>
    <w:p w14:paraId="0780B90B" w14:textId="328B31A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_Toc177376409 \h </w:instrText>
      </w:r>
      <w:r>
        <w:rPr>
          <w:noProof/>
        </w:rPr>
      </w:r>
      <w:r>
        <w:rPr>
          <w:noProof/>
        </w:rPr>
        <w:fldChar w:fldCharType="separate"/>
      </w:r>
      <w:r>
        <w:rPr>
          <w:noProof/>
        </w:rPr>
        <w:t>57</w:t>
      </w:r>
      <w:r>
        <w:rPr>
          <w:noProof/>
        </w:rPr>
        <w:fldChar w:fldCharType="end"/>
      </w:r>
    </w:p>
    <w:p w14:paraId="70477DE9" w14:textId="4DCC351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_Toc177376410 \h </w:instrText>
      </w:r>
      <w:r>
        <w:rPr>
          <w:noProof/>
        </w:rPr>
      </w:r>
      <w:r>
        <w:rPr>
          <w:noProof/>
        </w:rPr>
        <w:fldChar w:fldCharType="separate"/>
      </w:r>
      <w:r>
        <w:rPr>
          <w:noProof/>
        </w:rPr>
        <w:t>57</w:t>
      </w:r>
      <w:r>
        <w:rPr>
          <w:noProof/>
        </w:rPr>
        <w:fldChar w:fldCharType="end"/>
      </w:r>
    </w:p>
    <w:p w14:paraId="01B64637" w14:textId="028CADC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_Toc177376411 \h </w:instrText>
      </w:r>
      <w:r>
        <w:rPr>
          <w:noProof/>
        </w:rPr>
      </w:r>
      <w:r>
        <w:rPr>
          <w:noProof/>
        </w:rPr>
        <w:fldChar w:fldCharType="separate"/>
      </w:r>
      <w:r>
        <w:rPr>
          <w:noProof/>
        </w:rPr>
        <w:t>58</w:t>
      </w:r>
      <w:r>
        <w:rPr>
          <w:noProof/>
        </w:rPr>
        <w:fldChar w:fldCharType="end"/>
      </w:r>
    </w:p>
    <w:p w14:paraId="48B0551E" w14:textId="536345E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_Toc177376412 \h </w:instrText>
      </w:r>
      <w:r>
        <w:rPr>
          <w:noProof/>
        </w:rPr>
      </w:r>
      <w:r>
        <w:rPr>
          <w:noProof/>
        </w:rPr>
        <w:fldChar w:fldCharType="separate"/>
      </w:r>
      <w:r>
        <w:rPr>
          <w:noProof/>
        </w:rPr>
        <w:t>58</w:t>
      </w:r>
      <w:r>
        <w:rPr>
          <w:noProof/>
        </w:rPr>
        <w:fldChar w:fldCharType="end"/>
      </w:r>
    </w:p>
    <w:p w14:paraId="2FBE2F07" w14:textId="6FD43EB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_Toc177376413 \h </w:instrText>
      </w:r>
      <w:r>
        <w:rPr>
          <w:noProof/>
        </w:rPr>
      </w:r>
      <w:r>
        <w:rPr>
          <w:noProof/>
        </w:rPr>
        <w:fldChar w:fldCharType="separate"/>
      </w:r>
      <w:r>
        <w:rPr>
          <w:noProof/>
        </w:rPr>
        <w:t>59</w:t>
      </w:r>
      <w:r>
        <w:rPr>
          <w:noProof/>
        </w:rPr>
        <w:fldChar w:fldCharType="end"/>
      </w:r>
    </w:p>
    <w:p w14:paraId="2E1EE2D4" w14:textId="5439B2C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_Toc177376414 \h </w:instrText>
      </w:r>
      <w:r>
        <w:rPr>
          <w:noProof/>
        </w:rPr>
      </w:r>
      <w:r>
        <w:rPr>
          <w:noProof/>
        </w:rPr>
        <w:fldChar w:fldCharType="separate"/>
      </w:r>
      <w:r>
        <w:rPr>
          <w:noProof/>
        </w:rPr>
        <w:t>60</w:t>
      </w:r>
      <w:r>
        <w:rPr>
          <w:noProof/>
        </w:rPr>
        <w:fldChar w:fldCharType="end"/>
      </w:r>
    </w:p>
    <w:p w14:paraId="71F0BD33" w14:textId="6223495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_Toc177376415 \h </w:instrText>
      </w:r>
      <w:r>
        <w:rPr>
          <w:noProof/>
        </w:rPr>
      </w:r>
      <w:r>
        <w:rPr>
          <w:noProof/>
        </w:rPr>
        <w:fldChar w:fldCharType="separate"/>
      </w:r>
      <w:r>
        <w:rPr>
          <w:noProof/>
        </w:rPr>
        <w:t>60</w:t>
      </w:r>
      <w:r>
        <w:rPr>
          <w:noProof/>
        </w:rPr>
        <w:fldChar w:fldCharType="end"/>
      </w:r>
    </w:p>
    <w:p w14:paraId="3B9733BB" w14:textId="458EE61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_Toc177376416 \h </w:instrText>
      </w:r>
      <w:r>
        <w:rPr>
          <w:noProof/>
        </w:rPr>
      </w:r>
      <w:r>
        <w:rPr>
          <w:noProof/>
        </w:rPr>
        <w:fldChar w:fldCharType="separate"/>
      </w:r>
      <w:r>
        <w:rPr>
          <w:noProof/>
        </w:rPr>
        <w:t>61</w:t>
      </w:r>
      <w:r>
        <w:rPr>
          <w:noProof/>
        </w:rPr>
        <w:fldChar w:fldCharType="end"/>
      </w:r>
    </w:p>
    <w:p w14:paraId="32A85D7C" w14:textId="2B154612"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_Toc177376417 \h </w:instrText>
      </w:r>
      <w:r>
        <w:rPr>
          <w:noProof/>
        </w:rPr>
      </w:r>
      <w:r>
        <w:rPr>
          <w:noProof/>
        </w:rPr>
        <w:fldChar w:fldCharType="separate"/>
      </w:r>
      <w:r>
        <w:rPr>
          <w:noProof/>
        </w:rPr>
        <w:t>62</w:t>
      </w:r>
      <w:r>
        <w:rPr>
          <w:noProof/>
        </w:rPr>
        <w:fldChar w:fldCharType="end"/>
      </w:r>
    </w:p>
    <w:p w14:paraId="00171BA4" w14:textId="10D5F7F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_Toc177376418 \h </w:instrText>
      </w:r>
      <w:r>
        <w:rPr>
          <w:noProof/>
        </w:rPr>
      </w:r>
      <w:r>
        <w:rPr>
          <w:noProof/>
        </w:rPr>
        <w:fldChar w:fldCharType="separate"/>
      </w:r>
      <w:r>
        <w:rPr>
          <w:noProof/>
        </w:rPr>
        <w:t>62</w:t>
      </w:r>
      <w:r>
        <w:rPr>
          <w:noProof/>
        </w:rPr>
        <w:fldChar w:fldCharType="end"/>
      </w:r>
    </w:p>
    <w:p w14:paraId="118C21E5" w14:textId="165C160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_Toc177376419 \h </w:instrText>
      </w:r>
      <w:r>
        <w:rPr>
          <w:noProof/>
        </w:rPr>
      </w:r>
      <w:r>
        <w:rPr>
          <w:noProof/>
        </w:rPr>
        <w:fldChar w:fldCharType="separate"/>
      </w:r>
      <w:r>
        <w:rPr>
          <w:noProof/>
        </w:rPr>
        <w:t>64</w:t>
      </w:r>
      <w:r>
        <w:rPr>
          <w:noProof/>
        </w:rPr>
        <w:fldChar w:fldCharType="end"/>
      </w:r>
    </w:p>
    <w:p w14:paraId="47FD1453" w14:textId="4960395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_Toc177376420 \h </w:instrText>
      </w:r>
      <w:r>
        <w:rPr>
          <w:noProof/>
        </w:rPr>
      </w:r>
      <w:r>
        <w:rPr>
          <w:noProof/>
        </w:rPr>
        <w:fldChar w:fldCharType="separate"/>
      </w:r>
      <w:r>
        <w:rPr>
          <w:noProof/>
        </w:rPr>
        <w:t>66</w:t>
      </w:r>
      <w:r>
        <w:rPr>
          <w:noProof/>
        </w:rPr>
        <w:fldChar w:fldCharType="end"/>
      </w:r>
    </w:p>
    <w:p w14:paraId="53019C3F" w14:textId="4B244B8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_Toc177376421 \h </w:instrText>
      </w:r>
      <w:r>
        <w:rPr>
          <w:noProof/>
        </w:rPr>
      </w:r>
      <w:r>
        <w:rPr>
          <w:noProof/>
        </w:rPr>
        <w:fldChar w:fldCharType="separate"/>
      </w:r>
      <w:r>
        <w:rPr>
          <w:noProof/>
        </w:rPr>
        <w:t>70</w:t>
      </w:r>
      <w:r>
        <w:rPr>
          <w:noProof/>
        </w:rPr>
        <w:fldChar w:fldCharType="end"/>
      </w:r>
    </w:p>
    <w:p w14:paraId="7FD3FA52" w14:textId="5AE7AD4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_Toc177376422 \h </w:instrText>
      </w:r>
      <w:r>
        <w:rPr>
          <w:noProof/>
        </w:rPr>
      </w:r>
      <w:r>
        <w:rPr>
          <w:noProof/>
        </w:rPr>
        <w:fldChar w:fldCharType="separate"/>
      </w:r>
      <w:r>
        <w:rPr>
          <w:noProof/>
        </w:rPr>
        <w:t>72</w:t>
      </w:r>
      <w:r>
        <w:rPr>
          <w:noProof/>
        </w:rPr>
        <w:fldChar w:fldCharType="end"/>
      </w:r>
    </w:p>
    <w:p w14:paraId="0237090A" w14:textId="34EE58B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823C0D">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_Toc177376423 \h </w:instrText>
      </w:r>
      <w:r>
        <w:rPr>
          <w:noProof/>
        </w:rPr>
      </w:r>
      <w:r>
        <w:rPr>
          <w:noProof/>
        </w:rPr>
        <w:fldChar w:fldCharType="separate"/>
      </w:r>
      <w:r>
        <w:rPr>
          <w:noProof/>
        </w:rPr>
        <w:t>74</w:t>
      </w:r>
      <w:r>
        <w:rPr>
          <w:noProof/>
        </w:rPr>
        <w:fldChar w:fldCharType="end"/>
      </w:r>
    </w:p>
    <w:p w14:paraId="146271D1" w14:textId="66D19FD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_Toc177376424 \h </w:instrText>
      </w:r>
      <w:r>
        <w:rPr>
          <w:noProof/>
        </w:rPr>
      </w:r>
      <w:r>
        <w:rPr>
          <w:noProof/>
        </w:rPr>
        <w:fldChar w:fldCharType="separate"/>
      </w:r>
      <w:r>
        <w:rPr>
          <w:noProof/>
        </w:rPr>
        <w:t>75</w:t>
      </w:r>
      <w:r>
        <w:rPr>
          <w:noProof/>
        </w:rPr>
        <w:fldChar w:fldCharType="end"/>
      </w:r>
    </w:p>
    <w:p w14:paraId="1FB526B6" w14:textId="0695488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_Toc177376425 \h </w:instrText>
      </w:r>
      <w:r>
        <w:rPr>
          <w:noProof/>
        </w:rPr>
      </w:r>
      <w:r>
        <w:rPr>
          <w:noProof/>
        </w:rPr>
        <w:fldChar w:fldCharType="separate"/>
      </w:r>
      <w:r>
        <w:rPr>
          <w:noProof/>
        </w:rPr>
        <w:t>78</w:t>
      </w:r>
      <w:r>
        <w:rPr>
          <w:noProof/>
        </w:rPr>
        <w:fldChar w:fldCharType="end"/>
      </w:r>
    </w:p>
    <w:p w14:paraId="039ADF0D" w14:textId="1FB80DB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_Toc177376426 \h </w:instrText>
      </w:r>
      <w:r>
        <w:rPr>
          <w:noProof/>
        </w:rPr>
      </w:r>
      <w:r>
        <w:rPr>
          <w:noProof/>
        </w:rPr>
        <w:fldChar w:fldCharType="separate"/>
      </w:r>
      <w:r>
        <w:rPr>
          <w:noProof/>
        </w:rPr>
        <w:t>80</w:t>
      </w:r>
      <w:r>
        <w:rPr>
          <w:noProof/>
        </w:rPr>
        <w:fldChar w:fldCharType="end"/>
      </w:r>
    </w:p>
    <w:p w14:paraId="676B9B69" w14:textId="2122247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_Toc177376427 \h </w:instrText>
      </w:r>
      <w:r>
        <w:rPr>
          <w:noProof/>
        </w:rPr>
      </w:r>
      <w:r>
        <w:rPr>
          <w:noProof/>
        </w:rPr>
        <w:fldChar w:fldCharType="separate"/>
      </w:r>
      <w:r>
        <w:rPr>
          <w:noProof/>
        </w:rPr>
        <w:t>81</w:t>
      </w:r>
      <w:r>
        <w:rPr>
          <w:noProof/>
        </w:rPr>
        <w:fldChar w:fldCharType="end"/>
      </w:r>
    </w:p>
    <w:p w14:paraId="2635F2FF" w14:textId="58369AC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_Toc177376428 \h </w:instrText>
      </w:r>
      <w:r>
        <w:rPr>
          <w:noProof/>
        </w:rPr>
      </w:r>
      <w:r>
        <w:rPr>
          <w:noProof/>
        </w:rPr>
        <w:fldChar w:fldCharType="separate"/>
      </w:r>
      <w:r>
        <w:rPr>
          <w:noProof/>
        </w:rPr>
        <w:t>81</w:t>
      </w:r>
      <w:r>
        <w:rPr>
          <w:noProof/>
        </w:rPr>
        <w:fldChar w:fldCharType="end"/>
      </w:r>
    </w:p>
    <w:p w14:paraId="7EB7F108" w14:textId="286A309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_Toc177376429 \h </w:instrText>
      </w:r>
      <w:r>
        <w:rPr>
          <w:noProof/>
        </w:rPr>
      </w:r>
      <w:r>
        <w:rPr>
          <w:noProof/>
        </w:rPr>
        <w:fldChar w:fldCharType="separate"/>
      </w:r>
      <w:r>
        <w:rPr>
          <w:noProof/>
        </w:rPr>
        <w:t>84</w:t>
      </w:r>
      <w:r>
        <w:rPr>
          <w:noProof/>
        </w:rPr>
        <w:fldChar w:fldCharType="end"/>
      </w:r>
    </w:p>
    <w:p w14:paraId="71A6BC49" w14:textId="47E69C6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_Toc177376430 \h </w:instrText>
      </w:r>
      <w:r>
        <w:rPr>
          <w:noProof/>
        </w:rPr>
      </w:r>
      <w:r>
        <w:rPr>
          <w:noProof/>
        </w:rPr>
        <w:fldChar w:fldCharType="separate"/>
      </w:r>
      <w:r>
        <w:rPr>
          <w:noProof/>
        </w:rPr>
        <w:t>86</w:t>
      </w:r>
      <w:r>
        <w:rPr>
          <w:noProof/>
        </w:rPr>
        <w:fldChar w:fldCharType="end"/>
      </w:r>
    </w:p>
    <w:p w14:paraId="24922A71" w14:textId="3F11D0D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_Toc177376431 \h </w:instrText>
      </w:r>
      <w:r>
        <w:rPr>
          <w:noProof/>
        </w:rPr>
      </w:r>
      <w:r>
        <w:rPr>
          <w:noProof/>
        </w:rPr>
        <w:fldChar w:fldCharType="separate"/>
      </w:r>
      <w:r>
        <w:rPr>
          <w:noProof/>
        </w:rPr>
        <w:t>88</w:t>
      </w:r>
      <w:r>
        <w:rPr>
          <w:noProof/>
        </w:rPr>
        <w:fldChar w:fldCharType="end"/>
      </w:r>
    </w:p>
    <w:p w14:paraId="1672F683" w14:textId="4756769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_Toc177376432 \h </w:instrText>
      </w:r>
      <w:r>
        <w:rPr>
          <w:noProof/>
        </w:rPr>
      </w:r>
      <w:r>
        <w:rPr>
          <w:noProof/>
        </w:rPr>
        <w:fldChar w:fldCharType="separate"/>
      </w:r>
      <w:r>
        <w:rPr>
          <w:noProof/>
        </w:rPr>
        <w:t>91</w:t>
      </w:r>
      <w:r>
        <w:rPr>
          <w:noProof/>
        </w:rPr>
        <w:fldChar w:fldCharType="end"/>
      </w:r>
    </w:p>
    <w:p w14:paraId="5367C1AD" w14:textId="4A74713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_Toc177376433 \h </w:instrText>
      </w:r>
      <w:r>
        <w:rPr>
          <w:noProof/>
        </w:rPr>
      </w:r>
      <w:r>
        <w:rPr>
          <w:noProof/>
        </w:rPr>
        <w:fldChar w:fldCharType="separate"/>
      </w:r>
      <w:r>
        <w:rPr>
          <w:noProof/>
        </w:rPr>
        <w:t>91</w:t>
      </w:r>
      <w:r>
        <w:rPr>
          <w:noProof/>
        </w:rPr>
        <w:fldChar w:fldCharType="end"/>
      </w:r>
    </w:p>
    <w:p w14:paraId="4E7DEBA1" w14:textId="12322BC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_Toc177376434 \h </w:instrText>
      </w:r>
      <w:r>
        <w:rPr>
          <w:noProof/>
        </w:rPr>
      </w:r>
      <w:r>
        <w:rPr>
          <w:noProof/>
        </w:rPr>
        <w:fldChar w:fldCharType="separate"/>
      </w:r>
      <w:r>
        <w:rPr>
          <w:noProof/>
        </w:rPr>
        <w:t>91</w:t>
      </w:r>
      <w:r>
        <w:rPr>
          <w:noProof/>
        </w:rPr>
        <w:fldChar w:fldCharType="end"/>
      </w:r>
    </w:p>
    <w:p w14:paraId="4FC55AE6" w14:textId="1258EBB8"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_Toc177376435 \h </w:instrText>
      </w:r>
      <w:r>
        <w:rPr>
          <w:noProof/>
        </w:rPr>
      </w:r>
      <w:r>
        <w:rPr>
          <w:noProof/>
        </w:rPr>
        <w:fldChar w:fldCharType="separate"/>
      </w:r>
      <w:r>
        <w:rPr>
          <w:noProof/>
        </w:rPr>
        <w:t>95</w:t>
      </w:r>
      <w:r>
        <w:rPr>
          <w:noProof/>
        </w:rPr>
        <w:fldChar w:fldCharType="end"/>
      </w:r>
    </w:p>
    <w:p w14:paraId="613D1A78" w14:textId="28FBA33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_Toc177376436 \h </w:instrText>
      </w:r>
      <w:r>
        <w:rPr>
          <w:noProof/>
        </w:rPr>
      </w:r>
      <w:r>
        <w:rPr>
          <w:noProof/>
        </w:rPr>
        <w:fldChar w:fldCharType="separate"/>
      </w:r>
      <w:r>
        <w:rPr>
          <w:noProof/>
        </w:rPr>
        <w:t>97</w:t>
      </w:r>
      <w:r>
        <w:rPr>
          <w:noProof/>
        </w:rPr>
        <w:fldChar w:fldCharType="end"/>
      </w:r>
    </w:p>
    <w:p w14:paraId="002D6389" w14:textId="1BCACE78"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_Toc177376437 \h </w:instrText>
      </w:r>
      <w:r>
        <w:rPr>
          <w:noProof/>
        </w:rPr>
      </w:r>
      <w:r>
        <w:rPr>
          <w:noProof/>
        </w:rPr>
        <w:fldChar w:fldCharType="separate"/>
      </w:r>
      <w:r>
        <w:rPr>
          <w:noProof/>
        </w:rPr>
        <w:t>97</w:t>
      </w:r>
      <w:r>
        <w:rPr>
          <w:noProof/>
        </w:rPr>
        <w:fldChar w:fldCharType="end"/>
      </w:r>
    </w:p>
    <w:p w14:paraId="68502E7F" w14:textId="6CCDD45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_Toc177376438 \h </w:instrText>
      </w:r>
      <w:r>
        <w:rPr>
          <w:noProof/>
        </w:rPr>
      </w:r>
      <w:r>
        <w:rPr>
          <w:noProof/>
        </w:rPr>
        <w:fldChar w:fldCharType="separate"/>
      </w:r>
      <w:r>
        <w:rPr>
          <w:noProof/>
        </w:rPr>
        <w:t>98</w:t>
      </w:r>
      <w:r>
        <w:rPr>
          <w:noProof/>
        </w:rPr>
        <w:fldChar w:fldCharType="end"/>
      </w:r>
    </w:p>
    <w:p w14:paraId="6714B306" w14:textId="4A84F5C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_Toc177376439 \h </w:instrText>
      </w:r>
      <w:r>
        <w:rPr>
          <w:noProof/>
        </w:rPr>
      </w:r>
      <w:r>
        <w:rPr>
          <w:noProof/>
        </w:rPr>
        <w:fldChar w:fldCharType="separate"/>
      </w:r>
      <w:r>
        <w:rPr>
          <w:noProof/>
        </w:rPr>
        <w:t>101</w:t>
      </w:r>
      <w:r>
        <w:rPr>
          <w:noProof/>
        </w:rPr>
        <w:fldChar w:fldCharType="end"/>
      </w:r>
    </w:p>
    <w:p w14:paraId="2024E332" w14:textId="3485523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_Toc177376440 \h </w:instrText>
      </w:r>
      <w:r>
        <w:rPr>
          <w:noProof/>
        </w:rPr>
      </w:r>
      <w:r>
        <w:rPr>
          <w:noProof/>
        </w:rPr>
        <w:fldChar w:fldCharType="separate"/>
      </w:r>
      <w:r>
        <w:rPr>
          <w:noProof/>
        </w:rPr>
        <w:t>106</w:t>
      </w:r>
      <w:r>
        <w:rPr>
          <w:noProof/>
        </w:rPr>
        <w:fldChar w:fldCharType="end"/>
      </w:r>
    </w:p>
    <w:p w14:paraId="422CABDD" w14:textId="6FA4337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_Toc177376441 \h </w:instrText>
      </w:r>
      <w:r>
        <w:rPr>
          <w:noProof/>
        </w:rPr>
      </w:r>
      <w:r>
        <w:rPr>
          <w:noProof/>
        </w:rPr>
        <w:fldChar w:fldCharType="separate"/>
      </w:r>
      <w:r>
        <w:rPr>
          <w:noProof/>
        </w:rPr>
        <w:t>110</w:t>
      </w:r>
      <w:r>
        <w:rPr>
          <w:noProof/>
        </w:rPr>
        <w:fldChar w:fldCharType="end"/>
      </w:r>
    </w:p>
    <w:p w14:paraId="46CA07B0" w14:textId="7661ADF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_Toc177376442 \h </w:instrText>
      </w:r>
      <w:r>
        <w:rPr>
          <w:noProof/>
        </w:rPr>
      </w:r>
      <w:r>
        <w:rPr>
          <w:noProof/>
        </w:rPr>
        <w:fldChar w:fldCharType="separate"/>
      </w:r>
      <w:r>
        <w:rPr>
          <w:noProof/>
        </w:rPr>
        <w:t>112</w:t>
      </w:r>
      <w:r>
        <w:rPr>
          <w:noProof/>
        </w:rPr>
        <w:fldChar w:fldCharType="end"/>
      </w:r>
    </w:p>
    <w:p w14:paraId="4F95D2F0" w14:textId="70DF0A0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_Toc177376443 \h </w:instrText>
      </w:r>
      <w:r>
        <w:rPr>
          <w:noProof/>
        </w:rPr>
      </w:r>
      <w:r>
        <w:rPr>
          <w:noProof/>
        </w:rPr>
        <w:fldChar w:fldCharType="separate"/>
      </w:r>
      <w:r>
        <w:rPr>
          <w:noProof/>
        </w:rPr>
        <w:t>112</w:t>
      </w:r>
      <w:r>
        <w:rPr>
          <w:noProof/>
        </w:rPr>
        <w:fldChar w:fldCharType="end"/>
      </w:r>
    </w:p>
    <w:p w14:paraId="41CA1F86" w14:textId="310FF34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_Toc177376444 \h </w:instrText>
      </w:r>
      <w:r>
        <w:rPr>
          <w:noProof/>
        </w:rPr>
      </w:r>
      <w:r>
        <w:rPr>
          <w:noProof/>
        </w:rPr>
        <w:fldChar w:fldCharType="separate"/>
      </w:r>
      <w:r>
        <w:rPr>
          <w:noProof/>
        </w:rPr>
        <w:t>112</w:t>
      </w:r>
      <w:r>
        <w:rPr>
          <w:noProof/>
        </w:rPr>
        <w:fldChar w:fldCharType="end"/>
      </w:r>
    </w:p>
    <w:p w14:paraId="02282576" w14:textId="5E3AF31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_Toc177376445 \h </w:instrText>
      </w:r>
      <w:r>
        <w:rPr>
          <w:noProof/>
        </w:rPr>
      </w:r>
      <w:r>
        <w:rPr>
          <w:noProof/>
        </w:rPr>
        <w:fldChar w:fldCharType="separate"/>
      </w:r>
      <w:r>
        <w:rPr>
          <w:noProof/>
        </w:rPr>
        <w:t>115</w:t>
      </w:r>
      <w:r>
        <w:rPr>
          <w:noProof/>
        </w:rPr>
        <w:fldChar w:fldCharType="end"/>
      </w:r>
    </w:p>
    <w:p w14:paraId="5931C1CF" w14:textId="52723B9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_Toc177376446 \h </w:instrText>
      </w:r>
      <w:r>
        <w:rPr>
          <w:noProof/>
        </w:rPr>
      </w:r>
      <w:r>
        <w:rPr>
          <w:noProof/>
        </w:rPr>
        <w:fldChar w:fldCharType="separate"/>
      </w:r>
      <w:r>
        <w:rPr>
          <w:noProof/>
        </w:rPr>
        <w:t>116</w:t>
      </w:r>
      <w:r>
        <w:rPr>
          <w:noProof/>
        </w:rPr>
        <w:fldChar w:fldCharType="end"/>
      </w:r>
    </w:p>
    <w:p w14:paraId="64E506E7" w14:textId="377D6A0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_Toc177376447 \h </w:instrText>
      </w:r>
      <w:r>
        <w:rPr>
          <w:noProof/>
        </w:rPr>
      </w:r>
      <w:r>
        <w:rPr>
          <w:noProof/>
        </w:rPr>
        <w:fldChar w:fldCharType="separate"/>
      </w:r>
      <w:r>
        <w:rPr>
          <w:noProof/>
        </w:rPr>
        <w:t>118</w:t>
      </w:r>
      <w:r>
        <w:rPr>
          <w:noProof/>
        </w:rPr>
        <w:fldChar w:fldCharType="end"/>
      </w:r>
    </w:p>
    <w:p w14:paraId="4146C18E" w14:textId="40ABC74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823C0D">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_Toc177376448 \h </w:instrText>
      </w:r>
      <w:r>
        <w:rPr>
          <w:noProof/>
        </w:rPr>
      </w:r>
      <w:r>
        <w:rPr>
          <w:noProof/>
        </w:rPr>
        <w:fldChar w:fldCharType="separate"/>
      </w:r>
      <w:r>
        <w:rPr>
          <w:noProof/>
        </w:rPr>
        <w:t>120</w:t>
      </w:r>
      <w:r>
        <w:rPr>
          <w:noProof/>
        </w:rPr>
        <w:fldChar w:fldCharType="end"/>
      </w:r>
    </w:p>
    <w:p w14:paraId="527C452B" w14:textId="6C1B02B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_Toc177376449 \h </w:instrText>
      </w:r>
      <w:r>
        <w:rPr>
          <w:noProof/>
        </w:rPr>
      </w:r>
      <w:r>
        <w:rPr>
          <w:noProof/>
        </w:rPr>
        <w:fldChar w:fldCharType="separate"/>
      </w:r>
      <w:r>
        <w:rPr>
          <w:noProof/>
        </w:rPr>
        <w:t>121</w:t>
      </w:r>
      <w:r>
        <w:rPr>
          <w:noProof/>
        </w:rPr>
        <w:fldChar w:fldCharType="end"/>
      </w:r>
    </w:p>
    <w:p w14:paraId="047661A2" w14:textId="0E82B92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_Toc177376450 \h </w:instrText>
      </w:r>
      <w:r>
        <w:rPr>
          <w:noProof/>
        </w:rPr>
      </w:r>
      <w:r>
        <w:rPr>
          <w:noProof/>
        </w:rPr>
        <w:fldChar w:fldCharType="separate"/>
      </w:r>
      <w:r>
        <w:rPr>
          <w:noProof/>
        </w:rPr>
        <w:t>122</w:t>
      </w:r>
      <w:r>
        <w:rPr>
          <w:noProof/>
        </w:rPr>
        <w:fldChar w:fldCharType="end"/>
      </w:r>
    </w:p>
    <w:p w14:paraId="4C8C439D" w14:textId="1016648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_Toc177376451 \h </w:instrText>
      </w:r>
      <w:r>
        <w:rPr>
          <w:noProof/>
        </w:rPr>
      </w:r>
      <w:r>
        <w:rPr>
          <w:noProof/>
        </w:rPr>
        <w:fldChar w:fldCharType="separate"/>
      </w:r>
      <w:r>
        <w:rPr>
          <w:noProof/>
        </w:rPr>
        <w:t>122</w:t>
      </w:r>
      <w:r>
        <w:rPr>
          <w:noProof/>
        </w:rPr>
        <w:fldChar w:fldCharType="end"/>
      </w:r>
    </w:p>
    <w:p w14:paraId="3C0ACDFB" w14:textId="33AFEC0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_Toc177376452 \h </w:instrText>
      </w:r>
      <w:r>
        <w:rPr>
          <w:noProof/>
        </w:rPr>
      </w:r>
      <w:r>
        <w:rPr>
          <w:noProof/>
        </w:rPr>
        <w:fldChar w:fldCharType="separate"/>
      </w:r>
      <w:r>
        <w:rPr>
          <w:noProof/>
        </w:rPr>
        <w:t>122</w:t>
      </w:r>
      <w:r>
        <w:rPr>
          <w:noProof/>
        </w:rPr>
        <w:fldChar w:fldCharType="end"/>
      </w:r>
    </w:p>
    <w:p w14:paraId="058CD7E6" w14:textId="15951BD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_Toc177376453 \h </w:instrText>
      </w:r>
      <w:r>
        <w:rPr>
          <w:noProof/>
        </w:rPr>
      </w:r>
      <w:r>
        <w:rPr>
          <w:noProof/>
        </w:rPr>
        <w:fldChar w:fldCharType="separate"/>
      </w:r>
      <w:r>
        <w:rPr>
          <w:noProof/>
        </w:rPr>
        <w:t>123</w:t>
      </w:r>
      <w:r>
        <w:rPr>
          <w:noProof/>
        </w:rPr>
        <w:fldChar w:fldCharType="end"/>
      </w:r>
    </w:p>
    <w:p w14:paraId="07435180" w14:textId="4301E72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_Toc177376454 \h </w:instrText>
      </w:r>
      <w:r>
        <w:rPr>
          <w:noProof/>
        </w:rPr>
      </w:r>
      <w:r>
        <w:rPr>
          <w:noProof/>
        </w:rPr>
        <w:fldChar w:fldCharType="separate"/>
      </w:r>
      <w:r>
        <w:rPr>
          <w:noProof/>
        </w:rPr>
        <w:t>127</w:t>
      </w:r>
      <w:r>
        <w:rPr>
          <w:noProof/>
        </w:rPr>
        <w:fldChar w:fldCharType="end"/>
      </w:r>
    </w:p>
    <w:p w14:paraId="3C9A3ECB" w14:textId="49D3233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_Toc177376455 \h </w:instrText>
      </w:r>
      <w:r>
        <w:rPr>
          <w:noProof/>
        </w:rPr>
      </w:r>
      <w:r>
        <w:rPr>
          <w:noProof/>
        </w:rPr>
        <w:fldChar w:fldCharType="separate"/>
      </w:r>
      <w:r>
        <w:rPr>
          <w:noProof/>
        </w:rPr>
        <w:t>130</w:t>
      </w:r>
      <w:r>
        <w:rPr>
          <w:noProof/>
        </w:rPr>
        <w:fldChar w:fldCharType="end"/>
      </w:r>
    </w:p>
    <w:p w14:paraId="0467BA6E" w14:textId="352D15E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_Toc177376456 \h </w:instrText>
      </w:r>
      <w:r>
        <w:rPr>
          <w:noProof/>
        </w:rPr>
      </w:r>
      <w:r>
        <w:rPr>
          <w:noProof/>
        </w:rPr>
        <w:fldChar w:fldCharType="separate"/>
      </w:r>
      <w:r>
        <w:rPr>
          <w:noProof/>
        </w:rPr>
        <w:t>130</w:t>
      </w:r>
      <w:r>
        <w:rPr>
          <w:noProof/>
        </w:rPr>
        <w:fldChar w:fldCharType="end"/>
      </w:r>
    </w:p>
    <w:p w14:paraId="1A67C8C8" w14:textId="418AA903"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_Toc177376457 \h </w:instrText>
      </w:r>
      <w:r>
        <w:rPr>
          <w:noProof/>
        </w:rPr>
      </w:r>
      <w:r>
        <w:rPr>
          <w:noProof/>
        </w:rPr>
        <w:fldChar w:fldCharType="separate"/>
      </w:r>
      <w:r>
        <w:rPr>
          <w:noProof/>
        </w:rPr>
        <w:t>130</w:t>
      </w:r>
      <w:r>
        <w:rPr>
          <w:noProof/>
        </w:rPr>
        <w:fldChar w:fldCharType="end"/>
      </w:r>
    </w:p>
    <w:p w14:paraId="1A8E6AB0" w14:textId="3E4A0AAA"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_Toc177376458 \h </w:instrText>
      </w:r>
      <w:r>
        <w:rPr>
          <w:noProof/>
        </w:rPr>
      </w:r>
      <w:r>
        <w:rPr>
          <w:noProof/>
        </w:rPr>
        <w:fldChar w:fldCharType="separate"/>
      </w:r>
      <w:r>
        <w:rPr>
          <w:noProof/>
        </w:rPr>
        <w:t>131</w:t>
      </w:r>
      <w:r>
        <w:rPr>
          <w:noProof/>
        </w:rPr>
        <w:fldChar w:fldCharType="end"/>
      </w:r>
    </w:p>
    <w:p w14:paraId="649FA718" w14:textId="10086D1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_Toc177376459 \h </w:instrText>
      </w:r>
      <w:r>
        <w:rPr>
          <w:noProof/>
        </w:rPr>
      </w:r>
      <w:r>
        <w:rPr>
          <w:noProof/>
        </w:rPr>
        <w:fldChar w:fldCharType="separate"/>
      </w:r>
      <w:r>
        <w:rPr>
          <w:noProof/>
        </w:rPr>
        <w:t>132</w:t>
      </w:r>
      <w:r>
        <w:rPr>
          <w:noProof/>
        </w:rPr>
        <w:fldChar w:fldCharType="end"/>
      </w:r>
    </w:p>
    <w:p w14:paraId="5BDA36A8" w14:textId="131F2C7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_Toc177376460 \h </w:instrText>
      </w:r>
      <w:r>
        <w:rPr>
          <w:noProof/>
        </w:rPr>
      </w:r>
      <w:r>
        <w:rPr>
          <w:noProof/>
        </w:rPr>
        <w:fldChar w:fldCharType="separate"/>
      </w:r>
      <w:r>
        <w:rPr>
          <w:noProof/>
        </w:rPr>
        <w:t>134</w:t>
      </w:r>
      <w:r>
        <w:rPr>
          <w:noProof/>
        </w:rPr>
        <w:fldChar w:fldCharType="end"/>
      </w:r>
    </w:p>
    <w:p w14:paraId="5D6FBD4C" w14:textId="0ACA938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_Toc177376461 \h </w:instrText>
      </w:r>
      <w:r>
        <w:rPr>
          <w:noProof/>
        </w:rPr>
      </w:r>
      <w:r>
        <w:rPr>
          <w:noProof/>
        </w:rPr>
        <w:fldChar w:fldCharType="separate"/>
      </w:r>
      <w:r>
        <w:rPr>
          <w:noProof/>
        </w:rPr>
        <w:t>134</w:t>
      </w:r>
      <w:r>
        <w:rPr>
          <w:noProof/>
        </w:rPr>
        <w:fldChar w:fldCharType="end"/>
      </w:r>
    </w:p>
    <w:p w14:paraId="22BDE687" w14:textId="75213FF3"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_Toc177376462 \h </w:instrText>
      </w:r>
      <w:r>
        <w:rPr>
          <w:noProof/>
        </w:rPr>
      </w:r>
      <w:r>
        <w:rPr>
          <w:noProof/>
        </w:rPr>
        <w:fldChar w:fldCharType="separate"/>
      </w:r>
      <w:r>
        <w:rPr>
          <w:noProof/>
        </w:rPr>
        <w:t>135</w:t>
      </w:r>
      <w:r>
        <w:rPr>
          <w:noProof/>
        </w:rPr>
        <w:fldChar w:fldCharType="end"/>
      </w:r>
    </w:p>
    <w:p w14:paraId="6A417B51" w14:textId="5B633FE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_Toc177376463 \h </w:instrText>
      </w:r>
      <w:r>
        <w:rPr>
          <w:noProof/>
        </w:rPr>
      </w:r>
      <w:r>
        <w:rPr>
          <w:noProof/>
        </w:rPr>
        <w:fldChar w:fldCharType="separate"/>
      </w:r>
      <w:r>
        <w:rPr>
          <w:noProof/>
        </w:rPr>
        <w:t>136</w:t>
      </w:r>
      <w:r>
        <w:rPr>
          <w:noProof/>
        </w:rPr>
        <w:fldChar w:fldCharType="end"/>
      </w:r>
    </w:p>
    <w:p w14:paraId="6D24CE0E" w14:textId="2C002CD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_Toc177376464 \h </w:instrText>
      </w:r>
      <w:r>
        <w:rPr>
          <w:noProof/>
        </w:rPr>
      </w:r>
      <w:r>
        <w:rPr>
          <w:noProof/>
        </w:rPr>
        <w:fldChar w:fldCharType="separate"/>
      </w:r>
      <w:r>
        <w:rPr>
          <w:noProof/>
        </w:rPr>
        <w:t>138</w:t>
      </w:r>
      <w:r>
        <w:rPr>
          <w:noProof/>
        </w:rPr>
        <w:fldChar w:fldCharType="end"/>
      </w:r>
    </w:p>
    <w:p w14:paraId="3801E40D" w14:textId="0AED81BA"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_Toc177376465 \h </w:instrText>
      </w:r>
      <w:r>
        <w:rPr>
          <w:noProof/>
        </w:rPr>
      </w:r>
      <w:r>
        <w:rPr>
          <w:noProof/>
        </w:rPr>
        <w:fldChar w:fldCharType="separate"/>
      </w:r>
      <w:r>
        <w:rPr>
          <w:noProof/>
        </w:rPr>
        <w:t>138</w:t>
      </w:r>
      <w:r>
        <w:rPr>
          <w:noProof/>
        </w:rPr>
        <w:fldChar w:fldCharType="end"/>
      </w:r>
    </w:p>
    <w:p w14:paraId="3B968F07" w14:textId="549B040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_Toc177376466 \h </w:instrText>
      </w:r>
      <w:r>
        <w:rPr>
          <w:noProof/>
        </w:rPr>
      </w:r>
      <w:r>
        <w:rPr>
          <w:noProof/>
        </w:rPr>
        <w:fldChar w:fldCharType="separate"/>
      </w:r>
      <w:r>
        <w:rPr>
          <w:noProof/>
        </w:rPr>
        <w:t>138</w:t>
      </w:r>
      <w:r>
        <w:rPr>
          <w:noProof/>
        </w:rPr>
        <w:fldChar w:fldCharType="end"/>
      </w:r>
    </w:p>
    <w:p w14:paraId="19F9E440" w14:textId="7E97712C"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_Toc177376467 \h </w:instrText>
      </w:r>
      <w:r>
        <w:rPr>
          <w:noProof/>
        </w:rPr>
      </w:r>
      <w:r>
        <w:rPr>
          <w:noProof/>
        </w:rPr>
        <w:fldChar w:fldCharType="separate"/>
      </w:r>
      <w:r>
        <w:rPr>
          <w:noProof/>
        </w:rPr>
        <w:t>139</w:t>
      </w:r>
      <w:r>
        <w:rPr>
          <w:noProof/>
        </w:rPr>
        <w:fldChar w:fldCharType="end"/>
      </w:r>
    </w:p>
    <w:p w14:paraId="22B62386" w14:textId="2574DB9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_Toc177376468 \h </w:instrText>
      </w:r>
      <w:r>
        <w:rPr>
          <w:noProof/>
        </w:rPr>
      </w:r>
      <w:r>
        <w:rPr>
          <w:noProof/>
        </w:rPr>
        <w:fldChar w:fldCharType="separate"/>
      </w:r>
      <w:r>
        <w:rPr>
          <w:noProof/>
        </w:rPr>
        <w:t>140</w:t>
      </w:r>
      <w:r>
        <w:rPr>
          <w:noProof/>
        </w:rPr>
        <w:fldChar w:fldCharType="end"/>
      </w:r>
    </w:p>
    <w:p w14:paraId="407D8EF7" w14:textId="47186C1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_Toc177376469 \h </w:instrText>
      </w:r>
      <w:r>
        <w:rPr>
          <w:noProof/>
        </w:rPr>
      </w:r>
      <w:r>
        <w:rPr>
          <w:noProof/>
        </w:rPr>
        <w:fldChar w:fldCharType="separate"/>
      </w:r>
      <w:r>
        <w:rPr>
          <w:noProof/>
        </w:rPr>
        <w:t>141</w:t>
      </w:r>
      <w:r>
        <w:rPr>
          <w:noProof/>
        </w:rPr>
        <w:fldChar w:fldCharType="end"/>
      </w:r>
    </w:p>
    <w:p w14:paraId="2BE277EB" w14:textId="461ADB76"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_Toc177376470 \h </w:instrText>
      </w:r>
      <w:r>
        <w:rPr>
          <w:noProof/>
        </w:rPr>
      </w:r>
      <w:r>
        <w:rPr>
          <w:noProof/>
        </w:rPr>
        <w:fldChar w:fldCharType="separate"/>
      </w:r>
      <w:r>
        <w:rPr>
          <w:noProof/>
        </w:rPr>
        <w:t>141</w:t>
      </w:r>
      <w:r>
        <w:rPr>
          <w:noProof/>
        </w:rPr>
        <w:fldChar w:fldCharType="end"/>
      </w:r>
    </w:p>
    <w:p w14:paraId="2A1F3236" w14:textId="207BB86B"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_Toc177376471 \h </w:instrText>
      </w:r>
      <w:r>
        <w:rPr>
          <w:noProof/>
        </w:rPr>
      </w:r>
      <w:r>
        <w:rPr>
          <w:noProof/>
        </w:rPr>
        <w:fldChar w:fldCharType="separate"/>
      </w:r>
      <w:r>
        <w:rPr>
          <w:noProof/>
        </w:rPr>
        <w:t>142</w:t>
      </w:r>
      <w:r>
        <w:rPr>
          <w:noProof/>
        </w:rPr>
        <w:fldChar w:fldCharType="end"/>
      </w:r>
    </w:p>
    <w:p w14:paraId="09D6122B" w14:textId="484F99E9"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_Toc177376472 \h </w:instrText>
      </w:r>
      <w:r>
        <w:rPr>
          <w:noProof/>
        </w:rPr>
      </w:r>
      <w:r>
        <w:rPr>
          <w:noProof/>
        </w:rPr>
        <w:fldChar w:fldCharType="separate"/>
      </w:r>
      <w:r>
        <w:rPr>
          <w:noProof/>
        </w:rPr>
        <w:t>143</w:t>
      </w:r>
      <w:r>
        <w:rPr>
          <w:noProof/>
        </w:rPr>
        <w:fldChar w:fldCharType="end"/>
      </w:r>
    </w:p>
    <w:p w14:paraId="7483B936" w14:textId="608974E1"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_Toc177376473 \h </w:instrText>
      </w:r>
      <w:r>
        <w:rPr>
          <w:noProof/>
        </w:rPr>
      </w:r>
      <w:r>
        <w:rPr>
          <w:noProof/>
        </w:rPr>
        <w:fldChar w:fldCharType="separate"/>
      </w:r>
      <w:r>
        <w:rPr>
          <w:noProof/>
        </w:rPr>
        <w:t>144</w:t>
      </w:r>
      <w:r>
        <w:rPr>
          <w:noProof/>
        </w:rPr>
        <w:fldChar w:fldCharType="end"/>
      </w:r>
    </w:p>
    <w:p w14:paraId="7C65324B" w14:textId="5F261D5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_Toc177376474 \h </w:instrText>
      </w:r>
      <w:r>
        <w:rPr>
          <w:noProof/>
        </w:rPr>
      </w:r>
      <w:r>
        <w:rPr>
          <w:noProof/>
        </w:rPr>
        <w:fldChar w:fldCharType="separate"/>
      </w:r>
      <w:r>
        <w:rPr>
          <w:noProof/>
        </w:rPr>
        <w:t>144</w:t>
      </w:r>
      <w:r>
        <w:rPr>
          <w:noProof/>
        </w:rPr>
        <w:fldChar w:fldCharType="end"/>
      </w:r>
    </w:p>
    <w:p w14:paraId="514753D1" w14:textId="34D5EF7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_Toc177376475 \h </w:instrText>
      </w:r>
      <w:r>
        <w:rPr>
          <w:noProof/>
        </w:rPr>
      </w:r>
      <w:r>
        <w:rPr>
          <w:noProof/>
        </w:rPr>
        <w:fldChar w:fldCharType="separate"/>
      </w:r>
      <w:r>
        <w:rPr>
          <w:noProof/>
        </w:rPr>
        <w:t>144</w:t>
      </w:r>
      <w:r>
        <w:rPr>
          <w:noProof/>
        </w:rPr>
        <w:fldChar w:fldCharType="end"/>
      </w:r>
    </w:p>
    <w:p w14:paraId="38675A69" w14:textId="4B7DD17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_Toc177376476 \h </w:instrText>
      </w:r>
      <w:r>
        <w:rPr>
          <w:noProof/>
        </w:rPr>
      </w:r>
      <w:r>
        <w:rPr>
          <w:noProof/>
        </w:rPr>
        <w:fldChar w:fldCharType="separate"/>
      </w:r>
      <w:r>
        <w:rPr>
          <w:noProof/>
        </w:rPr>
        <w:t>147</w:t>
      </w:r>
      <w:r>
        <w:rPr>
          <w:noProof/>
        </w:rPr>
        <w:fldChar w:fldCharType="end"/>
      </w:r>
    </w:p>
    <w:p w14:paraId="70042DAE" w14:textId="004FC0C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_Toc177376477 \h </w:instrText>
      </w:r>
      <w:r>
        <w:rPr>
          <w:noProof/>
        </w:rPr>
      </w:r>
      <w:r>
        <w:rPr>
          <w:noProof/>
        </w:rPr>
        <w:fldChar w:fldCharType="separate"/>
      </w:r>
      <w:r>
        <w:rPr>
          <w:noProof/>
        </w:rPr>
        <w:t>147</w:t>
      </w:r>
      <w:r>
        <w:rPr>
          <w:noProof/>
        </w:rPr>
        <w:fldChar w:fldCharType="end"/>
      </w:r>
    </w:p>
    <w:p w14:paraId="6B596D9C" w14:textId="1947363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_Toc177376478 \h </w:instrText>
      </w:r>
      <w:r>
        <w:rPr>
          <w:noProof/>
        </w:rPr>
      </w:r>
      <w:r>
        <w:rPr>
          <w:noProof/>
        </w:rPr>
        <w:fldChar w:fldCharType="separate"/>
      </w:r>
      <w:r>
        <w:rPr>
          <w:noProof/>
        </w:rPr>
        <w:t>147</w:t>
      </w:r>
      <w:r>
        <w:rPr>
          <w:noProof/>
        </w:rPr>
        <w:fldChar w:fldCharType="end"/>
      </w:r>
    </w:p>
    <w:p w14:paraId="60CEEE2F" w14:textId="1B391BF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_Toc177376479 \h </w:instrText>
      </w:r>
      <w:r>
        <w:rPr>
          <w:noProof/>
        </w:rPr>
      </w:r>
      <w:r>
        <w:rPr>
          <w:noProof/>
        </w:rPr>
        <w:fldChar w:fldCharType="separate"/>
      </w:r>
      <w:r>
        <w:rPr>
          <w:noProof/>
        </w:rPr>
        <w:t>149</w:t>
      </w:r>
      <w:r>
        <w:rPr>
          <w:noProof/>
        </w:rPr>
        <w:fldChar w:fldCharType="end"/>
      </w:r>
    </w:p>
    <w:p w14:paraId="7D946C4B" w14:textId="7AA6C10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_Toc177376480 \h </w:instrText>
      </w:r>
      <w:r>
        <w:rPr>
          <w:noProof/>
        </w:rPr>
      </w:r>
      <w:r>
        <w:rPr>
          <w:noProof/>
        </w:rPr>
        <w:fldChar w:fldCharType="separate"/>
      </w:r>
      <w:r>
        <w:rPr>
          <w:noProof/>
        </w:rPr>
        <w:t>149</w:t>
      </w:r>
      <w:r>
        <w:rPr>
          <w:noProof/>
        </w:rPr>
        <w:fldChar w:fldCharType="end"/>
      </w:r>
    </w:p>
    <w:p w14:paraId="420B76AD" w14:textId="121A2D8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_Toc177376481 \h </w:instrText>
      </w:r>
      <w:r>
        <w:rPr>
          <w:noProof/>
        </w:rPr>
      </w:r>
      <w:r>
        <w:rPr>
          <w:noProof/>
        </w:rPr>
        <w:fldChar w:fldCharType="separate"/>
      </w:r>
      <w:r>
        <w:rPr>
          <w:noProof/>
        </w:rPr>
        <w:t>149</w:t>
      </w:r>
      <w:r>
        <w:rPr>
          <w:noProof/>
        </w:rPr>
        <w:fldChar w:fldCharType="end"/>
      </w:r>
    </w:p>
    <w:p w14:paraId="4CD4A762" w14:textId="1B4DDA3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_Toc177376482 \h </w:instrText>
      </w:r>
      <w:r>
        <w:rPr>
          <w:noProof/>
        </w:rPr>
      </w:r>
      <w:r>
        <w:rPr>
          <w:noProof/>
        </w:rPr>
        <w:fldChar w:fldCharType="separate"/>
      </w:r>
      <w:r>
        <w:rPr>
          <w:noProof/>
        </w:rPr>
        <w:t>149</w:t>
      </w:r>
      <w:r>
        <w:rPr>
          <w:noProof/>
        </w:rPr>
        <w:fldChar w:fldCharType="end"/>
      </w:r>
    </w:p>
    <w:p w14:paraId="152640F5" w14:textId="5CCCA8F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_Toc177376483 \h </w:instrText>
      </w:r>
      <w:r>
        <w:rPr>
          <w:noProof/>
        </w:rPr>
      </w:r>
      <w:r>
        <w:rPr>
          <w:noProof/>
        </w:rPr>
        <w:fldChar w:fldCharType="separate"/>
      </w:r>
      <w:r>
        <w:rPr>
          <w:noProof/>
        </w:rPr>
        <w:t>150</w:t>
      </w:r>
      <w:r>
        <w:rPr>
          <w:noProof/>
        </w:rPr>
        <w:fldChar w:fldCharType="end"/>
      </w:r>
    </w:p>
    <w:p w14:paraId="7796AF1F" w14:textId="39F87E2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_Toc177376484 \h </w:instrText>
      </w:r>
      <w:r>
        <w:rPr>
          <w:noProof/>
        </w:rPr>
      </w:r>
      <w:r>
        <w:rPr>
          <w:noProof/>
        </w:rPr>
        <w:fldChar w:fldCharType="separate"/>
      </w:r>
      <w:r>
        <w:rPr>
          <w:noProof/>
        </w:rPr>
        <w:t>150</w:t>
      </w:r>
      <w:r>
        <w:rPr>
          <w:noProof/>
        </w:rPr>
        <w:fldChar w:fldCharType="end"/>
      </w:r>
    </w:p>
    <w:p w14:paraId="6AC93A56" w14:textId="329EC0F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_Toc177376485 \h </w:instrText>
      </w:r>
      <w:r>
        <w:rPr>
          <w:noProof/>
        </w:rPr>
      </w:r>
      <w:r>
        <w:rPr>
          <w:noProof/>
        </w:rPr>
        <w:fldChar w:fldCharType="separate"/>
      </w:r>
      <w:r>
        <w:rPr>
          <w:noProof/>
        </w:rPr>
        <w:t>151</w:t>
      </w:r>
      <w:r>
        <w:rPr>
          <w:noProof/>
        </w:rPr>
        <w:fldChar w:fldCharType="end"/>
      </w:r>
    </w:p>
    <w:p w14:paraId="44CFDBAB" w14:textId="7C702BD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_Toc177376486 \h </w:instrText>
      </w:r>
      <w:r>
        <w:rPr>
          <w:noProof/>
        </w:rPr>
      </w:r>
      <w:r>
        <w:rPr>
          <w:noProof/>
        </w:rPr>
        <w:fldChar w:fldCharType="separate"/>
      </w:r>
      <w:r>
        <w:rPr>
          <w:noProof/>
        </w:rPr>
        <w:t>153</w:t>
      </w:r>
      <w:r>
        <w:rPr>
          <w:noProof/>
        </w:rPr>
        <w:fldChar w:fldCharType="end"/>
      </w:r>
    </w:p>
    <w:p w14:paraId="752B14A5" w14:textId="226CB1DF"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_Toc177376487 \h </w:instrText>
      </w:r>
      <w:r>
        <w:rPr>
          <w:noProof/>
        </w:rPr>
      </w:r>
      <w:r>
        <w:rPr>
          <w:noProof/>
        </w:rPr>
        <w:fldChar w:fldCharType="separate"/>
      </w:r>
      <w:r>
        <w:rPr>
          <w:noProof/>
        </w:rPr>
        <w:t>154</w:t>
      </w:r>
      <w:r>
        <w:rPr>
          <w:noProof/>
        </w:rPr>
        <w:fldChar w:fldCharType="end"/>
      </w:r>
    </w:p>
    <w:p w14:paraId="10C402DE" w14:textId="163EDF12"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_Toc177376488 \h </w:instrText>
      </w:r>
      <w:r>
        <w:rPr>
          <w:noProof/>
        </w:rPr>
      </w:r>
      <w:r>
        <w:rPr>
          <w:noProof/>
        </w:rPr>
        <w:fldChar w:fldCharType="separate"/>
      </w:r>
      <w:r>
        <w:rPr>
          <w:noProof/>
        </w:rPr>
        <w:t>154</w:t>
      </w:r>
      <w:r>
        <w:rPr>
          <w:noProof/>
        </w:rPr>
        <w:fldChar w:fldCharType="end"/>
      </w:r>
    </w:p>
    <w:p w14:paraId="4AAEBB1E" w14:textId="392F0C3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_Toc177376489 \h </w:instrText>
      </w:r>
      <w:r>
        <w:rPr>
          <w:noProof/>
        </w:rPr>
      </w:r>
      <w:r>
        <w:rPr>
          <w:noProof/>
        </w:rPr>
        <w:fldChar w:fldCharType="separate"/>
      </w:r>
      <w:r>
        <w:rPr>
          <w:noProof/>
        </w:rPr>
        <w:t>155</w:t>
      </w:r>
      <w:r>
        <w:rPr>
          <w:noProof/>
        </w:rPr>
        <w:fldChar w:fldCharType="end"/>
      </w:r>
    </w:p>
    <w:p w14:paraId="2C4D37C7" w14:textId="76B0EF8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_Toc177376490 \h </w:instrText>
      </w:r>
      <w:r>
        <w:rPr>
          <w:noProof/>
        </w:rPr>
      </w:r>
      <w:r>
        <w:rPr>
          <w:noProof/>
        </w:rPr>
        <w:fldChar w:fldCharType="separate"/>
      </w:r>
      <w:r>
        <w:rPr>
          <w:noProof/>
        </w:rPr>
        <w:t>156</w:t>
      </w:r>
      <w:r>
        <w:rPr>
          <w:noProof/>
        </w:rPr>
        <w:fldChar w:fldCharType="end"/>
      </w:r>
    </w:p>
    <w:p w14:paraId="2961AAE1" w14:textId="3F957E0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_Toc177376491 \h </w:instrText>
      </w:r>
      <w:r>
        <w:rPr>
          <w:noProof/>
        </w:rPr>
      </w:r>
      <w:r>
        <w:rPr>
          <w:noProof/>
        </w:rPr>
        <w:fldChar w:fldCharType="separate"/>
      </w:r>
      <w:r>
        <w:rPr>
          <w:noProof/>
        </w:rPr>
        <w:t>157</w:t>
      </w:r>
      <w:r>
        <w:rPr>
          <w:noProof/>
        </w:rPr>
        <w:fldChar w:fldCharType="end"/>
      </w:r>
    </w:p>
    <w:p w14:paraId="22E54E8F" w14:textId="531E3CD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_Toc177376492 \h </w:instrText>
      </w:r>
      <w:r>
        <w:rPr>
          <w:noProof/>
        </w:rPr>
      </w:r>
      <w:r>
        <w:rPr>
          <w:noProof/>
        </w:rPr>
        <w:fldChar w:fldCharType="separate"/>
      </w:r>
      <w:r>
        <w:rPr>
          <w:noProof/>
        </w:rPr>
        <w:t>159</w:t>
      </w:r>
      <w:r>
        <w:rPr>
          <w:noProof/>
        </w:rPr>
        <w:fldChar w:fldCharType="end"/>
      </w:r>
    </w:p>
    <w:p w14:paraId="52038F1A" w14:textId="24F1466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_Toc177376493 \h </w:instrText>
      </w:r>
      <w:r>
        <w:rPr>
          <w:noProof/>
        </w:rPr>
      </w:r>
      <w:r>
        <w:rPr>
          <w:noProof/>
        </w:rPr>
        <w:fldChar w:fldCharType="separate"/>
      </w:r>
      <w:r>
        <w:rPr>
          <w:noProof/>
        </w:rPr>
        <w:t>159</w:t>
      </w:r>
      <w:r>
        <w:rPr>
          <w:noProof/>
        </w:rPr>
        <w:fldChar w:fldCharType="end"/>
      </w:r>
    </w:p>
    <w:p w14:paraId="6D95B966" w14:textId="4447233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_Toc177376494 \h </w:instrText>
      </w:r>
      <w:r>
        <w:rPr>
          <w:noProof/>
        </w:rPr>
      </w:r>
      <w:r>
        <w:rPr>
          <w:noProof/>
        </w:rPr>
        <w:fldChar w:fldCharType="separate"/>
      </w:r>
      <w:r>
        <w:rPr>
          <w:noProof/>
        </w:rPr>
        <w:t>159</w:t>
      </w:r>
      <w:r>
        <w:rPr>
          <w:noProof/>
        </w:rPr>
        <w:fldChar w:fldCharType="end"/>
      </w:r>
    </w:p>
    <w:p w14:paraId="23F67FE8" w14:textId="3440742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sidRPr="00823C0D">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823C0D">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_Toc177376495 \h </w:instrText>
      </w:r>
      <w:r>
        <w:rPr>
          <w:noProof/>
        </w:rPr>
      </w:r>
      <w:r>
        <w:rPr>
          <w:noProof/>
        </w:rPr>
        <w:fldChar w:fldCharType="separate"/>
      </w:r>
      <w:r>
        <w:rPr>
          <w:noProof/>
        </w:rPr>
        <w:t>159</w:t>
      </w:r>
      <w:r>
        <w:rPr>
          <w:noProof/>
        </w:rPr>
        <w:fldChar w:fldCharType="end"/>
      </w:r>
    </w:p>
    <w:p w14:paraId="4295B8E1" w14:textId="2506964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_Toc177376496 \h </w:instrText>
      </w:r>
      <w:r>
        <w:rPr>
          <w:noProof/>
        </w:rPr>
      </w:r>
      <w:r>
        <w:rPr>
          <w:noProof/>
        </w:rPr>
        <w:fldChar w:fldCharType="separate"/>
      </w:r>
      <w:r>
        <w:rPr>
          <w:noProof/>
        </w:rPr>
        <w:t>160</w:t>
      </w:r>
      <w:r>
        <w:rPr>
          <w:noProof/>
        </w:rPr>
        <w:fldChar w:fldCharType="end"/>
      </w:r>
    </w:p>
    <w:p w14:paraId="04E2622A" w14:textId="04845B9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_Toc177376497 \h </w:instrText>
      </w:r>
      <w:r>
        <w:rPr>
          <w:noProof/>
        </w:rPr>
      </w:r>
      <w:r>
        <w:rPr>
          <w:noProof/>
        </w:rPr>
        <w:fldChar w:fldCharType="separate"/>
      </w:r>
      <w:r>
        <w:rPr>
          <w:noProof/>
        </w:rPr>
        <w:t>160</w:t>
      </w:r>
      <w:r>
        <w:rPr>
          <w:noProof/>
        </w:rPr>
        <w:fldChar w:fldCharType="end"/>
      </w:r>
    </w:p>
    <w:p w14:paraId="7BDC913D" w14:textId="7B4D5B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_Toc177376498 \h </w:instrText>
      </w:r>
      <w:r>
        <w:rPr>
          <w:noProof/>
        </w:rPr>
      </w:r>
      <w:r>
        <w:rPr>
          <w:noProof/>
        </w:rPr>
        <w:fldChar w:fldCharType="separate"/>
      </w:r>
      <w:r>
        <w:rPr>
          <w:noProof/>
        </w:rPr>
        <w:t>162</w:t>
      </w:r>
      <w:r>
        <w:rPr>
          <w:noProof/>
        </w:rPr>
        <w:fldChar w:fldCharType="end"/>
      </w:r>
    </w:p>
    <w:p w14:paraId="57BCC2E6" w14:textId="24FFF81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_Toc177376499 \h </w:instrText>
      </w:r>
      <w:r>
        <w:rPr>
          <w:noProof/>
        </w:rPr>
      </w:r>
      <w:r>
        <w:rPr>
          <w:noProof/>
        </w:rPr>
        <w:fldChar w:fldCharType="separate"/>
      </w:r>
      <w:r>
        <w:rPr>
          <w:noProof/>
        </w:rPr>
        <w:t>162</w:t>
      </w:r>
      <w:r>
        <w:rPr>
          <w:noProof/>
        </w:rPr>
        <w:fldChar w:fldCharType="end"/>
      </w:r>
    </w:p>
    <w:p w14:paraId="7F8DE790" w14:textId="07E31FC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_Toc177376500 \h </w:instrText>
      </w:r>
      <w:r>
        <w:rPr>
          <w:noProof/>
        </w:rPr>
      </w:r>
      <w:r>
        <w:rPr>
          <w:noProof/>
        </w:rPr>
        <w:fldChar w:fldCharType="separate"/>
      </w:r>
      <w:r>
        <w:rPr>
          <w:noProof/>
        </w:rPr>
        <w:t>162</w:t>
      </w:r>
      <w:r>
        <w:rPr>
          <w:noProof/>
        </w:rPr>
        <w:fldChar w:fldCharType="end"/>
      </w:r>
    </w:p>
    <w:p w14:paraId="01F982BE" w14:textId="235401C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_Toc177376501 \h </w:instrText>
      </w:r>
      <w:r>
        <w:rPr>
          <w:noProof/>
        </w:rPr>
      </w:r>
      <w:r>
        <w:rPr>
          <w:noProof/>
        </w:rPr>
        <w:fldChar w:fldCharType="separate"/>
      </w:r>
      <w:r>
        <w:rPr>
          <w:noProof/>
        </w:rPr>
        <w:t>162</w:t>
      </w:r>
      <w:r>
        <w:rPr>
          <w:noProof/>
        </w:rPr>
        <w:fldChar w:fldCharType="end"/>
      </w:r>
    </w:p>
    <w:p w14:paraId="5C195736" w14:textId="40A54B0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_Toc177376502 \h </w:instrText>
      </w:r>
      <w:r>
        <w:rPr>
          <w:noProof/>
        </w:rPr>
      </w:r>
      <w:r>
        <w:rPr>
          <w:noProof/>
        </w:rPr>
        <w:fldChar w:fldCharType="separate"/>
      </w:r>
      <w:r>
        <w:rPr>
          <w:noProof/>
        </w:rPr>
        <w:t>175</w:t>
      </w:r>
      <w:r>
        <w:rPr>
          <w:noProof/>
        </w:rPr>
        <w:fldChar w:fldCharType="end"/>
      </w:r>
    </w:p>
    <w:p w14:paraId="5333A88E" w14:textId="62FAB6C6"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_Toc177376503 \h </w:instrText>
      </w:r>
      <w:r>
        <w:rPr>
          <w:noProof/>
        </w:rPr>
      </w:r>
      <w:r>
        <w:rPr>
          <w:noProof/>
        </w:rPr>
        <w:fldChar w:fldCharType="separate"/>
      </w:r>
      <w:r>
        <w:rPr>
          <w:noProof/>
        </w:rPr>
        <w:t>175</w:t>
      </w:r>
      <w:r>
        <w:rPr>
          <w:noProof/>
        </w:rPr>
        <w:fldChar w:fldCharType="end"/>
      </w:r>
    </w:p>
    <w:p w14:paraId="7FD63CAE" w14:textId="0249E3B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_Toc177376504 \h </w:instrText>
      </w:r>
      <w:r>
        <w:rPr>
          <w:noProof/>
        </w:rPr>
      </w:r>
      <w:r>
        <w:rPr>
          <w:noProof/>
        </w:rPr>
        <w:fldChar w:fldCharType="separate"/>
      </w:r>
      <w:r>
        <w:rPr>
          <w:noProof/>
        </w:rPr>
        <w:t>175</w:t>
      </w:r>
      <w:r>
        <w:rPr>
          <w:noProof/>
        </w:rPr>
        <w:fldChar w:fldCharType="end"/>
      </w:r>
    </w:p>
    <w:p w14:paraId="58E2CB08" w14:textId="1A97D73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_Toc177376505 \h </w:instrText>
      </w:r>
      <w:r>
        <w:rPr>
          <w:noProof/>
        </w:rPr>
      </w:r>
      <w:r>
        <w:rPr>
          <w:noProof/>
        </w:rPr>
        <w:fldChar w:fldCharType="separate"/>
      </w:r>
      <w:r>
        <w:rPr>
          <w:noProof/>
        </w:rPr>
        <w:t>184</w:t>
      </w:r>
      <w:r>
        <w:rPr>
          <w:noProof/>
        </w:rPr>
        <w:fldChar w:fldCharType="end"/>
      </w:r>
    </w:p>
    <w:p w14:paraId="0F93DA6F" w14:textId="182F46DC"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_Toc177376506 \h </w:instrText>
      </w:r>
      <w:r>
        <w:rPr>
          <w:noProof/>
        </w:rPr>
      </w:r>
      <w:r>
        <w:rPr>
          <w:noProof/>
        </w:rPr>
        <w:fldChar w:fldCharType="separate"/>
      </w:r>
      <w:r>
        <w:rPr>
          <w:noProof/>
        </w:rPr>
        <w:t>194</w:t>
      </w:r>
      <w:r>
        <w:rPr>
          <w:noProof/>
        </w:rPr>
        <w:fldChar w:fldCharType="end"/>
      </w:r>
    </w:p>
    <w:p w14:paraId="362F96B6" w14:textId="0989152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_Toc177376507 \h </w:instrText>
      </w:r>
      <w:r>
        <w:rPr>
          <w:noProof/>
        </w:rPr>
      </w:r>
      <w:r>
        <w:rPr>
          <w:noProof/>
        </w:rPr>
        <w:fldChar w:fldCharType="separate"/>
      </w:r>
      <w:r>
        <w:rPr>
          <w:noProof/>
        </w:rPr>
        <w:t>194</w:t>
      </w:r>
      <w:r>
        <w:rPr>
          <w:noProof/>
        </w:rPr>
        <w:fldChar w:fldCharType="end"/>
      </w:r>
    </w:p>
    <w:p w14:paraId="5AB59B68" w14:textId="1653DC8A"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_Toc177376508 \h </w:instrText>
      </w:r>
      <w:r>
        <w:rPr>
          <w:noProof/>
        </w:rPr>
      </w:r>
      <w:r>
        <w:rPr>
          <w:noProof/>
        </w:rPr>
        <w:fldChar w:fldCharType="separate"/>
      </w:r>
      <w:r>
        <w:rPr>
          <w:noProof/>
        </w:rPr>
        <w:t>195</w:t>
      </w:r>
      <w:r>
        <w:rPr>
          <w:noProof/>
        </w:rPr>
        <w:fldChar w:fldCharType="end"/>
      </w:r>
    </w:p>
    <w:p w14:paraId="0417D614" w14:textId="60D7A02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_Toc177376509 \h </w:instrText>
      </w:r>
      <w:r>
        <w:rPr>
          <w:noProof/>
        </w:rPr>
      </w:r>
      <w:r>
        <w:rPr>
          <w:noProof/>
        </w:rPr>
        <w:fldChar w:fldCharType="separate"/>
      </w:r>
      <w:r>
        <w:rPr>
          <w:noProof/>
        </w:rPr>
        <w:t>195</w:t>
      </w:r>
      <w:r>
        <w:rPr>
          <w:noProof/>
        </w:rPr>
        <w:fldChar w:fldCharType="end"/>
      </w:r>
    </w:p>
    <w:p w14:paraId="217C62F5" w14:textId="7C73E4BA"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_Toc177376510 \h </w:instrText>
      </w:r>
      <w:r>
        <w:rPr>
          <w:noProof/>
        </w:rPr>
      </w:r>
      <w:r>
        <w:rPr>
          <w:noProof/>
        </w:rPr>
        <w:fldChar w:fldCharType="separate"/>
      </w:r>
      <w:r>
        <w:rPr>
          <w:noProof/>
        </w:rPr>
        <w:t>195</w:t>
      </w:r>
      <w:r>
        <w:rPr>
          <w:noProof/>
        </w:rPr>
        <w:fldChar w:fldCharType="end"/>
      </w:r>
    </w:p>
    <w:p w14:paraId="3BED127E" w14:textId="65C292A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_Toc177376511 \h </w:instrText>
      </w:r>
      <w:r>
        <w:rPr>
          <w:noProof/>
        </w:rPr>
      </w:r>
      <w:r>
        <w:rPr>
          <w:noProof/>
        </w:rPr>
        <w:fldChar w:fldCharType="separate"/>
      </w:r>
      <w:r>
        <w:rPr>
          <w:noProof/>
        </w:rPr>
        <w:t>195</w:t>
      </w:r>
      <w:r>
        <w:rPr>
          <w:noProof/>
        </w:rPr>
        <w:fldChar w:fldCharType="end"/>
      </w:r>
    </w:p>
    <w:p w14:paraId="10EB3C2D" w14:textId="04D3250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_Toc177376512 \h </w:instrText>
      </w:r>
      <w:r>
        <w:rPr>
          <w:noProof/>
        </w:rPr>
      </w:r>
      <w:r>
        <w:rPr>
          <w:noProof/>
        </w:rPr>
        <w:fldChar w:fldCharType="separate"/>
      </w:r>
      <w:r>
        <w:rPr>
          <w:noProof/>
        </w:rPr>
        <w:t>199</w:t>
      </w:r>
      <w:r>
        <w:rPr>
          <w:noProof/>
        </w:rPr>
        <w:fldChar w:fldCharType="end"/>
      </w:r>
    </w:p>
    <w:p w14:paraId="2B703A01" w14:textId="3D9592F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_Toc177376513 \h </w:instrText>
      </w:r>
      <w:r>
        <w:rPr>
          <w:noProof/>
        </w:rPr>
      </w:r>
      <w:r>
        <w:rPr>
          <w:noProof/>
        </w:rPr>
        <w:fldChar w:fldCharType="separate"/>
      </w:r>
      <w:r>
        <w:rPr>
          <w:noProof/>
        </w:rPr>
        <w:t>200</w:t>
      </w:r>
      <w:r>
        <w:rPr>
          <w:noProof/>
        </w:rPr>
        <w:fldChar w:fldCharType="end"/>
      </w:r>
    </w:p>
    <w:p w14:paraId="0B6DFFEC" w14:textId="0222D4E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_Toc177376514 \h </w:instrText>
      </w:r>
      <w:r>
        <w:rPr>
          <w:noProof/>
        </w:rPr>
      </w:r>
      <w:r>
        <w:rPr>
          <w:noProof/>
        </w:rPr>
        <w:fldChar w:fldCharType="separate"/>
      </w:r>
      <w:r>
        <w:rPr>
          <w:noProof/>
        </w:rPr>
        <w:t>200</w:t>
      </w:r>
      <w:r>
        <w:rPr>
          <w:noProof/>
        </w:rPr>
        <w:fldChar w:fldCharType="end"/>
      </w:r>
    </w:p>
    <w:p w14:paraId="15FFC61F" w14:textId="6452E26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_Toc177376515 \h </w:instrText>
      </w:r>
      <w:r>
        <w:rPr>
          <w:noProof/>
        </w:rPr>
      </w:r>
      <w:r>
        <w:rPr>
          <w:noProof/>
        </w:rPr>
        <w:fldChar w:fldCharType="separate"/>
      </w:r>
      <w:r>
        <w:rPr>
          <w:noProof/>
        </w:rPr>
        <w:t>200</w:t>
      </w:r>
      <w:r>
        <w:rPr>
          <w:noProof/>
        </w:rPr>
        <w:fldChar w:fldCharType="end"/>
      </w:r>
    </w:p>
    <w:p w14:paraId="10604E62" w14:textId="31947CB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_Toc177376516 \h </w:instrText>
      </w:r>
      <w:r>
        <w:rPr>
          <w:noProof/>
        </w:rPr>
      </w:r>
      <w:r>
        <w:rPr>
          <w:noProof/>
        </w:rPr>
        <w:fldChar w:fldCharType="separate"/>
      </w:r>
      <w:r>
        <w:rPr>
          <w:noProof/>
        </w:rPr>
        <w:t>202</w:t>
      </w:r>
      <w:r>
        <w:rPr>
          <w:noProof/>
        </w:rPr>
        <w:fldChar w:fldCharType="end"/>
      </w:r>
    </w:p>
    <w:p w14:paraId="59ABC524" w14:textId="62E8D3F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_Toc177376517 \h </w:instrText>
      </w:r>
      <w:r>
        <w:rPr>
          <w:noProof/>
        </w:rPr>
      </w:r>
      <w:r>
        <w:rPr>
          <w:noProof/>
        </w:rPr>
        <w:fldChar w:fldCharType="separate"/>
      </w:r>
      <w:r>
        <w:rPr>
          <w:noProof/>
        </w:rPr>
        <w:t>203</w:t>
      </w:r>
      <w:r>
        <w:rPr>
          <w:noProof/>
        </w:rPr>
        <w:fldChar w:fldCharType="end"/>
      </w:r>
    </w:p>
    <w:p w14:paraId="2DB6D11E" w14:textId="585B0DF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_Toc177376518 \h </w:instrText>
      </w:r>
      <w:r>
        <w:rPr>
          <w:noProof/>
        </w:rPr>
      </w:r>
      <w:r>
        <w:rPr>
          <w:noProof/>
        </w:rPr>
        <w:fldChar w:fldCharType="separate"/>
      </w:r>
      <w:r>
        <w:rPr>
          <w:noProof/>
        </w:rPr>
        <w:t>203</w:t>
      </w:r>
      <w:r>
        <w:rPr>
          <w:noProof/>
        </w:rPr>
        <w:fldChar w:fldCharType="end"/>
      </w:r>
    </w:p>
    <w:p w14:paraId="598139F9" w14:textId="56A1ECE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_Toc177376519 \h </w:instrText>
      </w:r>
      <w:r>
        <w:rPr>
          <w:noProof/>
        </w:rPr>
      </w:r>
      <w:r>
        <w:rPr>
          <w:noProof/>
        </w:rPr>
        <w:fldChar w:fldCharType="separate"/>
      </w:r>
      <w:r>
        <w:rPr>
          <w:noProof/>
        </w:rPr>
        <w:t>203</w:t>
      </w:r>
      <w:r>
        <w:rPr>
          <w:noProof/>
        </w:rPr>
        <w:fldChar w:fldCharType="end"/>
      </w:r>
    </w:p>
    <w:p w14:paraId="4D99E9A3" w14:textId="0B8097C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_Toc177376520 \h </w:instrText>
      </w:r>
      <w:r>
        <w:rPr>
          <w:noProof/>
        </w:rPr>
      </w:r>
      <w:r>
        <w:rPr>
          <w:noProof/>
        </w:rPr>
        <w:fldChar w:fldCharType="separate"/>
      </w:r>
      <w:r>
        <w:rPr>
          <w:noProof/>
        </w:rPr>
        <w:t>204</w:t>
      </w:r>
      <w:r>
        <w:rPr>
          <w:noProof/>
        </w:rPr>
        <w:fldChar w:fldCharType="end"/>
      </w:r>
    </w:p>
    <w:p w14:paraId="24A4E670" w14:textId="238F9EBA"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_Toc177376521 \h </w:instrText>
      </w:r>
      <w:r>
        <w:rPr>
          <w:noProof/>
        </w:rPr>
      </w:r>
      <w:r>
        <w:rPr>
          <w:noProof/>
        </w:rPr>
        <w:fldChar w:fldCharType="separate"/>
      </w:r>
      <w:r>
        <w:rPr>
          <w:noProof/>
        </w:rPr>
        <w:t>204</w:t>
      </w:r>
      <w:r>
        <w:rPr>
          <w:noProof/>
        </w:rPr>
        <w:fldChar w:fldCharType="end"/>
      </w:r>
    </w:p>
    <w:p w14:paraId="65291075" w14:textId="4D5CA8B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_Toc177376522 \h </w:instrText>
      </w:r>
      <w:r>
        <w:rPr>
          <w:noProof/>
        </w:rPr>
      </w:r>
      <w:r>
        <w:rPr>
          <w:noProof/>
        </w:rPr>
        <w:fldChar w:fldCharType="separate"/>
      </w:r>
      <w:r>
        <w:rPr>
          <w:noProof/>
        </w:rPr>
        <w:t>205</w:t>
      </w:r>
      <w:r>
        <w:rPr>
          <w:noProof/>
        </w:rPr>
        <w:fldChar w:fldCharType="end"/>
      </w:r>
    </w:p>
    <w:p w14:paraId="73693410" w14:textId="69B1EB9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_Toc177376523 \h </w:instrText>
      </w:r>
      <w:r>
        <w:rPr>
          <w:noProof/>
        </w:rPr>
      </w:r>
      <w:r>
        <w:rPr>
          <w:noProof/>
        </w:rPr>
        <w:fldChar w:fldCharType="separate"/>
      </w:r>
      <w:r>
        <w:rPr>
          <w:noProof/>
        </w:rPr>
        <w:t>205</w:t>
      </w:r>
      <w:r>
        <w:rPr>
          <w:noProof/>
        </w:rPr>
        <w:fldChar w:fldCharType="end"/>
      </w:r>
    </w:p>
    <w:p w14:paraId="25FF48AB" w14:textId="54B57D4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_Toc177376524 \h </w:instrText>
      </w:r>
      <w:r>
        <w:rPr>
          <w:noProof/>
        </w:rPr>
      </w:r>
      <w:r>
        <w:rPr>
          <w:noProof/>
        </w:rPr>
        <w:fldChar w:fldCharType="separate"/>
      </w:r>
      <w:r>
        <w:rPr>
          <w:noProof/>
        </w:rPr>
        <w:t>205</w:t>
      </w:r>
      <w:r>
        <w:rPr>
          <w:noProof/>
        </w:rPr>
        <w:fldChar w:fldCharType="end"/>
      </w:r>
    </w:p>
    <w:p w14:paraId="4D938F87" w14:textId="195E168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_Toc177376525 \h </w:instrText>
      </w:r>
      <w:r>
        <w:rPr>
          <w:noProof/>
        </w:rPr>
      </w:r>
      <w:r>
        <w:rPr>
          <w:noProof/>
        </w:rPr>
        <w:fldChar w:fldCharType="separate"/>
      </w:r>
      <w:r>
        <w:rPr>
          <w:noProof/>
        </w:rPr>
        <w:t>206</w:t>
      </w:r>
      <w:r>
        <w:rPr>
          <w:noProof/>
        </w:rPr>
        <w:fldChar w:fldCharType="end"/>
      </w:r>
    </w:p>
    <w:p w14:paraId="30F60BDB" w14:textId="4738F8F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_Toc177376526 \h </w:instrText>
      </w:r>
      <w:r>
        <w:rPr>
          <w:noProof/>
        </w:rPr>
      </w:r>
      <w:r>
        <w:rPr>
          <w:noProof/>
        </w:rPr>
        <w:fldChar w:fldCharType="separate"/>
      </w:r>
      <w:r>
        <w:rPr>
          <w:noProof/>
        </w:rPr>
        <w:t>206</w:t>
      </w:r>
      <w:r>
        <w:rPr>
          <w:noProof/>
        </w:rPr>
        <w:fldChar w:fldCharType="end"/>
      </w:r>
    </w:p>
    <w:p w14:paraId="6A3193EB" w14:textId="5FF24FA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_Toc177376527 \h </w:instrText>
      </w:r>
      <w:r>
        <w:rPr>
          <w:noProof/>
        </w:rPr>
      </w:r>
      <w:r>
        <w:rPr>
          <w:noProof/>
        </w:rPr>
        <w:fldChar w:fldCharType="separate"/>
      </w:r>
      <w:r>
        <w:rPr>
          <w:noProof/>
        </w:rPr>
        <w:t>207</w:t>
      </w:r>
      <w:r>
        <w:rPr>
          <w:noProof/>
        </w:rPr>
        <w:fldChar w:fldCharType="end"/>
      </w:r>
    </w:p>
    <w:p w14:paraId="0B048387" w14:textId="4598BF1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_Toc177376528 \h </w:instrText>
      </w:r>
      <w:r>
        <w:rPr>
          <w:noProof/>
        </w:rPr>
      </w:r>
      <w:r>
        <w:rPr>
          <w:noProof/>
        </w:rPr>
        <w:fldChar w:fldCharType="separate"/>
      </w:r>
      <w:r>
        <w:rPr>
          <w:noProof/>
        </w:rPr>
        <w:t>207</w:t>
      </w:r>
      <w:r>
        <w:rPr>
          <w:noProof/>
        </w:rPr>
        <w:fldChar w:fldCharType="end"/>
      </w:r>
    </w:p>
    <w:p w14:paraId="47368DC3" w14:textId="5E4D32CA"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_Toc177376529 \h </w:instrText>
      </w:r>
      <w:r>
        <w:rPr>
          <w:noProof/>
        </w:rPr>
      </w:r>
      <w:r>
        <w:rPr>
          <w:noProof/>
        </w:rPr>
        <w:fldChar w:fldCharType="separate"/>
      </w:r>
      <w:r>
        <w:rPr>
          <w:noProof/>
        </w:rPr>
        <w:t>207</w:t>
      </w:r>
      <w:r>
        <w:rPr>
          <w:noProof/>
        </w:rPr>
        <w:fldChar w:fldCharType="end"/>
      </w:r>
    </w:p>
    <w:p w14:paraId="12E942C4" w14:textId="25B4471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_Toc177376530 \h </w:instrText>
      </w:r>
      <w:r>
        <w:rPr>
          <w:noProof/>
        </w:rPr>
      </w:r>
      <w:r>
        <w:rPr>
          <w:noProof/>
        </w:rPr>
        <w:fldChar w:fldCharType="separate"/>
      </w:r>
      <w:r>
        <w:rPr>
          <w:noProof/>
        </w:rPr>
        <w:t>207</w:t>
      </w:r>
      <w:r>
        <w:rPr>
          <w:noProof/>
        </w:rPr>
        <w:fldChar w:fldCharType="end"/>
      </w:r>
    </w:p>
    <w:p w14:paraId="19B31346" w14:textId="3E88E58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_Toc177376531 \h </w:instrText>
      </w:r>
      <w:r>
        <w:rPr>
          <w:noProof/>
        </w:rPr>
      </w:r>
      <w:r>
        <w:rPr>
          <w:noProof/>
        </w:rPr>
        <w:fldChar w:fldCharType="separate"/>
      </w:r>
      <w:r>
        <w:rPr>
          <w:noProof/>
        </w:rPr>
        <w:t>208</w:t>
      </w:r>
      <w:r>
        <w:rPr>
          <w:noProof/>
        </w:rPr>
        <w:fldChar w:fldCharType="end"/>
      </w:r>
    </w:p>
    <w:p w14:paraId="05F73582" w14:textId="78E7B9B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_Toc177376532 \h </w:instrText>
      </w:r>
      <w:r>
        <w:rPr>
          <w:noProof/>
        </w:rPr>
      </w:r>
      <w:r>
        <w:rPr>
          <w:noProof/>
        </w:rPr>
        <w:fldChar w:fldCharType="separate"/>
      </w:r>
      <w:r>
        <w:rPr>
          <w:noProof/>
        </w:rPr>
        <w:t>208</w:t>
      </w:r>
      <w:r>
        <w:rPr>
          <w:noProof/>
        </w:rPr>
        <w:fldChar w:fldCharType="end"/>
      </w:r>
    </w:p>
    <w:p w14:paraId="77CC5DDE" w14:textId="2080ABA2"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_Toc177376533 \h </w:instrText>
      </w:r>
      <w:r>
        <w:rPr>
          <w:noProof/>
        </w:rPr>
      </w:r>
      <w:r>
        <w:rPr>
          <w:noProof/>
        </w:rPr>
        <w:fldChar w:fldCharType="separate"/>
      </w:r>
      <w:r>
        <w:rPr>
          <w:noProof/>
        </w:rPr>
        <w:t>208</w:t>
      </w:r>
      <w:r>
        <w:rPr>
          <w:noProof/>
        </w:rPr>
        <w:fldChar w:fldCharType="end"/>
      </w:r>
    </w:p>
    <w:p w14:paraId="7639FCD7" w14:textId="34CC545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_Toc177376534 \h </w:instrText>
      </w:r>
      <w:r>
        <w:rPr>
          <w:noProof/>
        </w:rPr>
      </w:r>
      <w:r>
        <w:rPr>
          <w:noProof/>
        </w:rPr>
        <w:fldChar w:fldCharType="separate"/>
      </w:r>
      <w:r>
        <w:rPr>
          <w:noProof/>
        </w:rPr>
        <w:t>209</w:t>
      </w:r>
      <w:r>
        <w:rPr>
          <w:noProof/>
        </w:rPr>
        <w:fldChar w:fldCharType="end"/>
      </w:r>
    </w:p>
    <w:p w14:paraId="29A5B33A" w14:textId="6D7AB91C"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_Toc177376535 \h </w:instrText>
      </w:r>
      <w:r>
        <w:rPr>
          <w:noProof/>
        </w:rPr>
      </w:r>
      <w:r>
        <w:rPr>
          <w:noProof/>
        </w:rPr>
        <w:fldChar w:fldCharType="separate"/>
      </w:r>
      <w:r>
        <w:rPr>
          <w:noProof/>
        </w:rPr>
        <w:t>209</w:t>
      </w:r>
      <w:r>
        <w:rPr>
          <w:noProof/>
        </w:rPr>
        <w:fldChar w:fldCharType="end"/>
      </w:r>
    </w:p>
    <w:p w14:paraId="54D979EE" w14:textId="3B2F930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_Toc177376536 \h </w:instrText>
      </w:r>
      <w:r>
        <w:rPr>
          <w:noProof/>
        </w:rPr>
      </w:r>
      <w:r>
        <w:rPr>
          <w:noProof/>
        </w:rPr>
        <w:fldChar w:fldCharType="separate"/>
      </w:r>
      <w:r>
        <w:rPr>
          <w:noProof/>
        </w:rPr>
        <w:t>209</w:t>
      </w:r>
      <w:r>
        <w:rPr>
          <w:noProof/>
        </w:rPr>
        <w:fldChar w:fldCharType="end"/>
      </w:r>
    </w:p>
    <w:p w14:paraId="362792B4" w14:textId="0711979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_Toc177376537 \h </w:instrText>
      </w:r>
      <w:r>
        <w:rPr>
          <w:noProof/>
        </w:rPr>
      </w:r>
      <w:r>
        <w:rPr>
          <w:noProof/>
        </w:rPr>
        <w:fldChar w:fldCharType="separate"/>
      </w:r>
      <w:r>
        <w:rPr>
          <w:noProof/>
        </w:rPr>
        <w:t>210</w:t>
      </w:r>
      <w:r>
        <w:rPr>
          <w:noProof/>
        </w:rPr>
        <w:fldChar w:fldCharType="end"/>
      </w:r>
    </w:p>
    <w:p w14:paraId="2733C4CE" w14:textId="6BC68DE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_Toc177376538 \h </w:instrText>
      </w:r>
      <w:r>
        <w:rPr>
          <w:noProof/>
        </w:rPr>
      </w:r>
      <w:r>
        <w:rPr>
          <w:noProof/>
        </w:rPr>
        <w:fldChar w:fldCharType="separate"/>
      </w:r>
      <w:r>
        <w:rPr>
          <w:noProof/>
        </w:rPr>
        <w:t>210</w:t>
      </w:r>
      <w:r>
        <w:rPr>
          <w:noProof/>
        </w:rPr>
        <w:fldChar w:fldCharType="end"/>
      </w:r>
    </w:p>
    <w:p w14:paraId="0811DC45" w14:textId="51FD10B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_Toc177376539 \h </w:instrText>
      </w:r>
      <w:r>
        <w:rPr>
          <w:noProof/>
        </w:rPr>
      </w:r>
      <w:r>
        <w:rPr>
          <w:noProof/>
        </w:rPr>
        <w:fldChar w:fldCharType="separate"/>
      </w:r>
      <w:r>
        <w:rPr>
          <w:noProof/>
        </w:rPr>
        <w:t>210</w:t>
      </w:r>
      <w:r>
        <w:rPr>
          <w:noProof/>
        </w:rPr>
        <w:fldChar w:fldCharType="end"/>
      </w:r>
    </w:p>
    <w:p w14:paraId="303BF6D8" w14:textId="0740C01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_Toc177376540 \h </w:instrText>
      </w:r>
      <w:r>
        <w:rPr>
          <w:noProof/>
        </w:rPr>
      </w:r>
      <w:r>
        <w:rPr>
          <w:noProof/>
        </w:rPr>
        <w:fldChar w:fldCharType="separate"/>
      </w:r>
      <w:r>
        <w:rPr>
          <w:noProof/>
        </w:rPr>
        <w:t>211</w:t>
      </w:r>
      <w:r>
        <w:rPr>
          <w:noProof/>
        </w:rPr>
        <w:fldChar w:fldCharType="end"/>
      </w:r>
    </w:p>
    <w:p w14:paraId="077983A8" w14:textId="2D9BF36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_Toc177376541 \h </w:instrText>
      </w:r>
      <w:r>
        <w:rPr>
          <w:noProof/>
        </w:rPr>
      </w:r>
      <w:r>
        <w:rPr>
          <w:noProof/>
        </w:rPr>
        <w:fldChar w:fldCharType="separate"/>
      </w:r>
      <w:r>
        <w:rPr>
          <w:noProof/>
        </w:rPr>
        <w:t>211</w:t>
      </w:r>
      <w:r>
        <w:rPr>
          <w:noProof/>
        </w:rPr>
        <w:fldChar w:fldCharType="end"/>
      </w:r>
    </w:p>
    <w:p w14:paraId="5BBC6692" w14:textId="3BBD737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_Toc177376542 \h </w:instrText>
      </w:r>
      <w:r>
        <w:rPr>
          <w:noProof/>
        </w:rPr>
      </w:r>
      <w:r>
        <w:rPr>
          <w:noProof/>
        </w:rPr>
        <w:fldChar w:fldCharType="separate"/>
      </w:r>
      <w:r>
        <w:rPr>
          <w:noProof/>
        </w:rPr>
        <w:t>212</w:t>
      </w:r>
      <w:r>
        <w:rPr>
          <w:noProof/>
        </w:rPr>
        <w:fldChar w:fldCharType="end"/>
      </w:r>
    </w:p>
    <w:p w14:paraId="65B7E520" w14:textId="5A08923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_Toc177376543 \h </w:instrText>
      </w:r>
      <w:r>
        <w:rPr>
          <w:noProof/>
        </w:rPr>
      </w:r>
      <w:r>
        <w:rPr>
          <w:noProof/>
        </w:rPr>
        <w:fldChar w:fldCharType="separate"/>
      </w:r>
      <w:r>
        <w:rPr>
          <w:noProof/>
        </w:rPr>
        <w:t>212</w:t>
      </w:r>
      <w:r>
        <w:rPr>
          <w:noProof/>
        </w:rPr>
        <w:fldChar w:fldCharType="end"/>
      </w:r>
    </w:p>
    <w:p w14:paraId="5ADDE0A7" w14:textId="537332C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_Toc177376544 \h </w:instrText>
      </w:r>
      <w:r>
        <w:rPr>
          <w:noProof/>
        </w:rPr>
      </w:r>
      <w:r>
        <w:rPr>
          <w:noProof/>
        </w:rPr>
        <w:fldChar w:fldCharType="separate"/>
      </w:r>
      <w:r>
        <w:rPr>
          <w:noProof/>
        </w:rPr>
        <w:t>213</w:t>
      </w:r>
      <w:r>
        <w:rPr>
          <w:noProof/>
        </w:rPr>
        <w:fldChar w:fldCharType="end"/>
      </w:r>
    </w:p>
    <w:p w14:paraId="0D005351" w14:textId="3A5BE7D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_Toc177376545 \h </w:instrText>
      </w:r>
      <w:r>
        <w:rPr>
          <w:noProof/>
        </w:rPr>
      </w:r>
      <w:r>
        <w:rPr>
          <w:noProof/>
        </w:rPr>
        <w:fldChar w:fldCharType="separate"/>
      </w:r>
      <w:r>
        <w:rPr>
          <w:noProof/>
        </w:rPr>
        <w:t>213</w:t>
      </w:r>
      <w:r>
        <w:rPr>
          <w:noProof/>
        </w:rPr>
        <w:fldChar w:fldCharType="end"/>
      </w:r>
    </w:p>
    <w:p w14:paraId="60890C70" w14:textId="06D36D4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_Toc177376546 \h </w:instrText>
      </w:r>
      <w:r>
        <w:rPr>
          <w:noProof/>
        </w:rPr>
      </w:r>
      <w:r>
        <w:rPr>
          <w:noProof/>
        </w:rPr>
        <w:fldChar w:fldCharType="separate"/>
      </w:r>
      <w:r>
        <w:rPr>
          <w:noProof/>
        </w:rPr>
        <w:t>213</w:t>
      </w:r>
      <w:r>
        <w:rPr>
          <w:noProof/>
        </w:rPr>
        <w:fldChar w:fldCharType="end"/>
      </w:r>
    </w:p>
    <w:p w14:paraId="04AEFF81" w14:textId="7103E3F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_Toc177376547 \h </w:instrText>
      </w:r>
      <w:r>
        <w:rPr>
          <w:noProof/>
        </w:rPr>
      </w:r>
      <w:r>
        <w:rPr>
          <w:noProof/>
        </w:rPr>
        <w:fldChar w:fldCharType="separate"/>
      </w:r>
      <w:r>
        <w:rPr>
          <w:noProof/>
        </w:rPr>
        <w:t>213</w:t>
      </w:r>
      <w:r>
        <w:rPr>
          <w:noProof/>
        </w:rPr>
        <w:fldChar w:fldCharType="end"/>
      </w:r>
    </w:p>
    <w:p w14:paraId="488CB109" w14:textId="39133F3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_Toc177376548 \h </w:instrText>
      </w:r>
      <w:r>
        <w:rPr>
          <w:noProof/>
        </w:rPr>
      </w:r>
      <w:r>
        <w:rPr>
          <w:noProof/>
        </w:rPr>
        <w:fldChar w:fldCharType="separate"/>
      </w:r>
      <w:r>
        <w:rPr>
          <w:noProof/>
        </w:rPr>
        <w:t>213</w:t>
      </w:r>
      <w:r>
        <w:rPr>
          <w:noProof/>
        </w:rPr>
        <w:fldChar w:fldCharType="end"/>
      </w:r>
    </w:p>
    <w:p w14:paraId="58707073" w14:textId="2ED6A96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_Toc177376549 \h </w:instrText>
      </w:r>
      <w:r>
        <w:rPr>
          <w:noProof/>
        </w:rPr>
      </w:r>
      <w:r>
        <w:rPr>
          <w:noProof/>
        </w:rPr>
        <w:fldChar w:fldCharType="separate"/>
      </w:r>
      <w:r>
        <w:rPr>
          <w:noProof/>
        </w:rPr>
        <w:t>214</w:t>
      </w:r>
      <w:r>
        <w:rPr>
          <w:noProof/>
        </w:rPr>
        <w:fldChar w:fldCharType="end"/>
      </w:r>
    </w:p>
    <w:p w14:paraId="6C96BEDF" w14:textId="151E70B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_Toc177376550 \h </w:instrText>
      </w:r>
      <w:r>
        <w:rPr>
          <w:noProof/>
        </w:rPr>
      </w:r>
      <w:r>
        <w:rPr>
          <w:noProof/>
        </w:rPr>
        <w:fldChar w:fldCharType="separate"/>
      </w:r>
      <w:r>
        <w:rPr>
          <w:noProof/>
        </w:rPr>
        <w:t>214</w:t>
      </w:r>
      <w:r>
        <w:rPr>
          <w:noProof/>
        </w:rPr>
        <w:fldChar w:fldCharType="end"/>
      </w:r>
    </w:p>
    <w:p w14:paraId="6E255BB5" w14:textId="5E2ACE7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_Toc177376551 \h </w:instrText>
      </w:r>
      <w:r>
        <w:rPr>
          <w:noProof/>
        </w:rPr>
      </w:r>
      <w:r>
        <w:rPr>
          <w:noProof/>
        </w:rPr>
        <w:fldChar w:fldCharType="separate"/>
      </w:r>
      <w:r>
        <w:rPr>
          <w:noProof/>
        </w:rPr>
        <w:t>214</w:t>
      </w:r>
      <w:r>
        <w:rPr>
          <w:noProof/>
        </w:rPr>
        <w:fldChar w:fldCharType="end"/>
      </w:r>
    </w:p>
    <w:p w14:paraId="2A3C21C5" w14:textId="07A143C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_Toc177376552 \h </w:instrText>
      </w:r>
      <w:r>
        <w:rPr>
          <w:noProof/>
        </w:rPr>
      </w:r>
      <w:r>
        <w:rPr>
          <w:noProof/>
        </w:rPr>
        <w:fldChar w:fldCharType="separate"/>
      </w:r>
      <w:r>
        <w:rPr>
          <w:noProof/>
        </w:rPr>
        <w:t>215</w:t>
      </w:r>
      <w:r>
        <w:rPr>
          <w:noProof/>
        </w:rPr>
        <w:fldChar w:fldCharType="end"/>
      </w:r>
    </w:p>
    <w:p w14:paraId="5FE85583" w14:textId="23C6D05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_Toc177376553 \h </w:instrText>
      </w:r>
      <w:r>
        <w:rPr>
          <w:noProof/>
        </w:rPr>
      </w:r>
      <w:r>
        <w:rPr>
          <w:noProof/>
        </w:rPr>
        <w:fldChar w:fldCharType="separate"/>
      </w:r>
      <w:r>
        <w:rPr>
          <w:noProof/>
        </w:rPr>
        <w:t>215</w:t>
      </w:r>
      <w:r>
        <w:rPr>
          <w:noProof/>
        </w:rPr>
        <w:fldChar w:fldCharType="end"/>
      </w:r>
    </w:p>
    <w:p w14:paraId="6F255F59" w14:textId="74DC4CB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_Toc177376554 \h </w:instrText>
      </w:r>
      <w:r>
        <w:rPr>
          <w:noProof/>
        </w:rPr>
      </w:r>
      <w:r>
        <w:rPr>
          <w:noProof/>
        </w:rPr>
        <w:fldChar w:fldCharType="separate"/>
      </w:r>
      <w:r>
        <w:rPr>
          <w:noProof/>
        </w:rPr>
        <w:t>215</w:t>
      </w:r>
      <w:r>
        <w:rPr>
          <w:noProof/>
        </w:rPr>
        <w:fldChar w:fldCharType="end"/>
      </w:r>
    </w:p>
    <w:p w14:paraId="07C7D498" w14:textId="583E4455"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_Toc177376555 \h </w:instrText>
      </w:r>
      <w:r>
        <w:rPr>
          <w:noProof/>
        </w:rPr>
      </w:r>
      <w:r>
        <w:rPr>
          <w:noProof/>
        </w:rPr>
        <w:fldChar w:fldCharType="separate"/>
      </w:r>
      <w:r>
        <w:rPr>
          <w:noProof/>
        </w:rPr>
        <w:t>216</w:t>
      </w:r>
      <w:r>
        <w:rPr>
          <w:noProof/>
        </w:rPr>
        <w:fldChar w:fldCharType="end"/>
      </w:r>
    </w:p>
    <w:p w14:paraId="1833770E" w14:textId="60EC59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_Toc177376556 \h </w:instrText>
      </w:r>
      <w:r>
        <w:rPr>
          <w:noProof/>
        </w:rPr>
      </w:r>
      <w:r>
        <w:rPr>
          <w:noProof/>
        </w:rPr>
        <w:fldChar w:fldCharType="separate"/>
      </w:r>
      <w:r>
        <w:rPr>
          <w:noProof/>
        </w:rPr>
        <w:t>216</w:t>
      </w:r>
      <w:r>
        <w:rPr>
          <w:noProof/>
        </w:rPr>
        <w:fldChar w:fldCharType="end"/>
      </w:r>
    </w:p>
    <w:p w14:paraId="096B1188" w14:textId="02A8A9C0"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_Toc177376557 \h </w:instrText>
      </w:r>
      <w:r>
        <w:rPr>
          <w:noProof/>
        </w:rPr>
      </w:r>
      <w:r>
        <w:rPr>
          <w:noProof/>
        </w:rPr>
        <w:fldChar w:fldCharType="separate"/>
      </w:r>
      <w:r>
        <w:rPr>
          <w:noProof/>
        </w:rPr>
        <w:t>216</w:t>
      </w:r>
      <w:r>
        <w:rPr>
          <w:noProof/>
        </w:rPr>
        <w:fldChar w:fldCharType="end"/>
      </w:r>
    </w:p>
    <w:p w14:paraId="6B8C3FC8" w14:textId="56309F25"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_Toc177376558 \h </w:instrText>
      </w:r>
      <w:r>
        <w:rPr>
          <w:noProof/>
        </w:rPr>
      </w:r>
      <w:r>
        <w:rPr>
          <w:noProof/>
        </w:rPr>
        <w:fldChar w:fldCharType="separate"/>
      </w:r>
      <w:r>
        <w:rPr>
          <w:noProof/>
        </w:rPr>
        <w:t>218</w:t>
      </w:r>
      <w:r>
        <w:rPr>
          <w:noProof/>
        </w:rPr>
        <w:fldChar w:fldCharType="end"/>
      </w:r>
    </w:p>
    <w:p w14:paraId="7E77D064" w14:textId="5FD8325E"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_Toc177376559 \h </w:instrText>
      </w:r>
      <w:r>
        <w:rPr>
          <w:noProof/>
        </w:rPr>
      </w:r>
      <w:r>
        <w:rPr>
          <w:noProof/>
        </w:rPr>
        <w:fldChar w:fldCharType="separate"/>
      </w:r>
      <w:r>
        <w:rPr>
          <w:noProof/>
        </w:rPr>
        <w:t>218</w:t>
      </w:r>
      <w:r>
        <w:rPr>
          <w:noProof/>
        </w:rPr>
        <w:fldChar w:fldCharType="end"/>
      </w:r>
    </w:p>
    <w:p w14:paraId="55828C88" w14:textId="566D69A7"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_Toc177376560 \h </w:instrText>
      </w:r>
      <w:r>
        <w:rPr>
          <w:noProof/>
        </w:rPr>
      </w:r>
      <w:r>
        <w:rPr>
          <w:noProof/>
        </w:rPr>
        <w:fldChar w:fldCharType="separate"/>
      </w:r>
      <w:r>
        <w:rPr>
          <w:noProof/>
        </w:rPr>
        <w:t>219</w:t>
      </w:r>
      <w:r>
        <w:rPr>
          <w:noProof/>
        </w:rPr>
        <w:fldChar w:fldCharType="end"/>
      </w:r>
    </w:p>
    <w:p w14:paraId="0C560F28" w14:textId="6ACB1664"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_Toc177376561 \h </w:instrText>
      </w:r>
      <w:r>
        <w:rPr>
          <w:noProof/>
        </w:rPr>
      </w:r>
      <w:r>
        <w:rPr>
          <w:noProof/>
        </w:rPr>
        <w:fldChar w:fldCharType="separate"/>
      </w:r>
      <w:r>
        <w:rPr>
          <w:noProof/>
        </w:rPr>
        <w:t>219</w:t>
      </w:r>
      <w:r>
        <w:rPr>
          <w:noProof/>
        </w:rPr>
        <w:fldChar w:fldCharType="end"/>
      </w:r>
    </w:p>
    <w:p w14:paraId="5C902B86" w14:textId="125162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_Toc177376562 \h </w:instrText>
      </w:r>
      <w:r>
        <w:rPr>
          <w:noProof/>
        </w:rPr>
      </w:r>
      <w:r>
        <w:rPr>
          <w:noProof/>
        </w:rPr>
        <w:fldChar w:fldCharType="separate"/>
      </w:r>
      <w:r>
        <w:rPr>
          <w:noProof/>
        </w:rPr>
        <w:t>219</w:t>
      </w:r>
      <w:r>
        <w:rPr>
          <w:noProof/>
        </w:rPr>
        <w:fldChar w:fldCharType="end"/>
      </w:r>
    </w:p>
    <w:p w14:paraId="21E2A426" w14:textId="29B3203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_Toc177376563 \h </w:instrText>
      </w:r>
      <w:r>
        <w:rPr>
          <w:noProof/>
        </w:rPr>
      </w:r>
      <w:r>
        <w:rPr>
          <w:noProof/>
        </w:rPr>
        <w:fldChar w:fldCharType="separate"/>
      </w:r>
      <w:r>
        <w:rPr>
          <w:noProof/>
        </w:rPr>
        <w:t>224</w:t>
      </w:r>
      <w:r>
        <w:rPr>
          <w:noProof/>
        </w:rPr>
        <w:fldChar w:fldCharType="end"/>
      </w:r>
    </w:p>
    <w:p w14:paraId="0EC011EF" w14:textId="02D23118"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_Toc177376564 \h </w:instrText>
      </w:r>
      <w:r>
        <w:rPr>
          <w:noProof/>
        </w:rPr>
      </w:r>
      <w:r>
        <w:rPr>
          <w:noProof/>
        </w:rPr>
        <w:fldChar w:fldCharType="separate"/>
      </w:r>
      <w:r>
        <w:rPr>
          <w:noProof/>
        </w:rPr>
        <w:t>229</w:t>
      </w:r>
      <w:r>
        <w:rPr>
          <w:noProof/>
        </w:rPr>
        <w:fldChar w:fldCharType="end"/>
      </w:r>
    </w:p>
    <w:p w14:paraId="797CC647" w14:textId="3F951045"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_Toc177376565 \h </w:instrText>
      </w:r>
      <w:r>
        <w:rPr>
          <w:noProof/>
        </w:rPr>
      </w:r>
      <w:r>
        <w:rPr>
          <w:noProof/>
        </w:rPr>
        <w:fldChar w:fldCharType="separate"/>
      </w:r>
      <w:r>
        <w:rPr>
          <w:noProof/>
        </w:rPr>
        <w:t>229</w:t>
      </w:r>
      <w:r>
        <w:rPr>
          <w:noProof/>
        </w:rPr>
        <w:fldChar w:fldCharType="end"/>
      </w:r>
    </w:p>
    <w:p w14:paraId="42CF846F" w14:textId="672273D4"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_Toc177376566 \h </w:instrText>
      </w:r>
      <w:r>
        <w:rPr>
          <w:noProof/>
        </w:rPr>
      </w:r>
      <w:r>
        <w:rPr>
          <w:noProof/>
        </w:rPr>
        <w:fldChar w:fldCharType="separate"/>
      </w:r>
      <w:r>
        <w:rPr>
          <w:noProof/>
        </w:rPr>
        <w:t>235</w:t>
      </w:r>
      <w:r>
        <w:rPr>
          <w:noProof/>
        </w:rPr>
        <w:fldChar w:fldCharType="end"/>
      </w:r>
    </w:p>
    <w:p w14:paraId="2E186CDE" w14:textId="6A26C3DA"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_Toc177376567 \h </w:instrText>
      </w:r>
      <w:r>
        <w:rPr>
          <w:noProof/>
        </w:rPr>
      </w:r>
      <w:r>
        <w:rPr>
          <w:noProof/>
        </w:rPr>
        <w:fldChar w:fldCharType="separate"/>
      </w:r>
      <w:r>
        <w:rPr>
          <w:noProof/>
        </w:rPr>
        <w:t>236</w:t>
      </w:r>
      <w:r>
        <w:rPr>
          <w:noProof/>
        </w:rPr>
        <w:fldChar w:fldCharType="end"/>
      </w:r>
    </w:p>
    <w:p w14:paraId="7A15529E" w14:textId="51F7CAF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_Toc177376568 \h </w:instrText>
      </w:r>
      <w:r>
        <w:rPr>
          <w:noProof/>
        </w:rPr>
      </w:r>
      <w:r>
        <w:rPr>
          <w:noProof/>
        </w:rPr>
        <w:fldChar w:fldCharType="separate"/>
      </w:r>
      <w:r>
        <w:rPr>
          <w:noProof/>
        </w:rPr>
        <w:t>237</w:t>
      </w:r>
      <w:r>
        <w:rPr>
          <w:noProof/>
        </w:rPr>
        <w:fldChar w:fldCharType="end"/>
      </w:r>
    </w:p>
    <w:p w14:paraId="1F0F6CAA" w14:textId="51FD61B3"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_Toc177376569 \h </w:instrText>
      </w:r>
      <w:r>
        <w:rPr>
          <w:noProof/>
        </w:rPr>
      </w:r>
      <w:r>
        <w:rPr>
          <w:noProof/>
        </w:rPr>
        <w:fldChar w:fldCharType="separate"/>
      </w:r>
      <w:r>
        <w:rPr>
          <w:noProof/>
        </w:rPr>
        <w:t>238</w:t>
      </w:r>
      <w:r>
        <w:rPr>
          <w:noProof/>
        </w:rPr>
        <w:fldChar w:fldCharType="end"/>
      </w:r>
    </w:p>
    <w:p w14:paraId="2DC87393" w14:textId="522F32B1"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_Toc177376570 \h </w:instrText>
      </w:r>
      <w:r>
        <w:rPr>
          <w:noProof/>
        </w:rPr>
      </w:r>
      <w:r>
        <w:rPr>
          <w:noProof/>
        </w:rPr>
        <w:fldChar w:fldCharType="separate"/>
      </w:r>
      <w:r>
        <w:rPr>
          <w:noProof/>
        </w:rPr>
        <w:t>238</w:t>
      </w:r>
      <w:r>
        <w:rPr>
          <w:noProof/>
        </w:rPr>
        <w:fldChar w:fldCharType="end"/>
      </w:r>
    </w:p>
    <w:p w14:paraId="7E06A29E" w14:textId="58BED30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_Toc177376571 \h </w:instrText>
      </w:r>
      <w:r>
        <w:rPr>
          <w:noProof/>
        </w:rPr>
      </w:r>
      <w:r>
        <w:rPr>
          <w:noProof/>
        </w:rPr>
        <w:fldChar w:fldCharType="separate"/>
      </w:r>
      <w:r>
        <w:rPr>
          <w:noProof/>
        </w:rPr>
        <w:t>240</w:t>
      </w:r>
      <w:r>
        <w:rPr>
          <w:noProof/>
        </w:rPr>
        <w:fldChar w:fldCharType="end"/>
      </w:r>
    </w:p>
    <w:p w14:paraId="5F998DE5" w14:textId="1FBA6B92"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_Toc177376572 \h </w:instrText>
      </w:r>
      <w:r>
        <w:rPr>
          <w:noProof/>
        </w:rPr>
      </w:r>
      <w:r>
        <w:rPr>
          <w:noProof/>
        </w:rPr>
        <w:fldChar w:fldCharType="separate"/>
      </w:r>
      <w:r>
        <w:rPr>
          <w:noProof/>
        </w:rPr>
        <w:t>240</w:t>
      </w:r>
      <w:r>
        <w:rPr>
          <w:noProof/>
        </w:rPr>
        <w:fldChar w:fldCharType="end"/>
      </w:r>
    </w:p>
    <w:p w14:paraId="20E565D5" w14:textId="61D26C87"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_Toc177376573 \h </w:instrText>
      </w:r>
      <w:r>
        <w:rPr>
          <w:noProof/>
        </w:rPr>
      </w:r>
      <w:r>
        <w:rPr>
          <w:noProof/>
        </w:rPr>
        <w:fldChar w:fldCharType="separate"/>
      </w:r>
      <w:r>
        <w:rPr>
          <w:noProof/>
        </w:rPr>
        <w:t>242</w:t>
      </w:r>
      <w:r>
        <w:rPr>
          <w:noProof/>
        </w:rPr>
        <w:fldChar w:fldCharType="end"/>
      </w:r>
    </w:p>
    <w:p w14:paraId="1B80557A" w14:textId="66720425"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_Toc177376574 \h </w:instrText>
      </w:r>
      <w:r>
        <w:rPr>
          <w:noProof/>
        </w:rPr>
      </w:r>
      <w:r>
        <w:rPr>
          <w:noProof/>
        </w:rPr>
        <w:fldChar w:fldCharType="separate"/>
      </w:r>
      <w:r>
        <w:rPr>
          <w:noProof/>
        </w:rPr>
        <w:t>243</w:t>
      </w:r>
      <w:r>
        <w:rPr>
          <w:noProof/>
        </w:rPr>
        <w:fldChar w:fldCharType="end"/>
      </w:r>
    </w:p>
    <w:p w14:paraId="255BEC88" w14:textId="3C9C646F"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_Toc177376575 \h </w:instrText>
      </w:r>
      <w:r>
        <w:rPr>
          <w:noProof/>
        </w:rPr>
      </w:r>
      <w:r>
        <w:rPr>
          <w:noProof/>
        </w:rPr>
        <w:fldChar w:fldCharType="separate"/>
      </w:r>
      <w:r>
        <w:rPr>
          <w:noProof/>
        </w:rPr>
        <w:t>244</w:t>
      </w:r>
      <w:r>
        <w:rPr>
          <w:noProof/>
        </w:rPr>
        <w:fldChar w:fldCharType="end"/>
      </w:r>
    </w:p>
    <w:p w14:paraId="528DF49F" w14:textId="5282F8E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_Toc177376576 \h </w:instrText>
      </w:r>
      <w:r>
        <w:rPr>
          <w:noProof/>
        </w:rPr>
      </w:r>
      <w:r>
        <w:rPr>
          <w:noProof/>
        </w:rPr>
        <w:fldChar w:fldCharType="separate"/>
      </w:r>
      <w:r>
        <w:rPr>
          <w:noProof/>
        </w:rPr>
        <w:t>245</w:t>
      </w:r>
      <w:r>
        <w:rPr>
          <w:noProof/>
        </w:rPr>
        <w:fldChar w:fldCharType="end"/>
      </w:r>
    </w:p>
    <w:p w14:paraId="2AEE6216" w14:textId="09CEE81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_Toc177376577 \h </w:instrText>
      </w:r>
      <w:r>
        <w:rPr>
          <w:noProof/>
        </w:rPr>
      </w:r>
      <w:r>
        <w:rPr>
          <w:noProof/>
        </w:rPr>
        <w:fldChar w:fldCharType="separate"/>
      </w:r>
      <w:r>
        <w:rPr>
          <w:noProof/>
        </w:rPr>
        <w:t>246</w:t>
      </w:r>
      <w:r>
        <w:rPr>
          <w:noProof/>
        </w:rPr>
        <w:fldChar w:fldCharType="end"/>
      </w:r>
    </w:p>
    <w:p w14:paraId="1635B62B" w14:textId="4465170B" w:rsidR="00392F45" w:rsidRDefault="00392F45">
      <w:pPr>
        <w:pStyle w:val="TOC1"/>
        <w:rPr>
          <w:rFonts w:asciiTheme="minorHAnsi" w:eastAsiaTheme="minorEastAsia" w:hAnsiTheme="minorHAnsi" w:cstheme="minorBidi"/>
          <w:noProof/>
          <w:kern w:val="2"/>
          <w:szCs w:val="22"/>
          <w:lang w:eastAsia="ko-KR"/>
          <w14:ligatures w14:val="standardContextual"/>
        </w:rPr>
      </w:pPr>
      <w:r w:rsidRPr="00823C0D">
        <w:rPr>
          <w:rFonts w:eastAsia="Batang"/>
          <w:noProof/>
          <w:lang w:eastAsia="ja-JP"/>
        </w:rPr>
        <w:t>B.11</w:t>
      </w:r>
      <w:r>
        <w:rPr>
          <w:rFonts w:asciiTheme="minorHAnsi" w:eastAsiaTheme="minorEastAsia" w:hAnsiTheme="minorHAnsi" w:cstheme="minorBidi"/>
          <w:noProof/>
          <w:kern w:val="2"/>
          <w:szCs w:val="22"/>
          <w:lang w:eastAsia="ko-KR"/>
          <w14:ligatures w14:val="standardContextual"/>
        </w:rPr>
        <w:tab/>
      </w:r>
      <w:r w:rsidRPr="00823C0D">
        <w:rPr>
          <w:rFonts w:eastAsia="Batang"/>
          <w:noProof/>
          <w:lang w:eastAsia="ja-JP"/>
        </w:rPr>
        <w:t xml:space="preserve">Retrieval of Network Provided Location Information for </w:t>
      </w:r>
      <w:r w:rsidRPr="00823C0D">
        <w:rPr>
          <w:rFonts w:eastAsia="Batang"/>
          <w:noProof/>
        </w:rPr>
        <w:t>SMS over IP at Originating side</w:t>
      </w:r>
      <w:r>
        <w:rPr>
          <w:noProof/>
        </w:rPr>
        <w:tab/>
      </w:r>
      <w:r>
        <w:rPr>
          <w:noProof/>
        </w:rPr>
        <w:fldChar w:fldCharType="begin" w:fldLock="1"/>
      </w:r>
      <w:r>
        <w:rPr>
          <w:noProof/>
        </w:rPr>
        <w:instrText xml:space="preserve"> PAGEREF _Toc177376578 \h </w:instrText>
      </w:r>
      <w:r>
        <w:rPr>
          <w:noProof/>
        </w:rPr>
      </w:r>
      <w:r>
        <w:rPr>
          <w:noProof/>
        </w:rPr>
        <w:fldChar w:fldCharType="separate"/>
      </w:r>
      <w:r>
        <w:rPr>
          <w:noProof/>
        </w:rPr>
        <w:t>246</w:t>
      </w:r>
      <w:r>
        <w:rPr>
          <w:noProof/>
        </w:rPr>
        <w:fldChar w:fldCharType="end"/>
      </w:r>
    </w:p>
    <w:p w14:paraId="259A50BC" w14:textId="3D4330A0" w:rsidR="00392F45" w:rsidRDefault="00392F45">
      <w:pPr>
        <w:pStyle w:val="TOC1"/>
        <w:rPr>
          <w:rFonts w:asciiTheme="minorHAnsi" w:eastAsiaTheme="minorEastAsia" w:hAnsiTheme="minorHAnsi" w:cstheme="minorBidi"/>
          <w:noProof/>
          <w:kern w:val="2"/>
          <w:szCs w:val="22"/>
          <w:lang w:eastAsia="ko-KR"/>
          <w14:ligatures w14:val="standardContextual"/>
        </w:rPr>
      </w:pPr>
      <w:r w:rsidRPr="00823C0D">
        <w:rPr>
          <w:rFonts w:eastAsia="Batang"/>
          <w:noProof/>
          <w:lang w:eastAsia="ja-JP"/>
        </w:rPr>
        <w:t>B.12</w:t>
      </w:r>
      <w:r>
        <w:rPr>
          <w:rFonts w:asciiTheme="minorHAnsi" w:eastAsiaTheme="minorEastAsia" w:hAnsiTheme="minorHAnsi" w:cstheme="minorBidi"/>
          <w:noProof/>
          <w:kern w:val="2"/>
          <w:szCs w:val="22"/>
          <w:lang w:eastAsia="ko-KR"/>
          <w14:ligatures w14:val="standardContextual"/>
        </w:rPr>
        <w:tab/>
      </w:r>
      <w:r w:rsidRPr="00823C0D">
        <w:rPr>
          <w:rFonts w:eastAsia="Batang"/>
          <w:noProof/>
          <w:lang w:eastAsia="ja-JP"/>
        </w:rPr>
        <w:t xml:space="preserve">Retrieval of Network Provided Location Information for </w:t>
      </w:r>
      <w:r w:rsidRPr="00823C0D">
        <w:rPr>
          <w:rFonts w:eastAsia="Batang"/>
          <w:noProof/>
        </w:rPr>
        <w:t>SMS over IP at Terminating side</w:t>
      </w:r>
      <w:r>
        <w:rPr>
          <w:noProof/>
        </w:rPr>
        <w:tab/>
      </w:r>
      <w:r>
        <w:rPr>
          <w:noProof/>
        </w:rPr>
        <w:fldChar w:fldCharType="begin" w:fldLock="1"/>
      </w:r>
      <w:r>
        <w:rPr>
          <w:noProof/>
        </w:rPr>
        <w:instrText xml:space="preserve"> PAGEREF _Toc177376579 \h </w:instrText>
      </w:r>
      <w:r>
        <w:rPr>
          <w:noProof/>
        </w:rPr>
      </w:r>
      <w:r>
        <w:rPr>
          <w:noProof/>
        </w:rPr>
        <w:fldChar w:fldCharType="separate"/>
      </w:r>
      <w:r>
        <w:rPr>
          <w:noProof/>
        </w:rPr>
        <w:t>248</w:t>
      </w:r>
      <w:r>
        <w:rPr>
          <w:noProof/>
        </w:rPr>
        <w:fldChar w:fldCharType="end"/>
      </w:r>
    </w:p>
    <w:p w14:paraId="2C181038" w14:textId="21EA9062"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_Toc177376580 \h </w:instrText>
      </w:r>
      <w:r>
        <w:rPr>
          <w:noProof/>
        </w:rPr>
      </w:r>
      <w:r>
        <w:rPr>
          <w:noProof/>
        </w:rPr>
        <w:fldChar w:fldCharType="separate"/>
      </w:r>
      <w:r>
        <w:rPr>
          <w:noProof/>
        </w:rPr>
        <w:t>249</w:t>
      </w:r>
      <w:r>
        <w:rPr>
          <w:noProof/>
        </w:rPr>
        <w:fldChar w:fldCharType="end"/>
      </w:r>
    </w:p>
    <w:p w14:paraId="3232F89B" w14:textId="51FF3C2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_Toc177376581 \h </w:instrText>
      </w:r>
      <w:r>
        <w:rPr>
          <w:noProof/>
        </w:rPr>
      </w:r>
      <w:r>
        <w:rPr>
          <w:noProof/>
        </w:rPr>
        <w:fldChar w:fldCharType="separate"/>
      </w:r>
      <w:r>
        <w:rPr>
          <w:noProof/>
        </w:rPr>
        <w:t>249</w:t>
      </w:r>
      <w:r>
        <w:rPr>
          <w:noProof/>
        </w:rPr>
        <w:fldChar w:fldCharType="end"/>
      </w:r>
    </w:p>
    <w:p w14:paraId="687817FD" w14:textId="7A2FFAB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_Toc177376582 \h </w:instrText>
      </w:r>
      <w:r>
        <w:rPr>
          <w:noProof/>
        </w:rPr>
      </w:r>
      <w:r>
        <w:rPr>
          <w:noProof/>
        </w:rPr>
        <w:fldChar w:fldCharType="separate"/>
      </w:r>
      <w:r>
        <w:rPr>
          <w:noProof/>
        </w:rPr>
        <w:t>249</w:t>
      </w:r>
      <w:r>
        <w:rPr>
          <w:noProof/>
        </w:rPr>
        <w:fldChar w:fldCharType="end"/>
      </w:r>
    </w:p>
    <w:p w14:paraId="623D4243" w14:textId="0D5A4008"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_Toc177376583 \h </w:instrText>
      </w:r>
      <w:r>
        <w:rPr>
          <w:noProof/>
        </w:rPr>
      </w:r>
      <w:r>
        <w:rPr>
          <w:noProof/>
        </w:rPr>
        <w:fldChar w:fldCharType="separate"/>
      </w:r>
      <w:r>
        <w:rPr>
          <w:noProof/>
        </w:rPr>
        <w:t>250</w:t>
      </w:r>
      <w:r>
        <w:rPr>
          <w:noProof/>
        </w:rPr>
        <w:fldChar w:fldCharType="end"/>
      </w:r>
    </w:p>
    <w:p w14:paraId="6324001F" w14:textId="2652B154"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_Toc177376584 \h </w:instrText>
      </w:r>
      <w:r>
        <w:rPr>
          <w:noProof/>
        </w:rPr>
      </w:r>
      <w:r>
        <w:rPr>
          <w:noProof/>
        </w:rPr>
        <w:fldChar w:fldCharType="separate"/>
      </w:r>
      <w:r>
        <w:rPr>
          <w:noProof/>
        </w:rPr>
        <w:t>251</w:t>
      </w:r>
      <w:r>
        <w:rPr>
          <w:noProof/>
        </w:rPr>
        <w:fldChar w:fldCharType="end"/>
      </w:r>
    </w:p>
    <w:p w14:paraId="772581CC" w14:textId="525100C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_Toc177376585 \h </w:instrText>
      </w:r>
      <w:r>
        <w:rPr>
          <w:noProof/>
        </w:rPr>
      </w:r>
      <w:r>
        <w:rPr>
          <w:noProof/>
        </w:rPr>
        <w:fldChar w:fldCharType="separate"/>
      </w:r>
      <w:r>
        <w:rPr>
          <w:noProof/>
        </w:rPr>
        <w:t>252</w:t>
      </w:r>
      <w:r>
        <w:rPr>
          <w:noProof/>
        </w:rPr>
        <w:fldChar w:fldCharType="end"/>
      </w:r>
    </w:p>
    <w:p w14:paraId="74F15575" w14:textId="43916808"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_Toc177376586 \h </w:instrText>
      </w:r>
      <w:r>
        <w:rPr>
          <w:noProof/>
        </w:rPr>
      </w:r>
      <w:r>
        <w:rPr>
          <w:noProof/>
        </w:rPr>
        <w:fldChar w:fldCharType="separate"/>
      </w:r>
      <w:r>
        <w:rPr>
          <w:noProof/>
        </w:rPr>
        <w:t>255</w:t>
      </w:r>
      <w:r>
        <w:rPr>
          <w:noProof/>
        </w:rPr>
        <w:fldChar w:fldCharType="end"/>
      </w:r>
    </w:p>
    <w:p w14:paraId="183F0B5D" w14:textId="69686E80"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9" w:name="_Toc28005422"/>
      <w:bookmarkStart w:id="10" w:name="_Toc36038094"/>
      <w:bookmarkStart w:id="11" w:name="_Toc45133291"/>
      <w:bookmarkStart w:id="12" w:name="_Toc51762119"/>
      <w:bookmarkStart w:id="13" w:name="_Toc59016524"/>
      <w:bookmarkStart w:id="14" w:name="_Toc68167493"/>
      <w:bookmarkStart w:id="15" w:name="_Toc177376363"/>
      <w:r>
        <w:lastRenderedPageBreak/>
        <w:t>Foreword</w:t>
      </w:r>
      <w:bookmarkEnd w:id="9"/>
      <w:bookmarkEnd w:id="10"/>
      <w:bookmarkEnd w:id="11"/>
      <w:bookmarkEnd w:id="12"/>
      <w:bookmarkEnd w:id="13"/>
      <w:bookmarkEnd w:id="14"/>
      <w:bookmarkEnd w:id="15"/>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6" w:name="_Toc28005423"/>
      <w:bookmarkStart w:id="17" w:name="_Toc36038095"/>
      <w:bookmarkStart w:id="18" w:name="_Toc45133292"/>
      <w:bookmarkStart w:id="19" w:name="_Toc51762120"/>
      <w:bookmarkStart w:id="20" w:name="_Toc59016525"/>
      <w:bookmarkStart w:id="21" w:name="_Toc68167494"/>
      <w:bookmarkStart w:id="22" w:name="_Toc177376364"/>
      <w:r>
        <w:lastRenderedPageBreak/>
        <w:t>1</w:t>
      </w:r>
      <w:r>
        <w:tab/>
        <w:t>Scope</w:t>
      </w:r>
      <w:bookmarkEnd w:id="16"/>
      <w:bookmarkEnd w:id="17"/>
      <w:bookmarkEnd w:id="18"/>
      <w:bookmarkEnd w:id="19"/>
      <w:bookmarkEnd w:id="20"/>
      <w:bookmarkEnd w:id="21"/>
      <w:bookmarkEnd w:id="22"/>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3" w:name="_Toc28005424"/>
      <w:bookmarkStart w:id="24" w:name="_Toc36038096"/>
      <w:bookmarkStart w:id="25" w:name="_Toc45133293"/>
      <w:bookmarkStart w:id="26" w:name="_Toc51762121"/>
      <w:bookmarkStart w:id="27" w:name="_Toc59016526"/>
      <w:bookmarkStart w:id="28" w:name="_Toc68167495"/>
      <w:bookmarkStart w:id="29" w:name="_Toc177376365"/>
      <w:r>
        <w:t>2</w:t>
      </w:r>
      <w:r>
        <w:tab/>
        <w:t>References</w:t>
      </w:r>
      <w:bookmarkEnd w:id="23"/>
      <w:bookmarkEnd w:id="24"/>
      <w:bookmarkEnd w:id="25"/>
      <w:bookmarkEnd w:id="26"/>
      <w:bookmarkEnd w:id="27"/>
      <w:bookmarkEnd w:id="28"/>
      <w:bookmarkEnd w:id="29"/>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0" w:name="OLE_LINK1"/>
      <w:bookmarkStart w:id="31" w:name="OLE_LINK2"/>
      <w:bookmarkStart w:id="32" w:name="OLE_LINK3"/>
      <w:bookmarkStart w:id="33"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0"/>
    <w:bookmarkEnd w:id="31"/>
    <w:bookmarkEnd w:id="32"/>
    <w:bookmarkEnd w:id="33"/>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4" w:name="_Hlk510034957"/>
      <w:r>
        <w:t>3GPP2</w:t>
      </w:r>
      <w:r>
        <w:rPr>
          <w:lang w:eastAsia="ja-JP"/>
        </w:rPr>
        <w:t xml:space="preserve"> </w:t>
      </w:r>
      <w:r>
        <w:t>C.S0046-0 v1.0</w:t>
      </w:r>
      <w:bookmarkEnd w:id="34"/>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5" w:name="_Hlk494379414"/>
      <w:r>
        <w:t>UE Policy Control</w:t>
      </w:r>
      <w:bookmarkEnd w:id="35"/>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6" w:name="_Toc28005425"/>
      <w:bookmarkStart w:id="37" w:name="_Toc36038097"/>
      <w:bookmarkStart w:id="38" w:name="_Toc45133294"/>
      <w:bookmarkStart w:id="39" w:name="_Toc51762122"/>
      <w:bookmarkStart w:id="40" w:name="_Toc59016527"/>
      <w:bookmarkStart w:id="41"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75E8BDA2" w14:textId="77777777" w:rsidR="00563418" w:rsidRPr="00BF2298" w:rsidDel="006E5E34" w:rsidRDefault="00563418" w:rsidP="00563418">
      <w:pPr>
        <w:pStyle w:val="EX"/>
        <w:rPr>
          <w:del w:id="42" w:author="CR0577" w:date="2024-11-22T16:30:00Z"/>
        </w:rPr>
      </w:pPr>
      <w:r w:rsidRPr="00D836B3">
        <w:t>[64]</w:t>
      </w:r>
      <w:r w:rsidRPr="00BF2298">
        <w:tab/>
      </w:r>
      <w:ins w:id="43" w:author="CR0577" w:date="2024-11-22T16:30:00Z">
        <w:r w:rsidRPr="00862112">
          <w:t>IETF RFC 9633: "Deterministic Networking (DetNet) YANG Data Model".</w:t>
        </w:r>
      </w:ins>
      <w:del w:id="44" w:author="CR0577" w:date="2024-11-22T16:30:00Z">
        <w:r w:rsidRPr="00BF2298" w:rsidDel="002728DD">
          <w:delText>IETF draft-ietf-detnet-yang: "Deterministic Networking (DetNet) YANG Model".</w:delText>
        </w:r>
      </w:del>
    </w:p>
    <w:p w14:paraId="7CBFD753" w14:textId="77777777" w:rsidR="00563418" w:rsidRPr="00BF2298" w:rsidRDefault="00563418" w:rsidP="00563418">
      <w:pPr>
        <w:pStyle w:val="EX"/>
      </w:pPr>
      <w:del w:id="45" w:author="CR0577" w:date="2024-11-22T16:30:00Z">
        <w:r w:rsidRPr="00D836B3" w:rsidDel="006E5E34">
          <w:rPr>
            <w:rStyle w:val="ui-provider"/>
          </w:rPr>
          <w:delText>Editor's note:</w:delText>
        </w:r>
        <w:r w:rsidDel="006E5E34">
          <w:rPr>
            <w:rStyle w:val="ui-provider"/>
          </w:rPr>
          <w:tab/>
        </w:r>
        <w:r w:rsidDel="006E5E34">
          <w:delText>The above document cannot be formally referenced until it is published as an RFC</w:delText>
        </w:r>
        <w:r w:rsidRPr="00D836B3" w:rsidDel="006E5E34">
          <w:rPr>
            <w:rStyle w:val="ui-provider"/>
          </w:rPr>
          <w:delText>.</w:delText>
        </w:r>
      </w:del>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6" w:name="_Toc177376366"/>
      <w:r>
        <w:lastRenderedPageBreak/>
        <w:t>3</w:t>
      </w:r>
      <w:r>
        <w:tab/>
        <w:t>Definitions, symbols and abbreviations</w:t>
      </w:r>
      <w:bookmarkEnd w:id="36"/>
      <w:bookmarkEnd w:id="37"/>
      <w:bookmarkEnd w:id="38"/>
      <w:bookmarkEnd w:id="39"/>
      <w:bookmarkEnd w:id="40"/>
      <w:bookmarkEnd w:id="41"/>
      <w:bookmarkEnd w:id="46"/>
    </w:p>
    <w:p w14:paraId="3A210E7F" w14:textId="77777777" w:rsidR="004428CF" w:rsidRDefault="004428CF">
      <w:pPr>
        <w:pStyle w:val="Heading2"/>
      </w:pPr>
      <w:bookmarkStart w:id="47" w:name="_Toc28005426"/>
      <w:bookmarkStart w:id="48" w:name="_Toc36038098"/>
      <w:bookmarkStart w:id="49" w:name="_Toc45133295"/>
      <w:bookmarkStart w:id="50" w:name="_Toc51762123"/>
      <w:bookmarkStart w:id="51" w:name="_Toc59016528"/>
      <w:bookmarkStart w:id="52" w:name="_Toc68167497"/>
      <w:bookmarkStart w:id="53" w:name="_Toc177376367"/>
      <w:r>
        <w:t>3.1</w:t>
      </w:r>
      <w:r>
        <w:tab/>
        <w:t>Definitions</w:t>
      </w:r>
      <w:bookmarkEnd w:id="47"/>
      <w:bookmarkEnd w:id="48"/>
      <w:bookmarkEnd w:id="49"/>
      <w:bookmarkEnd w:id="50"/>
      <w:bookmarkEnd w:id="51"/>
      <w:bookmarkEnd w:id="52"/>
      <w:bookmarkEnd w:id="53"/>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4" w:name="_Toc28005427"/>
      <w:bookmarkStart w:id="55" w:name="_Toc36038099"/>
      <w:bookmarkStart w:id="56" w:name="_Toc45133296"/>
      <w:bookmarkStart w:id="57" w:name="_Toc51762124"/>
      <w:bookmarkStart w:id="58" w:name="_Toc59016529"/>
      <w:bookmarkStart w:id="59"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0" w:name="_Toc177376368"/>
      <w:r>
        <w:t>3.2</w:t>
      </w:r>
      <w:r>
        <w:tab/>
        <w:t>Abbreviations</w:t>
      </w:r>
      <w:bookmarkEnd w:id="54"/>
      <w:bookmarkEnd w:id="55"/>
      <w:bookmarkEnd w:id="56"/>
      <w:bookmarkEnd w:id="57"/>
      <w:bookmarkEnd w:id="58"/>
      <w:bookmarkEnd w:id="59"/>
      <w:bookmarkEnd w:id="60"/>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1" w:name="_Hlk16691621"/>
      <w:r w:rsidRPr="005F6B53">
        <w:rPr>
          <w:lang w:eastAsia="zh-CN"/>
        </w:rPr>
        <w:t>NID</w:t>
      </w:r>
      <w:r w:rsidRPr="005F6B53">
        <w:rPr>
          <w:lang w:eastAsia="zh-CN"/>
        </w:rPr>
        <w:tab/>
        <w:t>Network Identifier</w:t>
      </w:r>
    </w:p>
    <w:bookmarkEnd w:id="6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8" w:name="_Toc177376369"/>
      <w:r>
        <w:t>4</w:t>
      </w:r>
      <w:r>
        <w:tab/>
        <w:t>Reference architecture</w:t>
      </w:r>
      <w:bookmarkEnd w:id="62"/>
      <w:bookmarkEnd w:id="63"/>
      <w:bookmarkEnd w:id="64"/>
      <w:bookmarkEnd w:id="65"/>
      <w:bookmarkEnd w:id="66"/>
      <w:bookmarkEnd w:id="67"/>
      <w:bookmarkEnd w:id="68"/>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95412443"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1.45pt" o:ole="">
            <v:imagedata r:id="rId14" o:title=""/>
          </v:shape>
          <o:OLEObject Type="Embed" ProgID="Visio.Drawing.15" ShapeID="_x0000_i1027" DrawAspect="Content" ObjectID="_1795412444"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8" type="#_x0000_t75" style="width:464.25pt;height:268.4pt" o:ole="">
            <v:imagedata r:id="rId16" o:title=""/>
          </v:shape>
          <o:OLEObject Type="Embed" ProgID="Word.Picture.8" ShapeID="_x0000_i1028" DrawAspect="Content" ObjectID="_1795412445"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9" type="#_x0000_t75" style="width:453.9pt;height:251.15pt" o:ole="">
            <v:imagedata r:id="rId18" o:title=""/>
          </v:shape>
          <o:OLEObject Type="Embed" ProgID="Word.Picture.8" ShapeID="_x0000_i1029" DrawAspect="Content" ObjectID="_1795412446"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30" type="#_x0000_t75" style="width:464.25pt;height:268.4pt" o:ole="">
            <v:imagedata r:id="rId20" o:title=""/>
          </v:shape>
          <o:OLEObject Type="Embed" ProgID="Word.Picture.8" ShapeID="_x0000_i1030" DrawAspect="Content" ObjectID="_1795412447"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1" type="#_x0000_t75" style="width:453.9pt;height:251.15pt" o:ole="">
            <v:imagedata r:id="rId22" o:title=""/>
          </v:shape>
          <o:OLEObject Type="Embed" ProgID="Word.Picture.8" ShapeID="_x0000_i1031" DrawAspect="Content" ObjectID="_1795412448"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2" type="#_x0000_t75" style="width:470pt;height:73.15pt" o:ole="">
            <v:imagedata r:id="rId24" o:title="" croptop="6065f"/>
          </v:shape>
          <o:OLEObject Type="Embed" ProgID="Word.Picture.8" ShapeID="_x0000_i1032" DrawAspect="Content" ObjectID="_1795412449"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2635C568" w14:textId="77777777" w:rsidR="00D00CAC" w:rsidRDefault="00D00CAC" w:rsidP="00D00CAC">
      <w:bookmarkStart w:id="74" w:name="_Toc28005429"/>
      <w:bookmarkStart w:id="75" w:name="_Toc36038101"/>
      <w:bookmarkStart w:id="76" w:name="_Toc45133298"/>
      <w:bookmarkStart w:id="77" w:name="_Toc51762126"/>
      <w:bookmarkStart w:id="78" w:name="_Toc59016531"/>
      <w:bookmarkStart w:id="7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w:t>
      </w:r>
      <w:del w:id="80" w:author="CR0577" w:date="2024-11-22T16:30:00Z">
        <w:r w:rsidDel="00117110">
          <w:delText xml:space="preserve"> </w:delText>
        </w:r>
      </w:del>
      <w:r>
        <w:t>IETF </w:t>
      </w:r>
      <w:ins w:id="81" w:author="CR0577" w:date="2024-11-22T16:30:00Z">
        <w:r w:rsidRPr="00862112">
          <w:t>RFC 9633</w:t>
        </w:r>
      </w:ins>
      <w:del w:id="82" w:author="CR0577" w:date="2024-11-22T16:30:00Z">
        <w:r w:rsidRPr="00694E39" w:rsidDel="00117110">
          <w:delText>draft-ietf-detnet-yang</w:delText>
        </w:r>
      </w:del>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3" w:name="_MON_1745184114"/>
    <w:bookmarkEnd w:id="83"/>
    <w:p w14:paraId="50681AA1" w14:textId="68477AB0" w:rsidR="001F4140" w:rsidRDefault="00C11978" w:rsidP="00C11978">
      <w:pPr>
        <w:pStyle w:val="TH"/>
        <w:rPr>
          <w:rFonts w:eastAsia="DengXian"/>
        </w:rPr>
      </w:pPr>
      <w:r>
        <w:object w:dxaOrig="10906" w:dyaOrig="1855" w14:anchorId="67BC85FA">
          <v:shape id="_x0000_i1033" type="#_x0000_t75" style="width:467.7pt;height:1in" o:ole="">
            <v:imagedata r:id="rId26" o:title="" croptop="6065f"/>
          </v:shape>
          <o:OLEObject Type="Embed" ProgID="Word.Picture.8" ShapeID="_x0000_i1033" DrawAspect="Content" ObjectID="_1795412450"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4" w:name="_Toc177376370"/>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4"/>
    </w:p>
    <w:p w14:paraId="0D3EFB00" w14:textId="77777777" w:rsidR="00B41F67" w:rsidRDefault="00B41F67" w:rsidP="00B41F67">
      <w:pPr>
        <w:pStyle w:val="Heading2"/>
      </w:pPr>
      <w:bookmarkStart w:id="85" w:name="_Toc177376371"/>
      <w:bookmarkStart w:id="86" w:name="_Toc28005430"/>
      <w:bookmarkStart w:id="87" w:name="_Toc36038102"/>
      <w:bookmarkStart w:id="88" w:name="_Toc45133299"/>
      <w:bookmarkStart w:id="89" w:name="_Toc51762127"/>
      <w:bookmarkStart w:id="90" w:name="_Toc59016532"/>
      <w:bookmarkStart w:id="91" w:name="_Toc68167501"/>
      <w:r>
        <w:t>5.0</w:t>
      </w:r>
      <w:r>
        <w:tab/>
        <w:t>General</w:t>
      </w:r>
      <w:bookmarkEnd w:id="85"/>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2" w:name="_Toc177376372"/>
      <w:r>
        <w:t>5.1</w:t>
      </w:r>
      <w:r>
        <w:rPr>
          <w:lang w:eastAsia="ja-JP"/>
        </w:rPr>
        <w:tab/>
      </w:r>
      <w:r>
        <w:rPr>
          <w:lang w:eastAsia="zh-CN"/>
        </w:rPr>
        <w:t>AM Policy Association</w:t>
      </w:r>
      <w:r>
        <w:t xml:space="preserve"> Management</w:t>
      </w:r>
      <w:bookmarkEnd w:id="86"/>
      <w:bookmarkEnd w:id="87"/>
      <w:bookmarkEnd w:id="88"/>
      <w:bookmarkEnd w:id="89"/>
      <w:bookmarkEnd w:id="90"/>
      <w:bookmarkEnd w:id="91"/>
      <w:bookmarkEnd w:id="92"/>
      <w:r>
        <w:t xml:space="preserve"> </w:t>
      </w:r>
    </w:p>
    <w:p w14:paraId="10820A9F" w14:textId="77777777" w:rsidR="004428CF" w:rsidRDefault="004428CF">
      <w:pPr>
        <w:pStyle w:val="Heading3"/>
        <w:rPr>
          <w:lang w:eastAsia="zh-CN"/>
        </w:rPr>
      </w:pPr>
      <w:bookmarkStart w:id="93" w:name="_Toc28005431"/>
      <w:bookmarkStart w:id="94" w:name="_Toc36038103"/>
      <w:bookmarkStart w:id="95" w:name="_Toc45133300"/>
      <w:bookmarkStart w:id="96" w:name="_Toc51762128"/>
      <w:bookmarkStart w:id="97" w:name="_Toc59016533"/>
      <w:bookmarkStart w:id="98" w:name="_Toc68167502"/>
      <w:bookmarkStart w:id="99" w:name="_Toc177376373"/>
      <w:r>
        <w:rPr>
          <w:lang w:eastAsia="zh-CN"/>
        </w:rPr>
        <w:t>5.1.1</w:t>
      </w:r>
      <w:r>
        <w:rPr>
          <w:lang w:eastAsia="ja-JP"/>
        </w:rPr>
        <w:tab/>
      </w:r>
      <w:r>
        <w:rPr>
          <w:lang w:eastAsia="zh-CN"/>
        </w:rPr>
        <w:t>AM Policy Association Establishment</w:t>
      </w:r>
      <w:bookmarkEnd w:id="93"/>
      <w:bookmarkEnd w:id="94"/>
      <w:bookmarkEnd w:id="95"/>
      <w:bookmarkEnd w:id="96"/>
      <w:bookmarkEnd w:id="97"/>
      <w:bookmarkEnd w:id="98"/>
      <w:bookmarkEnd w:id="9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100" w:name="_MON_1783773864"/>
    <w:bookmarkEnd w:id="100"/>
    <w:p w14:paraId="0CD8C01D" w14:textId="5ECEED01"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2pt;height:348.5pt" o:ole="">
            <v:imagedata r:id="rId28" o:title=""/>
          </v:shape>
          <o:OLEObject Type="Embed" ProgID="Word.Picture.8" ShapeID="_x0000_i1034" DrawAspect="Content" ObjectID="_1795412451"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24E732CB" w14:textId="77777777" w:rsidR="007C470A" w:rsidRDefault="007C470A" w:rsidP="007C470A">
      <w:r>
        <w:t>Step 2 - step 5 are not executed in the roaming case.</w:t>
      </w:r>
    </w:p>
    <w:p w14:paraId="54946817" w14:textId="77777777" w:rsidR="007C470A" w:rsidRDefault="007C470A" w:rsidP="007C470A">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lastRenderedPageBreak/>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560B05A2"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1" w:name="_Toc28005432"/>
      <w:bookmarkStart w:id="102" w:name="_Toc36038104"/>
      <w:bookmarkStart w:id="103" w:name="_Toc45133301"/>
      <w:bookmarkStart w:id="104" w:name="_Toc51762129"/>
      <w:bookmarkStart w:id="105" w:name="_Toc59016534"/>
      <w:bookmarkStart w:id="106"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7" w:name="_Toc177376374"/>
      <w:r>
        <w:rPr>
          <w:lang w:eastAsia="zh-CN"/>
        </w:rPr>
        <w:lastRenderedPageBreak/>
        <w:t>5.1.2</w:t>
      </w:r>
      <w:r>
        <w:rPr>
          <w:lang w:eastAsia="ja-JP"/>
        </w:rPr>
        <w:tab/>
      </w:r>
      <w:r>
        <w:rPr>
          <w:lang w:eastAsia="zh-CN"/>
        </w:rPr>
        <w:t>AM Policy Association Modification</w:t>
      </w:r>
      <w:bookmarkEnd w:id="101"/>
      <w:bookmarkEnd w:id="102"/>
      <w:bookmarkEnd w:id="103"/>
      <w:bookmarkEnd w:id="104"/>
      <w:bookmarkEnd w:id="105"/>
      <w:bookmarkEnd w:id="106"/>
      <w:bookmarkEnd w:id="107"/>
    </w:p>
    <w:p w14:paraId="3E50BA86" w14:textId="77777777" w:rsidR="004428CF" w:rsidRDefault="004428CF">
      <w:pPr>
        <w:pStyle w:val="Heading4"/>
        <w:rPr>
          <w:lang w:eastAsia="zh-CN"/>
        </w:rPr>
      </w:pPr>
      <w:bookmarkStart w:id="108" w:name="_Toc28005433"/>
      <w:bookmarkStart w:id="109" w:name="_Toc36038105"/>
      <w:bookmarkStart w:id="110" w:name="_Toc45133302"/>
      <w:bookmarkStart w:id="111" w:name="_Toc51762130"/>
      <w:bookmarkStart w:id="112" w:name="_Toc59016535"/>
      <w:bookmarkStart w:id="113" w:name="_Toc68167504"/>
      <w:bookmarkStart w:id="114" w:name="_Toc177376375"/>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8"/>
      <w:bookmarkEnd w:id="109"/>
      <w:bookmarkEnd w:id="110"/>
      <w:bookmarkEnd w:id="111"/>
      <w:bookmarkEnd w:id="112"/>
      <w:bookmarkEnd w:id="113"/>
      <w:bookmarkEnd w:id="114"/>
    </w:p>
    <w:p w14:paraId="3A108CA8" w14:textId="77777777" w:rsidR="004428CF" w:rsidRDefault="004428CF">
      <w:pPr>
        <w:pStyle w:val="Heading5"/>
        <w:rPr>
          <w:lang w:eastAsia="zh-CN"/>
        </w:rPr>
      </w:pPr>
      <w:bookmarkStart w:id="115" w:name="_Toc28005434"/>
      <w:bookmarkStart w:id="116" w:name="_Toc36038106"/>
      <w:bookmarkStart w:id="117" w:name="_Toc45133303"/>
      <w:bookmarkStart w:id="118" w:name="_Toc51762131"/>
      <w:bookmarkStart w:id="119" w:name="_Toc59016536"/>
      <w:bookmarkStart w:id="120" w:name="_Toc68167505"/>
      <w:bookmarkStart w:id="121" w:name="_Toc177376376"/>
      <w:r>
        <w:rPr>
          <w:lang w:eastAsia="zh-CN"/>
        </w:rPr>
        <w:t>5.1.2.1.1</w:t>
      </w:r>
      <w:r>
        <w:rPr>
          <w:lang w:eastAsia="zh-CN"/>
        </w:rPr>
        <w:tab/>
        <w:t>AM Policy Association Modification initiated by the AMF without AMF relocation</w:t>
      </w:r>
      <w:bookmarkEnd w:id="115"/>
      <w:bookmarkEnd w:id="116"/>
      <w:bookmarkEnd w:id="117"/>
      <w:bookmarkEnd w:id="118"/>
      <w:bookmarkEnd w:id="119"/>
      <w:bookmarkEnd w:id="120"/>
      <w:bookmarkEnd w:id="121"/>
    </w:p>
    <w:p w14:paraId="2A641159" w14:textId="77777777" w:rsidR="00D759E5" w:rsidRDefault="00D759E5" w:rsidP="00D759E5">
      <w:r>
        <w:rPr>
          <w:lang w:eastAsia="ja-JP"/>
        </w:rPr>
        <w:t>This procedure is performed</w:t>
      </w:r>
      <w:r>
        <w:t xml:space="preserve"> when a Policy Control Request Trigger condition is met.</w:t>
      </w:r>
    </w:p>
    <w:bookmarkStart w:id="122" w:name="_MON_1783773924"/>
    <w:bookmarkEnd w:id="122"/>
    <w:p w14:paraId="50EF3030" w14:textId="7FE3F788"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75pt;height:286.25pt" o:ole="">
            <v:imagedata r:id="rId30" o:title="" cropbottom="8312f"/>
          </v:shape>
          <o:OLEObject Type="Embed" ProgID="Word.Picture.8" ShapeID="_x0000_i1035" DrawAspect="Content" ObjectID="_1795412452"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6D762E84"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lastRenderedPageBreak/>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3" w:name="_Toc28005435"/>
      <w:bookmarkStart w:id="124" w:name="_Toc36038107"/>
      <w:bookmarkStart w:id="125" w:name="_Toc45133304"/>
      <w:bookmarkStart w:id="126" w:name="_Toc51762132"/>
      <w:bookmarkStart w:id="127" w:name="_Toc59016537"/>
      <w:bookmarkStart w:id="128"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9" w:name="_Toc177376377"/>
      <w:r>
        <w:rPr>
          <w:lang w:eastAsia="zh-CN"/>
        </w:rPr>
        <w:t>5.1.2.1.2</w:t>
      </w:r>
      <w:r>
        <w:rPr>
          <w:lang w:eastAsia="zh-CN"/>
        </w:rPr>
        <w:tab/>
        <w:t>AM Policy Association Modification with old PCF during AMF relocation</w:t>
      </w:r>
      <w:bookmarkEnd w:id="123"/>
      <w:bookmarkEnd w:id="124"/>
      <w:bookmarkEnd w:id="125"/>
      <w:bookmarkEnd w:id="126"/>
      <w:bookmarkEnd w:id="127"/>
      <w:bookmarkEnd w:id="128"/>
      <w:bookmarkEnd w:id="129"/>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0" w:name="_MON_1783774093"/>
    <w:bookmarkEnd w:id="130"/>
    <w:p w14:paraId="167DBA29" w14:textId="69E36248" w:rsidR="00C4061D" w:rsidRDefault="00C4061D" w:rsidP="00C4061D">
      <w:pPr>
        <w:pStyle w:val="TH"/>
      </w:pPr>
      <w:r>
        <w:object w:dxaOrig="9128" w:dyaOrig="5386" w14:anchorId="54BD60D4">
          <v:shape id="_x0000_i1036" type="#_x0000_t75" style="width:454.45pt;height:271.85pt" o:ole="">
            <v:imagedata r:id="rId32" o:title=""/>
          </v:shape>
          <o:OLEObject Type="Embed" ProgID="Word.Picture.8" ShapeID="_x0000_i1036" DrawAspect="Content" ObjectID="_1795412453"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lastRenderedPageBreak/>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4E2B61D"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1" w:name="_Toc28005436"/>
      <w:bookmarkStart w:id="132" w:name="_Toc36038108"/>
      <w:bookmarkStart w:id="133" w:name="_Toc45133305"/>
      <w:bookmarkStart w:id="134" w:name="_Toc51762133"/>
      <w:bookmarkStart w:id="135" w:name="_Toc59016538"/>
      <w:bookmarkStart w:id="136"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7" w:name="_Toc177376378"/>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1"/>
      <w:bookmarkEnd w:id="132"/>
      <w:bookmarkEnd w:id="133"/>
      <w:bookmarkEnd w:id="134"/>
      <w:bookmarkEnd w:id="135"/>
      <w:bookmarkEnd w:id="136"/>
      <w:bookmarkEnd w:id="137"/>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8" w:name="_MON_1754382400"/>
    <w:bookmarkEnd w:id="138"/>
    <w:p w14:paraId="05158244" w14:textId="77777777" w:rsidR="002A0147" w:rsidRDefault="002A0147" w:rsidP="002A0147">
      <w:pPr>
        <w:pStyle w:val="TH"/>
      </w:pPr>
      <w:r>
        <w:object w:dxaOrig="7937" w:dyaOrig="5555" w14:anchorId="767C5704">
          <v:shape id="_x0000_i1037" type="#_x0000_t75" style="width:398pt;height:279.95pt" o:ole="">
            <v:imagedata r:id="rId34" o:title=""/>
          </v:shape>
          <o:OLEObject Type="Embed" ProgID="Word.Picture.8" ShapeID="_x0000_i1037" DrawAspect="Content" ObjectID="_1795412454"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187159BE"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4F8C9461"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 xml:space="preserve">4.2.7.2  (in addition, a </w:t>
      </w:r>
      <w:r>
        <w:lastRenderedPageBreak/>
        <w:t>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39" w:name="_Toc28005437"/>
      <w:bookmarkStart w:id="140" w:name="_Toc36038109"/>
      <w:bookmarkStart w:id="141" w:name="_Toc45133306"/>
      <w:bookmarkStart w:id="142" w:name="_Toc51762134"/>
      <w:bookmarkStart w:id="143" w:name="_Toc59016539"/>
      <w:bookmarkStart w:id="144"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5" w:name="_Toc177376379"/>
      <w:r>
        <w:rPr>
          <w:lang w:eastAsia="zh-CN"/>
        </w:rPr>
        <w:t>5.1.3</w:t>
      </w:r>
      <w:r>
        <w:rPr>
          <w:lang w:eastAsia="ja-JP"/>
        </w:rPr>
        <w:tab/>
      </w:r>
      <w:r>
        <w:rPr>
          <w:lang w:eastAsia="zh-CN"/>
        </w:rPr>
        <w:t>AM Policy Association Termination</w:t>
      </w:r>
      <w:bookmarkEnd w:id="139"/>
      <w:bookmarkEnd w:id="140"/>
      <w:bookmarkEnd w:id="141"/>
      <w:bookmarkEnd w:id="142"/>
      <w:bookmarkEnd w:id="143"/>
      <w:bookmarkEnd w:id="144"/>
      <w:bookmarkEnd w:id="145"/>
    </w:p>
    <w:p w14:paraId="585178C2" w14:textId="77777777" w:rsidR="004428CF" w:rsidRDefault="004428CF">
      <w:pPr>
        <w:pStyle w:val="Heading4"/>
        <w:rPr>
          <w:lang w:eastAsia="zh-CN"/>
        </w:rPr>
      </w:pPr>
      <w:bookmarkStart w:id="146" w:name="_Toc28005438"/>
      <w:bookmarkStart w:id="147" w:name="_Toc36038110"/>
      <w:bookmarkStart w:id="148" w:name="_Toc45133307"/>
      <w:bookmarkStart w:id="149" w:name="_Toc51762135"/>
      <w:bookmarkStart w:id="150" w:name="_Toc59016540"/>
      <w:bookmarkStart w:id="151" w:name="_Toc68167509"/>
      <w:bookmarkStart w:id="152" w:name="_Toc177376380"/>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6"/>
      <w:bookmarkEnd w:id="147"/>
      <w:bookmarkEnd w:id="148"/>
      <w:bookmarkEnd w:id="149"/>
      <w:bookmarkEnd w:id="150"/>
      <w:bookmarkEnd w:id="151"/>
      <w:bookmarkEnd w:id="152"/>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53" w:name="_MON_1773042849"/>
    <w:bookmarkEnd w:id="153"/>
    <w:p w14:paraId="3CCB6C3F" w14:textId="05759F0C" w:rsidR="00E64A55" w:rsidRPr="00FC1746" w:rsidRDefault="00E64A55" w:rsidP="00D602EE">
      <w:pPr>
        <w:pStyle w:val="TH"/>
      </w:pPr>
      <w:r w:rsidRPr="00F80CB2">
        <w:object w:dxaOrig="8408" w:dyaOrig="8055" w14:anchorId="71A75DEE">
          <v:shape id="_x0000_i1038" type="#_x0000_t75" style="width:421.65pt;height:403.2pt" o:ole="">
            <v:imagedata r:id="rId36" o:title=""/>
          </v:shape>
          <o:OLEObject Type="Embed" ProgID="Word.Picture.8" ShapeID="_x0000_i1038" DrawAspect="Content" ObjectID="_1795412455"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lastRenderedPageBreak/>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F253C95"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4" w:name="_Toc28005439"/>
      <w:bookmarkStart w:id="155" w:name="_Toc36038111"/>
      <w:bookmarkStart w:id="156" w:name="_Toc45133308"/>
      <w:bookmarkStart w:id="157" w:name="_Toc51762136"/>
      <w:bookmarkStart w:id="158" w:name="_Toc59016541"/>
      <w:bookmarkStart w:id="159"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0" w:name="_Toc177376381"/>
      <w:r>
        <w:rPr>
          <w:lang w:eastAsia="zh-CN"/>
        </w:rPr>
        <w:t>5.1.3.2</w:t>
      </w:r>
      <w:r>
        <w:rPr>
          <w:lang w:eastAsia="zh-CN"/>
        </w:rPr>
        <w:tab/>
      </w:r>
      <w:r>
        <w:t>AM Policy Association Termination initiated by the PCF</w:t>
      </w:r>
      <w:bookmarkEnd w:id="154"/>
      <w:bookmarkEnd w:id="155"/>
      <w:bookmarkEnd w:id="156"/>
      <w:bookmarkEnd w:id="157"/>
      <w:bookmarkEnd w:id="158"/>
      <w:bookmarkEnd w:id="159"/>
      <w:bookmarkEnd w:id="160"/>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1" w:name="_MON_1712325156"/>
    <w:bookmarkEnd w:id="161"/>
    <w:p w14:paraId="000C2CB0" w14:textId="5C83502B" w:rsidR="004428CF" w:rsidRDefault="00511791">
      <w:pPr>
        <w:pStyle w:val="TH"/>
      </w:pPr>
      <w:r>
        <w:object w:dxaOrig="8789" w:dyaOrig="5951" w14:anchorId="09A101DD">
          <v:shape id="_x0000_i1039" type="#_x0000_t75" style="width:437.75pt;height:300.1pt" o:ole="">
            <v:imagedata r:id="rId38" o:title=""/>
          </v:shape>
          <o:OLEObject Type="Embed" ProgID="Word.Picture.8" ShapeID="_x0000_i1039" DrawAspect="Content" ObjectID="_1795412456"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2" w:name="_Toc28005440"/>
      <w:bookmarkStart w:id="163" w:name="_Toc36038112"/>
      <w:bookmarkStart w:id="164" w:name="_Toc45133309"/>
      <w:bookmarkStart w:id="165" w:name="_Toc51762137"/>
      <w:bookmarkStart w:id="166" w:name="_Toc59016542"/>
      <w:bookmarkStart w:id="167" w:name="_Toc68167511"/>
      <w:bookmarkStart w:id="168" w:name="_Toc177376382"/>
      <w:r>
        <w:rPr>
          <w:lang w:eastAsia="zh-CN"/>
        </w:rPr>
        <w:t>5</w:t>
      </w:r>
      <w:r>
        <w:t>.</w:t>
      </w:r>
      <w:r>
        <w:rPr>
          <w:lang w:eastAsia="zh-CN"/>
        </w:rPr>
        <w:t>2</w:t>
      </w:r>
      <w:r>
        <w:rPr>
          <w:lang w:eastAsia="ja-JP"/>
        </w:rPr>
        <w:tab/>
      </w:r>
      <w:r>
        <w:rPr>
          <w:lang w:eastAsia="zh-CN"/>
        </w:rPr>
        <w:t>SM Policy Association Management</w:t>
      </w:r>
      <w:bookmarkEnd w:id="162"/>
      <w:bookmarkEnd w:id="163"/>
      <w:bookmarkEnd w:id="164"/>
      <w:bookmarkEnd w:id="165"/>
      <w:bookmarkEnd w:id="166"/>
      <w:bookmarkEnd w:id="167"/>
      <w:bookmarkEnd w:id="168"/>
    </w:p>
    <w:p w14:paraId="32B14E4C" w14:textId="77777777" w:rsidR="004428CF" w:rsidRDefault="004428CF">
      <w:pPr>
        <w:pStyle w:val="Heading3"/>
        <w:rPr>
          <w:lang w:eastAsia="zh-CN"/>
        </w:rPr>
      </w:pPr>
      <w:bookmarkStart w:id="169" w:name="_Toc28005441"/>
      <w:bookmarkStart w:id="170" w:name="_Toc36038113"/>
      <w:bookmarkStart w:id="171" w:name="_Toc45133310"/>
      <w:bookmarkStart w:id="172" w:name="_Toc51762138"/>
      <w:bookmarkStart w:id="173" w:name="_Toc59016543"/>
      <w:bookmarkStart w:id="174" w:name="_Toc68167512"/>
      <w:bookmarkStart w:id="175" w:name="_Toc177376383"/>
      <w:r>
        <w:rPr>
          <w:lang w:eastAsia="zh-CN"/>
        </w:rPr>
        <w:t>5.2.1</w:t>
      </w:r>
      <w:r>
        <w:rPr>
          <w:lang w:eastAsia="ja-JP"/>
        </w:rPr>
        <w:tab/>
      </w:r>
      <w:r>
        <w:rPr>
          <w:lang w:eastAsia="zh-CN"/>
        </w:rPr>
        <w:t>SM Policy Association Establishment</w:t>
      </w:r>
      <w:bookmarkEnd w:id="169"/>
      <w:bookmarkEnd w:id="170"/>
      <w:bookmarkEnd w:id="171"/>
      <w:bookmarkEnd w:id="172"/>
      <w:bookmarkEnd w:id="173"/>
      <w:bookmarkEnd w:id="174"/>
      <w:bookmarkEnd w:id="175"/>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795412457"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6" w:name="_Hlk489346276"/>
      <w:r>
        <w:t xml:space="preserve"> </w:t>
      </w:r>
      <w:bookmarkEnd w:id="176"/>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7" w:name="_Toc28005442"/>
      <w:bookmarkStart w:id="178" w:name="_Toc36038114"/>
      <w:bookmarkStart w:id="179" w:name="_Toc45133311"/>
      <w:bookmarkStart w:id="180" w:name="_Toc51762139"/>
      <w:bookmarkStart w:id="181" w:name="_Toc59016544"/>
      <w:bookmarkStart w:id="182" w:name="_Toc68167513"/>
      <w:bookmarkStart w:id="183" w:name="_Toc177376384"/>
      <w:r>
        <w:rPr>
          <w:lang w:eastAsia="zh-CN"/>
        </w:rPr>
        <w:t>5.2.2</w:t>
      </w:r>
      <w:r>
        <w:rPr>
          <w:lang w:eastAsia="ja-JP"/>
        </w:rPr>
        <w:tab/>
      </w:r>
      <w:r>
        <w:rPr>
          <w:lang w:eastAsia="zh-CN"/>
        </w:rPr>
        <w:t>SM Policy Association Modification</w:t>
      </w:r>
      <w:bookmarkEnd w:id="177"/>
      <w:bookmarkEnd w:id="178"/>
      <w:bookmarkEnd w:id="179"/>
      <w:bookmarkEnd w:id="180"/>
      <w:bookmarkEnd w:id="181"/>
      <w:bookmarkEnd w:id="182"/>
      <w:bookmarkEnd w:id="183"/>
    </w:p>
    <w:p w14:paraId="46DC92DE" w14:textId="77777777" w:rsidR="004428CF" w:rsidRDefault="004428CF">
      <w:pPr>
        <w:pStyle w:val="Heading4"/>
        <w:rPr>
          <w:lang w:eastAsia="zh-CN"/>
        </w:rPr>
      </w:pPr>
      <w:bookmarkStart w:id="184" w:name="_Toc28005443"/>
      <w:bookmarkStart w:id="185" w:name="_Toc36038115"/>
      <w:bookmarkStart w:id="186" w:name="_Toc45133312"/>
      <w:bookmarkStart w:id="187" w:name="_Toc51762140"/>
      <w:bookmarkStart w:id="188" w:name="_Toc59016545"/>
      <w:bookmarkStart w:id="189" w:name="_Toc68167514"/>
      <w:bookmarkStart w:id="190" w:name="_Toc177376385"/>
      <w:r>
        <w:rPr>
          <w:lang w:eastAsia="zh-CN"/>
        </w:rPr>
        <w:t>5.2.2.1</w:t>
      </w:r>
      <w:r>
        <w:rPr>
          <w:lang w:eastAsia="ja-JP"/>
        </w:rPr>
        <w:tab/>
      </w:r>
      <w:r>
        <w:rPr>
          <w:lang w:eastAsia="zh-CN"/>
        </w:rPr>
        <w:t>General</w:t>
      </w:r>
      <w:bookmarkEnd w:id="184"/>
      <w:bookmarkEnd w:id="185"/>
      <w:bookmarkEnd w:id="186"/>
      <w:bookmarkEnd w:id="187"/>
      <w:bookmarkEnd w:id="188"/>
      <w:bookmarkEnd w:id="189"/>
      <w:bookmarkEnd w:id="19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1" w:name="_Toc28005444"/>
      <w:bookmarkStart w:id="192" w:name="_Toc36038116"/>
      <w:bookmarkStart w:id="193" w:name="_Toc45133313"/>
      <w:bookmarkStart w:id="194" w:name="_Toc51762141"/>
      <w:bookmarkStart w:id="195" w:name="_Toc59016546"/>
      <w:bookmarkStart w:id="196" w:name="_Toc68167515"/>
      <w:bookmarkStart w:id="197" w:name="_Toc177376386"/>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1"/>
      <w:bookmarkEnd w:id="192"/>
      <w:bookmarkEnd w:id="193"/>
      <w:bookmarkEnd w:id="194"/>
      <w:bookmarkEnd w:id="195"/>
      <w:bookmarkEnd w:id="196"/>
      <w:bookmarkEnd w:id="197"/>
    </w:p>
    <w:p w14:paraId="32B0EAE2" w14:textId="77777777" w:rsidR="004428CF" w:rsidRDefault="004428CF">
      <w:pPr>
        <w:pStyle w:val="Heading5"/>
      </w:pPr>
      <w:bookmarkStart w:id="198" w:name="_Toc28005445"/>
      <w:bookmarkStart w:id="199" w:name="_Toc36038117"/>
      <w:bookmarkStart w:id="200" w:name="_Toc45133314"/>
      <w:bookmarkStart w:id="201" w:name="_Toc51762142"/>
      <w:bookmarkStart w:id="202" w:name="_Toc59016547"/>
      <w:bookmarkStart w:id="203" w:name="_Toc68167516"/>
      <w:bookmarkStart w:id="204" w:name="_Toc177376387"/>
      <w:r>
        <w:t>5.2.2.2.1</w:t>
      </w:r>
      <w:r>
        <w:rPr>
          <w:lang w:eastAsia="ja-JP"/>
        </w:rPr>
        <w:tab/>
      </w:r>
      <w:r>
        <w:t>Interactions between SMF, PCF and CHF</w:t>
      </w:r>
      <w:bookmarkEnd w:id="198"/>
      <w:bookmarkEnd w:id="199"/>
      <w:bookmarkEnd w:id="200"/>
      <w:bookmarkEnd w:id="201"/>
      <w:bookmarkEnd w:id="202"/>
      <w:bookmarkEnd w:id="203"/>
      <w:bookmarkEnd w:id="20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5" w:name="_MON_1694289324"/>
    <w:bookmarkEnd w:id="205"/>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pt" o:ole="">
            <v:imagedata r:id="rId42" o:title="" cropbottom="21330f"/>
          </v:shape>
          <o:OLEObject Type="Embed" ProgID="Word.Picture.8" ShapeID="_x0000_i1041" DrawAspect="Content" ObjectID="_1795412458"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6" w:name="_Toc28005446"/>
      <w:bookmarkStart w:id="207" w:name="_Toc36038118"/>
      <w:bookmarkStart w:id="208" w:name="_Toc45133315"/>
      <w:bookmarkStart w:id="209" w:name="_Toc51762143"/>
      <w:bookmarkStart w:id="210" w:name="_Toc59016548"/>
      <w:bookmarkStart w:id="211" w:name="_Toc68167517"/>
      <w:bookmarkStart w:id="212" w:name="_Toc177376388"/>
      <w:r>
        <w:rPr>
          <w:lang w:eastAsia="zh-CN"/>
        </w:rPr>
        <w:t>5.2.</w:t>
      </w:r>
      <w:r>
        <w:t>2.2.2</w:t>
      </w:r>
      <w:r>
        <w:rPr>
          <w:lang w:eastAsia="ja-JP"/>
        </w:rPr>
        <w:tab/>
      </w:r>
      <w:r>
        <w:t xml:space="preserve">Interactions between </w:t>
      </w:r>
      <w:r>
        <w:rPr>
          <w:lang w:eastAsia="zh-CN"/>
        </w:rPr>
        <w:t>PCF, AF and UDR</w:t>
      </w:r>
      <w:bookmarkEnd w:id="206"/>
      <w:bookmarkEnd w:id="207"/>
      <w:bookmarkEnd w:id="208"/>
      <w:bookmarkEnd w:id="209"/>
      <w:bookmarkEnd w:id="210"/>
      <w:bookmarkEnd w:id="211"/>
      <w:bookmarkEnd w:id="212"/>
    </w:p>
    <w:p w14:paraId="0EB62461" w14:textId="77777777" w:rsidR="004428CF" w:rsidRDefault="004428CF">
      <w:pPr>
        <w:pStyle w:val="Heading6"/>
      </w:pPr>
      <w:bookmarkStart w:id="213" w:name="_Toc28005447"/>
      <w:bookmarkStart w:id="214" w:name="_Toc36038119"/>
      <w:bookmarkStart w:id="215" w:name="_Toc45133316"/>
      <w:bookmarkStart w:id="216" w:name="_Toc51762144"/>
      <w:bookmarkStart w:id="217" w:name="_Toc59016549"/>
      <w:bookmarkStart w:id="218" w:name="_Toc68167518"/>
      <w:bookmarkStart w:id="219" w:name="_Toc177376389"/>
      <w:r>
        <w:t>5.2.2.2.2.1</w:t>
      </w:r>
      <w:r>
        <w:rPr>
          <w:lang w:eastAsia="ja-JP"/>
        </w:rPr>
        <w:tab/>
      </w:r>
      <w:r>
        <w:t>AF Session Establishment</w:t>
      </w:r>
      <w:bookmarkEnd w:id="213"/>
      <w:bookmarkEnd w:id="214"/>
      <w:bookmarkEnd w:id="215"/>
      <w:bookmarkEnd w:id="216"/>
      <w:bookmarkEnd w:id="217"/>
      <w:bookmarkEnd w:id="218"/>
      <w:bookmarkEnd w:id="21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55pt" o:ole="">
            <v:imagedata r:id="rId44" o:title=""/>
          </v:shape>
          <o:OLEObject Type="Embed" ProgID="Word.Picture.8" ShapeID="_x0000_i1042" DrawAspect="Content" ObjectID="_1795412459"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0" w:name="_Toc28005448"/>
      <w:bookmarkStart w:id="221" w:name="_Toc36038120"/>
      <w:bookmarkStart w:id="222" w:name="_Toc45133317"/>
      <w:bookmarkStart w:id="223" w:name="_Toc51762145"/>
      <w:bookmarkStart w:id="224" w:name="_Toc59016550"/>
      <w:bookmarkStart w:id="225" w:name="_Toc68167519"/>
      <w:bookmarkStart w:id="226" w:name="_Toc177376390"/>
      <w:r>
        <w:rPr>
          <w:lang w:eastAsia="zh-CN"/>
        </w:rPr>
        <w:t>5.2.2.2.2.2</w:t>
      </w:r>
      <w:r>
        <w:rPr>
          <w:lang w:eastAsia="ja-JP"/>
        </w:rPr>
        <w:tab/>
      </w:r>
      <w:r>
        <w:rPr>
          <w:lang w:eastAsia="zh-CN"/>
        </w:rPr>
        <w:t>AF Session Modification</w:t>
      </w:r>
      <w:bookmarkEnd w:id="220"/>
      <w:bookmarkEnd w:id="221"/>
      <w:bookmarkEnd w:id="222"/>
      <w:bookmarkEnd w:id="223"/>
      <w:bookmarkEnd w:id="224"/>
      <w:bookmarkEnd w:id="225"/>
      <w:bookmarkEnd w:id="226"/>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7" w:name="_MON_1600067822"/>
    <w:bookmarkEnd w:id="227"/>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55pt" o:ole="">
            <v:imagedata r:id="rId46" o:title=""/>
          </v:shape>
          <o:OLEObject Type="Embed" ProgID="Word.Picture.8" ShapeID="_x0000_i1043" DrawAspect="Content" ObjectID="_1795412460"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8" w:name="_Toc28005449"/>
      <w:bookmarkStart w:id="229" w:name="_Toc36038121"/>
      <w:bookmarkStart w:id="230" w:name="_Toc45133318"/>
      <w:bookmarkStart w:id="231" w:name="_Toc51762146"/>
      <w:bookmarkStart w:id="232" w:name="_Toc59016551"/>
      <w:bookmarkStart w:id="233" w:name="_Toc68167520"/>
      <w:bookmarkStart w:id="234" w:name="_Toc177376391"/>
      <w:r>
        <w:t>5.2.2.2.2.3</w:t>
      </w:r>
      <w:r>
        <w:rPr>
          <w:lang w:eastAsia="ja-JP"/>
        </w:rPr>
        <w:tab/>
      </w:r>
      <w:r>
        <w:t>AF Session Termination</w:t>
      </w:r>
      <w:bookmarkEnd w:id="228"/>
      <w:bookmarkEnd w:id="229"/>
      <w:bookmarkEnd w:id="230"/>
      <w:bookmarkEnd w:id="231"/>
      <w:bookmarkEnd w:id="232"/>
      <w:bookmarkEnd w:id="233"/>
      <w:bookmarkEnd w:id="234"/>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5" w:name="_MON_1713076310"/>
    <w:bookmarkEnd w:id="235"/>
    <w:p w14:paraId="360F64B8" w14:textId="52F169E9" w:rsidR="004428CF" w:rsidRDefault="00720C29">
      <w:pPr>
        <w:pStyle w:val="TH"/>
        <w:rPr>
          <w:lang w:eastAsia="zh-CN"/>
        </w:rPr>
      </w:pPr>
      <w:r>
        <w:rPr>
          <w:lang w:eastAsia="ja-JP"/>
        </w:rPr>
        <w:object w:dxaOrig="9638" w:dyaOrig="6405" w14:anchorId="19246321">
          <v:shape id="_x0000_i1044" type="#_x0000_t75" style="width:482.1pt;height:321.4pt" o:ole="">
            <v:imagedata r:id="rId48" o:title=""/>
          </v:shape>
          <o:OLEObject Type="Embed" ProgID="Word.Picture.8" ShapeID="_x0000_i1044" DrawAspect="Content" ObjectID="_1795412461"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6" w:name="_Toc177376392"/>
      <w:bookmarkStart w:id="237" w:name="_Toc28005450"/>
      <w:bookmarkStart w:id="238" w:name="_Toc36038122"/>
      <w:bookmarkStart w:id="239" w:name="_Toc45133319"/>
      <w:bookmarkStart w:id="240" w:name="_Toc51762147"/>
      <w:bookmarkStart w:id="241" w:name="_Toc59016552"/>
      <w:bookmarkStart w:id="242" w:name="_Toc68167521"/>
      <w:r>
        <w:t>5.2.2.2.2.4</w:t>
      </w:r>
      <w:r>
        <w:rPr>
          <w:lang w:eastAsia="ja-JP"/>
        </w:rPr>
        <w:tab/>
      </w:r>
      <w:r>
        <w:t>AF Request of application detection exposure</w:t>
      </w:r>
      <w:bookmarkEnd w:id="236"/>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43" w:name="_MON_1744811360"/>
    <w:bookmarkEnd w:id="243"/>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4pt;height:266.7pt" o:ole="">
            <v:imagedata r:id="rId50" o:title=""/>
          </v:shape>
          <o:OLEObject Type="Embed" ProgID="Word.Picture.8" ShapeID="_x0000_i1045" DrawAspect="Content" ObjectID="_1795412462"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4" w:name="_Toc177376393"/>
      <w:r>
        <w:t>5.2.2.2.2.5</w:t>
      </w:r>
      <w:r>
        <w:rPr>
          <w:lang w:eastAsia="ja-JP"/>
        </w:rPr>
        <w:tab/>
      </w:r>
      <w:r>
        <w:t>AF Request termination of application detection exposure</w:t>
      </w:r>
      <w:bookmarkEnd w:id="244"/>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5" w:name="_MON_1760428100"/>
    <w:bookmarkEnd w:id="245"/>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5pt;height:289.75pt" o:ole="">
            <v:imagedata r:id="rId52" o:title=""/>
          </v:shape>
          <o:OLEObject Type="Embed" ProgID="Word.Picture.8" ShapeID="_x0000_i1046" DrawAspect="Content" ObjectID="_1795412463"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6" w:name="_Toc17737639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7"/>
      <w:bookmarkEnd w:id="238"/>
      <w:bookmarkEnd w:id="239"/>
      <w:bookmarkEnd w:id="240"/>
      <w:bookmarkEnd w:id="241"/>
      <w:bookmarkEnd w:id="242"/>
      <w:bookmarkEnd w:id="246"/>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7" w:name="_MON_1745356337"/>
    <w:bookmarkEnd w:id="247"/>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4" o:title=""/>
          </v:shape>
          <o:OLEObject Type="Embed" ProgID="Word.Picture.8" ShapeID="_x0000_i1047" DrawAspect="Content" ObjectID="_1795412464"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48" w:name="_Hlk51254431"/>
      <w:r>
        <w:t>or an error is reported</w:t>
      </w:r>
      <w:bookmarkEnd w:id="248"/>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49"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49"/>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0" w:name="_Toc28005451"/>
      <w:bookmarkStart w:id="251" w:name="_Toc36038123"/>
      <w:bookmarkStart w:id="252" w:name="_Toc45133320"/>
      <w:bookmarkStart w:id="253" w:name="_Toc51762148"/>
      <w:bookmarkStart w:id="254" w:name="_Toc59016553"/>
      <w:bookmarkStart w:id="255"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6" w:name="_Toc177376395"/>
      <w:r>
        <w:rPr>
          <w:lang w:eastAsia="zh-CN"/>
        </w:rPr>
        <w:t>5.2.3</w:t>
      </w:r>
      <w:r>
        <w:rPr>
          <w:lang w:eastAsia="ja-JP"/>
        </w:rPr>
        <w:tab/>
      </w:r>
      <w:r>
        <w:rPr>
          <w:lang w:eastAsia="zh-CN"/>
        </w:rPr>
        <w:t>SM Policy Association Termination</w:t>
      </w:r>
      <w:bookmarkEnd w:id="250"/>
      <w:bookmarkEnd w:id="251"/>
      <w:bookmarkEnd w:id="252"/>
      <w:bookmarkEnd w:id="253"/>
      <w:bookmarkEnd w:id="254"/>
      <w:bookmarkEnd w:id="255"/>
      <w:bookmarkEnd w:id="256"/>
    </w:p>
    <w:p w14:paraId="42A595C9" w14:textId="77777777" w:rsidR="004428CF" w:rsidRDefault="004428CF">
      <w:pPr>
        <w:pStyle w:val="Heading4"/>
        <w:rPr>
          <w:lang w:eastAsia="zh-CN"/>
        </w:rPr>
      </w:pPr>
      <w:bookmarkStart w:id="257" w:name="_Toc28005452"/>
      <w:bookmarkStart w:id="258" w:name="_Toc36038124"/>
      <w:bookmarkStart w:id="259" w:name="_Toc45133321"/>
      <w:bookmarkStart w:id="260" w:name="_Toc51762149"/>
      <w:bookmarkStart w:id="261" w:name="_Toc59016554"/>
      <w:bookmarkStart w:id="262" w:name="_Toc68167523"/>
      <w:bookmarkStart w:id="263" w:name="_Toc177376396"/>
      <w:r>
        <w:rPr>
          <w:lang w:eastAsia="zh-CN"/>
        </w:rPr>
        <w:t>5.2.3.1</w:t>
      </w:r>
      <w:r>
        <w:rPr>
          <w:lang w:eastAsia="ja-JP"/>
        </w:rPr>
        <w:tab/>
      </w:r>
      <w:r>
        <w:rPr>
          <w:lang w:eastAsia="zh-CN"/>
        </w:rPr>
        <w:t>SM Policy Association Termination initiated</w:t>
      </w:r>
      <w:r>
        <w:t xml:space="preserve"> by the </w:t>
      </w:r>
      <w:r>
        <w:rPr>
          <w:lang w:eastAsia="zh-CN"/>
        </w:rPr>
        <w:t>SMF</w:t>
      </w:r>
      <w:bookmarkEnd w:id="257"/>
      <w:bookmarkEnd w:id="258"/>
      <w:bookmarkEnd w:id="259"/>
      <w:bookmarkEnd w:id="260"/>
      <w:bookmarkEnd w:id="261"/>
      <w:bookmarkEnd w:id="262"/>
      <w:bookmarkEnd w:id="26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5pt;height:663pt" o:ole="">
            <v:imagedata r:id="rId56" o:title=""/>
          </v:shape>
          <o:OLEObject Type="Embed" ProgID="Visio.Drawing.15" ShapeID="_x0000_i1048" DrawAspect="Content" ObjectID="_1795412465"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4" w:name="_Toc28005453"/>
      <w:bookmarkStart w:id="265" w:name="_Toc36038125"/>
      <w:bookmarkStart w:id="266" w:name="_Toc45133322"/>
      <w:bookmarkStart w:id="267" w:name="_Toc51762150"/>
      <w:bookmarkStart w:id="268" w:name="_Toc59016555"/>
      <w:bookmarkStart w:id="269"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0" w:name="_Toc177376397"/>
      <w:r>
        <w:rPr>
          <w:lang w:eastAsia="zh-CN"/>
        </w:rPr>
        <w:t>5.2.3.2</w:t>
      </w:r>
      <w:r>
        <w:rPr>
          <w:lang w:eastAsia="ja-JP"/>
        </w:rPr>
        <w:tab/>
      </w:r>
      <w:r>
        <w:rPr>
          <w:lang w:eastAsia="zh-CN"/>
        </w:rPr>
        <w:t>SM Policy Association Termination initiated</w:t>
      </w:r>
      <w:r>
        <w:t xml:space="preserve"> by the </w:t>
      </w:r>
      <w:r>
        <w:rPr>
          <w:lang w:eastAsia="zh-CN"/>
        </w:rPr>
        <w:t>PCF</w:t>
      </w:r>
      <w:bookmarkEnd w:id="264"/>
      <w:bookmarkEnd w:id="265"/>
      <w:bookmarkEnd w:id="266"/>
      <w:bookmarkEnd w:id="267"/>
      <w:bookmarkEnd w:id="268"/>
      <w:bookmarkEnd w:id="269"/>
      <w:bookmarkEnd w:id="270"/>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1" w:name="_MON_1603787937"/>
    <w:bookmarkEnd w:id="271"/>
    <w:p w14:paraId="354D4445" w14:textId="77777777" w:rsidR="004428CF" w:rsidRDefault="004428CF">
      <w:pPr>
        <w:pStyle w:val="TH"/>
        <w:rPr>
          <w:lang w:eastAsia="zh-CN"/>
        </w:rPr>
      </w:pPr>
      <w:r>
        <w:rPr>
          <w:lang w:eastAsia="ja-JP"/>
        </w:rPr>
        <w:object w:dxaOrig="9923" w:dyaOrig="6518" w14:anchorId="00ABE995">
          <v:shape id="_x0000_i1049" type="#_x0000_t75" style="width:413.55pt;height:201.6pt" o:ole="">
            <v:imagedata r:id="rId58" o:title="" cropbottom="17101f"/>
          </v:shape>
          <o:OLEObject Type="Embed" ProgID="Word.Picture.8" ShapeID="_x0000_i1049" DrawAspect="Content" ObjectID="_1795412466"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2" w:name="_Hlk489274230"/>
      <w:r>
        <w:rPr>
          <w:lang w:eastAsia="zh-CN"/>
        </w:rPr>
        <w:t>terminate a PDU session</w:t>
      </w:r>
      <w:bookmarkEnd w:id="272"/>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3" w:name="_Toc28005454"/>
      <w:bookmarkStart w:id="274" w:name="_Toc36038126"/>
      <w:bookmarkStart w:id="275" w:name="_Toc45133323"/>
      <w:bookmarkStart w:id="276" w:name="_Toc51762151"/>
      <w:bookmarkStart w:id="277" w:name="_Toc59016556"/>
      <w:bookmarkStart w:id="278" w:name="_Toc68167525"/>
      <w:bookmarkStart w:id="279" w:name="_Toc177376398"/>
      <w:r>
        <w:rPr>
          <w:lang w:eastAsia="zh-CN"/>
        </w:rPr>
        <w:t>5</w:t>
      </w:r>
      <w:r>
        <w:t>.</w:t>
      </w:r>
      <w:r>
        <w:rPr>
          <w:lang w:eastAsia="zh-CN"/>
        </w:rPr>
        <w:t>3</w:t>
      </w:r>
      <w:r>
        <w:rPr>
          <w:lang w:eastAsia="ja-JP"/>
        </w:rPr>
        <w:tab/>
      </w:r>
      <w:r>
        <w:rPr>
          <w:lang w:eastAsia="zh-CN"/>
        </w:rPr>
        <w:t xml:space="preserve">Spending Limit </w:t>
      </w:r>
      <w:r>
        <w:t>Procedures</w:t>
      </w:r>
      <w:bookmarkEnd w:id="273"/>
      <w:bookmarkEnd w:id="274"/>
      <w:bookmarkEnd w:id="275"/>
      <w:bookmarkEnd w:id="276"/>
      <w:bookmarkEnd w:id="277"/>
      <w:bookmarkEnd w:id="278"/>
      <w:bookmarkEnd w:id="279"/>
    </w:p>
    <w:p w14:paraId="3E4EB260" w14:textId="77777777" w:rsidR="004428CF" w:rsidRDefault="004428CF">
      <w:pPr>
        <w:pStyle w:val="Heading3"/>
        <w:rPr>
          <w:lang w:eastAsia="zh-CN"/>
        </w:rPr>
      </w:pPr>
      <w:bookmarkStart w:id="280" w:name="_Toc28005455"/>
      <w:bookmarkStart w:id="281" w:name="_Toc36038127"/>
      <w:bookmarkStart w:id="282" w:name="_Toc45133324"/>
      <w:bookmarkStart w:id="283" w:name="_Toc51762152"/>
      <w:bookmarkStart w:id="284" w:name="_Toc59016557"/>
      <w:bookmarkStart w:id="285" w:name="_Toc68167526"/>
      <w:bookmarkStart w:id="286" w:name="_Toc177376399"/>
      <w:r>
        <w:rPr>
          <w:lang w:eastAsia="zh-CN"/>
        </w:rPr>
        <w:t>5.3.1</w:t>
      </w:r>
      <w:r>
        <w:rPr>
          <w:lang w:eastAsia="zh-CN"/>
        </w:rPr>
        <w:tab/>
        <w:t>General</w:t>
      </w:r>
      <w:bookmarkEnd w:id="280"/>
      <w:bookmarkEnd w:id="281"/>
      <w:bookmarkEnd w:id="282"/>
      <w:bookmarkEnd w:id="283"/>
      <w:bookmarkEnd w:id="284"/>
      <w:bookmarkEnd w:id="285"/>
      <w:bookmarkEnd w:id="286"/>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7" w:name="_Toc28005456"/>
      <w:bookmarkStart w:id="288" w:name="_Toc36038128"/>
      <w:bookmarkStart w:id="289" w:name="_Toc45133325"/>
      <w:bookmarkStart w:id="290" w:name="_Toc51762153"/>
      <w:bookmarkStart w:id="291" w:name="_Toc59016558"/>
      <w:bookmarkStart w:id="292" w:name="_Toc68167527"/>
      <w:bookmarkStart w:id="293" w:name="_Toc177376400"/>
      <w:r>
        <w:rPr>
          <w:lang w:eastAsia="zh-CN"/>
        </w:rPr>
        <w:t>5</w:t>
      </w:r>
      <w:r>
        <w:t>.</w:t>
      </w:r>
      <w:r>
        <w:rPr>
          <w:lang w:eastAsia="zh-CN"/>
        </w:rPr>
        <w:t>3</w:t>
      </w:r>
      <w:r>
        <w:t>.</w:t>
      </w:r>
      <w:r>
        <w:rPr>
          <w:lang w:eastAsia="zh-CN"/>
        </w:rPr>
        <w:t>2</w:t>
      </w:r>
      <w:r>
        <w:tab/>
        <w:t>Initial Spending Limit Report Request</w:t>
      </w:r>
      <w:bookmarkEnd w:id="287"/>
      <w:bookmarkEnd w:id="288"/>
      <w:bookmarkEnd w:id="289"/>
      <w:bookmarkEnd w:id="290"/>
      <w:bookmarkEnd w:id="291"/>
      <w:bookmarkEnd w:id="292"/>
      <w:bookmarkEnd w:id="293"/>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4" w:name="_MON_1587576185"/>
    <w:bookmarkEnd w:id="294"/>
    <w:p w14:paraId="6D8D6B2E" w14:textId="77777777" w:rsidR="004428CF" w:rsidRDefault="004428CF">
      <w:pPr>
        <w:pStyle w:val="TH"/>
        <w:rPr>
          <w:lang w:eastAsia="zh-CN"/>
        </w:rPr>
      </w:pPr>
      <w:r>
        <w:object w:dxaOrig="7245" w:dyaOrig="3821" w14:anchorId="5E2CAE54">
          <v:shape id="_x0000_i1050" type="#_x0000_t75" style="width:363.45pt;height:189.5pt" o:ole="">
            <v:imagedata r:id="rId60" o:title=""/>
          </v:shape>
          <o:OLEObject Type="Embed" ProgID="Word.Document.8" ShapeID="_x0000_i1050" DrawAspect="Content" ObjectID="_1795412467" r:id="rId61">
            <o:FieldCodes>\s</o:FieldCodes>
          </o:OLEObject>
        </w:object>
      </w:r>
    </w:p>
    <w:p w14:paraId="6555BD2B" w14:textId="77777777" w:rsidR="004428CF" w:rsidRDefault="004428CF">
      <w:pPr>
        <w:pStyle w:val="TF"/>
        <w:rPr>
          <w:lang w:eastAsia="zh-CN"/>
        </w:rPr>
      </w:pPr>
      <w:bookmarkStart w:id="295" w:name="OLE_LINK9"/>
      <w:bookmarkStart w:id="296" w:name="OLE_LINK10"/>
      <w:r>
        <w:t>Figure 5.3.2-1: Initial Spending Limit Report Request</w:t>
      </w:r>
      <w:bookmarkEnd w:id="295"/>
      <w:bookmarkEnd w:id="296"/>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7" w:name="_Toc28005457"/>
      <w:bookmarkStart w:id="298" w:name="_Toc36038129"/>
      <w:bookmarkStart w:id="299" w:name="_Toc45133326"/>
      <w:bookmarkStart w:id="300" w:name="_Toc51762154"/>
      <w:bookmarkStart w:id="301" w:name="_Toc59016559"/>
      <w:bookmarkStart w:id="302" w:name="_Toc68167528"/>
      <w:bookmarkStart w:id="303" w:name="_Toc177376401"/>
      <w:r>
        <w:rPr>
          <w:lang w:eastAsia="zh-CN"/>
        </w:rPr>
        <w:t>5.3</w:t>
      </w:r>
      <w:r>
        <w:t>.</w:t>
      </w:r>
      <w:r>
        <w:rPr>
          <w:lang w:eastAsia="zh-CN"/>
        </w:rPr>
        <w:t>3</w:t>
      </w:r>
      <w:r>
        <w:tab/>
        <w:t>Intermediate Spending Limit Report Request</w:t>
      </w:r>
      <w:bookmarkEnd w:id="297"/>
      <w:bookmarkEnd w:id="298"/>
      <w:bookmarkEnd w:id="299"/>
      <w:bookmarkEnd w:id="300"/>
      <w:bookmarkEnd w:id="301"/>
      <w:bookmarkEnd w:id="302"/>
      <w:bookmarkEnd w:id="303"/>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45pt;height:189.5pt" o:ole="">
            <v:imagedata r:id="rId62" o:title=""/>
          </v:shape>
          <o:OLEObject Type="Embed" ProgID="Word.Document.8" ShapeID="_x0000_i1051" DrawAspect="Content" ObjectID="_1795412468"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4" w:name="_Toc28005458"/>
      <w:bookmarkStart w:id="305" w:name="_Toc36038130"/>
      <w:bookmarkStart w:id="306" w:name="_Toc45133327"/>
      <w:bookmarkStart w:id="307" w:name="_Toc51762155"/>
      <w:bookmarkStart w:id="308" w:name="_Toc59016560"/>
      <w:bookmarkStart w:id="309" w:name="_Toc68167529"/>
      <w:bookmarkStart w:id="310" w:name="_Toc177376402"/>
      <w:r>
        <w:rPr>
          <w:lang w:eastAsia="zh-CN"/>
        </w:rPr>
        <w:t>5.3</w:t>
      </w:r>
      <w:r>
        <w:t>.</w:t>
      </w:r>
      <w:r>
        <w:rPr>
          <w:lang w:eastAsia="zh-CN"/>
        </w:rPr>
        <w:t>4</w:t>
      </w:r>
      <w:r>
        <w:tab/>
        <w:t>Final Spending Limit Report Request</w:t>
      </w:r>
      <w:bookmarkEnd w:id="304"/>
      <w:bookmarkEnd w:id="305"/>
      <w:bookmarkEnd w:id="306"/>
      <w:bookmarkEnd w:id="307"/>
      <w:bookmarkEnd w:id="308"/>
      <w:bookmarkEnd w:id="309"/>
      <w:bookmarkEnd w:id="310"/>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1" w:name="_MON_1589113312"/>
    <w:bookmarkEnd w:id="311"/>
    <w:p w14:paraId="43C8AF99" w14:textId="77777777" w:rsidR="004428CF" w:rsidRDefault="004428CF">
      <w:pPr>
        <w:pStyle w:val="TH"/>
        <w:rPr>
          <w:lang w:eastAsia="zh-CN"/>
        </w:rPr>
      </w:pPr>
      <w:r>
        <w:object w:dxaOrig="7245" w:dyaOrig="3821" w14:anchorId="794F1085">
          <v:shape id="_x0000_i1052" type="#_x0000_t75" style="width:363.45pt;height:189.5pt" o:ole="">
            <v:imagedata r:id="rId64" o:title=""/>
          </v:shape>
          <o:OLEObject Type="Embed" ProgID="Word.Document.8" ShapeID="_x0000_i1052" DrawAspect="Content" ObjectID="_1795412469"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2" w:name="_Toc28005459"/>
      <w:bookmarkStart w:id="313" w:name="_Toc36038131"/>
      <w:bookmarkStart w:id="314" w:name="_Toc45133328"/>
      <w:bookmarkStart w:id="315" w:name="_Toc51762156"/>
      <w:bookmarkStart w:id="316" w:name="_Toc59016561"/>
      <w:bookmarkStart w:id="317" w:name="_Toc68167530"/>
      <w:bookmarkStart w:id="318" w:name="_Toc177376403"/>
      <w:r>
        <w:rPr>
          <w:lang w:eastAsia="zh-CN"/>
        </w:rPr>
        <w:t>5.3</w:t>
      </w:r>
      <w:r>
        <w:t>.</w:t>
      </w:r>
      <w:r>
        <w:rPr>
          <w:lang w:eastAsia="zh-CN"/>
        </w:rPr>
        <w:t>5</w:t>
      </w:r>
      <w:r>
        <w:tab/>
        <w:t>Spending Limit Report</w:t>
      </w:r>
      <w:bookmarkEnd w:id="312"/>
      <w:bookmarkEnd w:id="313"/>
      <w:bookmarkEnd w:id="314"/>
      <w:bookmarkEnd w:id="315"/>
      <w:bookmarkEnd w:id="316"/>
      <w:bookmarkEnd w:id="317"/>
      <w:bookmarkEnd w:id="318"/>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9" w:name="_MON_1589113164"/>
    <w:bookmarkEnd w:id="319"/>
    <w:p w14:paraId="2DE8DE80" w14:textId="77777777" w:rsidR="004428CF" w:rsidRDefault="004428CF">
      <w:pPr>
        <w:pStyle w:val="TH"/>
        <w:rPr>
          <w:lang w:eastAsia="zh-CN"/>
        </w:rPr>
      </w:pPr>
      <w:r>
        <w:object w:dxaOrig="7245" w:dyaOrig="3821" w14:anchorId="6939B394">
          <v:shape id="_x0000_i1053" type="#_x0000_t75" style="width:363.45pt;height:189.5pt" o:ole="">
            <v:imagedata r:id="rId66" o:title=""/>
          </v:shape>
          <o:OLEObject Type="Embed" ProgID="Word.Document.8" ShapeID="_x0000_i1053" DrawAspect="Content" ObjectID="_1795412470"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0" w:name="_Toc28005460"/>
      <w:bookmarkStart w:id="321" w:name="_Toc36038132"/>
      <w:bookmarkStart w:id="322" w:name="_Toc45133329"/>
      <w:bookmarkStart w:id="323" w:name="_Toc51762157"/>
      <w:bookmarkStart w:id="324" w:name="_Toc59016562"/>
      <w:bookmarkStart w:id="325" w:name="_Toc68167531"/>
      <w:bookmarkStart w:id="326" w:name="_Toc177376404"/>
      <w:r>
        <w:rPr>
          <w:lang w:eastAsia="zh-CN"/>
        </w:rPr>
        <w:t>5.3</w:t>
      </w:r>
      <w:r>
        <w:t>.</w:t>
      </w:r>
      <w:r>
        <w:rPr>
          <w:lang w:eastAsia="zh-CN"/>
        </w:rPr>
        <w:t>6</w:t>
      </w:r>
      <w:r>
        <w:tab/>
      </w:r>
      <w:bookmarkStart w:id="327" w:name="_Hlk525045533"/>
      <w:r>
        <w:t>Subscription termination request by CHF</w:t>
      </w:r>
      <w:bookmarkEnd w:id="320"/>
      <w:bookmarkEnd w:id="321"/>
      <w:bookmarkEnd w:id="322"/>
      <w:bookmarkEnd w:id="323"/>
      <w:bookmarkEnd w:id="324"/>
      <w:bookmarkEnd w:id="325"/>
      <w:bookmarkEnd w:id="326"/>
      <w:bookmarkEnd w:id="327"/>
    </w:p>
    <w:p w14:paraId="4EF3CBFD" w14:textId="77777777" w:rsidR="004428CF" w:rsidRDefault="004428CF">
      <w:r>
        <w:t>This clause describes the signalling flow for the CHF to report the removal of the subscriber to every PCF.</w:t>
      </w:r>
    </w:p>
    <w:bookmarkStart w:id="328" w:name="_MON_1598856354"/>
    <w:bookmarkEnd w:id="328"/>
    <w:p w14:paraId="79E58FC9" w14:textId="77777777" w:rsidR="004428CF" w:rsidRDefault="004428CF">
      <w:pPr>
        <w:pStyle w:val="TH"/>
      </w:pPr>
      <w:r>
        <w:object w:dxaOrig="7245" w:dyaOrig="3821" w14:anchorId="65AB18F1">
          <v:shape id="_x0000_i1054" type="#_x0000_t75" style="width:363.45pt;height:189.5pt" o:ole="">
            <v:imagedata r:id="rId68" o:title=""/>
          </v:shape>
          <o:OLEObject Type="Embed" ProgID="Word.Document.8" ShapeID="_x0000_i1054" DrawAspect="Content" ObjectID="_1795412471"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9" w:name="_Toc28005461"/>
      <w:bookmarkStart w:id="330" w:name="_Toc36038133"/>
      <w:bookmarkStart w:id="331" w:name="_Toc45133330"/>
      <w:bookmarkStart w:id="332" w:name="_Toc51762158"/>
      <w:bookmarkStart w:id="333" w:name="_Toc59016563"/>
      <w:bookmarkStart w:id="334" w:name="_Toc68167532"/>
      <w:bookmarkStart w:id="335" w:name="_Toc177376405"/>
      <w:r>
        <w:rPr>
          <w:lang w:eastAsia="zh-CN"/>
        </w:rPr>
        <w:t>5.4</w:t>
      </w:r>
      <w:r>
        <w:rPr>
          <w:lang w:eastAsia="zh-CN"/>
        </w:rPr>
        <w:tab/>
        <w:t>Network Data Analytics Procedures</w:t>
      </w:r>
      <w:bookmarkEnd w:id="329"/>
      <w:bookmarkEnd w:id="330"/>
      <w:bookmarkEnd w:id="331"/>
      <w:bookmarkEnd w:id="332"/>
      <w:bookmarkEnd w:id="333"/>
      <w:bookmarkEnd w:id="334"/>
      <w:bookmarkEnd w:id="335"/>
    </w:p>
    <w:p w14:paraId="6FB3FEF6" w14:textId="6F3AEE02" w:rsidR="000859B0" w:rsidRPr="000859B0" w:rsidRDefault="000859B0" w:rsidP="00A34FD9">
      <w:pPr>
        <w:pStyle w:val="Heading3"/>
      </w:pPr>
      <w:bookmarkStart w:id="336" w:name="_Toc177376406"/>
      <w:r>
        <w:t>5.4.1</w:t>
      </w:r>
      <w:r>
        <w:tab/>
        <w:t>General</w:t>
      </w:r>
      <w:bookmarkEnd w:id="336"/>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7" w:name="_Toc177376407"/>
      <w:r>
        <w:t>5.4.</w:t>
      </w:r>
      <w:r w:rsidR="00FB7C2E">
        <w:t>2</w:t>
      </w:r>
      <w:r>
        <w:tab/>
        <w:t>NWDAF Discovery and Selection by the PCF</w:t>
      </w:r>
      <w:bookmarkEnd w:id="337"/>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38" w:name="_Toc177376408"/>
      <w:r>
        <w:t>5.4.</w:t>
      </w:r>
      <w:r w:rsidR="00F679C6">
        <w:t>3</w:t>
      </w:r>
      <w:r>
        <w:tab/>
        <w:t>Policy decisions based on Network Analytics</w:t>
      </w:r>
      <w:bookmarkEnd w:id="338"/>
    </w:p>
    <w:p w14:paraId="515E257C" w14:textId="6D3623D7" w:rsidR="00A87AF7" w:rsidRDefault="00A87AF7" w:rsidP="00A87AF7">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39" w:name="_Hlk164313679"/>
      <w:r>
        <w:t>"</w:t>
      </w:r>
      <w:bookmarkEnd w:id="339"/>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0" w:name="_Hlk164314376"/>
      <w:r>
        <w:t xml:space="preserve">Update </w:t>
      </w:r>
      <w:bookmarkEnd w:id="340"/>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 xml:space="preserve">If the feature "UserDataCongestion" is supported as defined in TS 29.520 [11], the PCF may subscribe to notifications of network analytics related to "User Data Congestion" using the </w:t>
      </w:r>
      <w:r w:rsidRPr="005A3EA5">
        <w:lastRenderedPageBreak/>
        <w:t>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04DDFF12"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using the Nnwdaf_EventsSubscription_Subscribe service operation including the "event" attribute set to "PDU_SESSION_TRAFFIC" and the "tgtUe" attribute with the</w:t>
      </w:r>
      <w:r w:rsidRPr="00183300">
        <w:t xml:space="preserve"> </w:t>
      </w:r>
      <w:r>
        <w:t>identification of target UE(s) to which the subscription applies included in the "supis", "intGroupIds"</w:t>
      </w:r>
      <w:r w:rsidRPr="00616554">
        <w:t xml:space="preserve"> </w:t>
      </w:r>
      <w:r>
        <w:t xml:space="preserve">or "anyUe" attribute, the </w:t>
      </w:r>
      <w:r w:rsidRPr="00537A7E">
        <w:t>PDU Session traffic analytics requirements in "pduSesTrafReqs" attribute, which includes the known Application Identifier, IP Descriptions or Domain Descriptors</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w:t>
      </w:r>
      <w:r w:rsidRPr="005A3EA5">
        <w:rPr>
          <w:rFonts w:eastAsia="DengXian"/>
        </w:rPr>
        <w:lastRenderedPageBreak/>
        <w:t xml:space="preserve">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1" w:name="_Toc28005465"/>
      <w:bookmarkStart w:id="342" w:name="_Toc36038137"/>
      <w:bookmarkStart w:id="343" w:name="_Toc45133334"/>
      <w:bookmarkStart w:id="344" w:name="_Toc51762162"/>
      <w:bookmarkStart w:id="345" w:name="_Toc59016567"/>
      <w:bookmarkStart w:id="346"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47" w:name="_Toc177376409"/>
      <w:r w:rsidRPr="00CF2E33">
        <w:rPr>
          <w:lang w:eastAsia="zh-CN"/>
        </w:rPr>
        <w:t>5.5</w:t>
      </w:r>
      <w:r w:rsidRPr="005A3EA5">
        <w:rPr>
          <w:lang w:eastAsia="ja-JP"/>
        </w:rPr>
        <w:tab/>
      </w:r>
      <w:r w:rsidRPr="005A3EA5">
        <w:rPr>
          <w:lang w:eastAsia="zh-CN"/>
        </w:rPr>
        <w:t xml:space="preserve">Service Capability Exposure </w:t>
      </w:r>
      <w:r w:rsidRPr="005A3EA5">
        <w:t>Procedures</w:t>
      </w:r>
      <w:bookmarkEnd w:id="341"/>
      <w:bookmarkEnd w:id="342"/>
      <w:bookmarkEnd w:id="343"/>
      <w:bookmarkEnd w:id="344"/>
      <w:bookmarkEnd w:id="345"/>
      <w:bookmarkEnd w:id="346"/>
      <w:bookmarkEnd w:id="347"/>
    </w:p>
    <w:p w14:paraId="49FE72E7" w14:textId="77777777" w:rsidR="004428CF" w:rsidRPr="005A3EA5" w:rsidRDefault="004428CF">
      <w:pPr>
        <w:pStyle w:val="Heading3"/>
        <w:rPr>
          <w:lang w:eastAsia="zh-CN"/>
        </w:rPr>
      </w:pPr>
      <w:bookmarkStart w:id="348" w:name="_Toc28005466"/>
      <w:bookmarkStart w:id="349" w:name="_Toc36038138"/>
      <w:bookmarkStart w:id="350" w:name="_Toc45133335"/>
      <w:bookmarkStart w:id="351" w:name="_Toc51762163"/>
      <w:bookmarkStart w:id="352" w:name="_Toc59016568"/>
      <w:bookmarkStart w:id="353" w:name="_Toc68167537"/>
      <w:bookmarkStart w:id="354" w:name="_Toc177376410"/>
      <w:r w:rsidRPr="005A3EA5">
        <w:rPr>
          <w:lang w:eastAsia="zh-CN"/>
        </w:rPr>
        <w:t>5.5.1</w:t>
      </w:r>
      <w:r w:rsidRPr="005A3EA5">
        <w:rPr>
          <w:lang w:eastAsia="ja-JP"/>
        </w:rPr>
        <w:tab/>
      </w:r>
      <w:r w:rsidRPr="005A3EA5">
        <w:rPr>
          <w:lang w:eastAsia="zh-CN"/>
        </w:rPr>
        <w:t>General</w:t>
      </w:r>
      <w:bookmarkEnd w:id="348"/>
      <w:bookmarkEnd w:id="349"/>
      <w:bookmarkEnd w:id="350"/>
      <w:bookmarkEnd w:id="351"/>
      <w:bookmarkEnd w:id="352"/>
      <w:bookmarkEnd w:id="353"/>
      <w:bookmarkEnd w:id="354"/>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55" w:name="_Toc28005467"/>
      <w:bookmarkStart w:id="356" w:name="_Toc36038139"/>
      <w:bookmarkStart w:id="357" w:name="_Toc45133336"/>
      <w:bookmarkStart w:id="358" w:name="_Toc51762164"/>
      <w:bookmarkStart w:id="359" w:name="_Toc59016569"/>
      <w:bookmarkStart w:id="360"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1" w:name="_Toc177376411"/>
      <w:r w:rsidRPr="005A3EA5">
        <w:rPr>
          <w:lang w:eastAsia="zh-CN"/>
        </w:rPr>
        <w:lastRenderedPageBreak/>
        <w:t>5.5.2</w:t>
      </w:r>
      <w:r w:rsidRPr="005A3EA5">
        <w:rPr>
          <w:lang w:eastAsia="ja-JP"/>
        </w:rPr>
        <w:tab/>
      </w:r>
      <w:r w:rsidRPr="005A3EA5">
        <w:rPr>
          <w:lang w:eastAsia="zh-CN"/>
        </w:rPr>
        <w:t>Management of Packet Flow Descriptions</w:t>
      </w:r>
      <w:bookmarkEnd w:id="355"/>
      <w:bookmarkEnd w:id="356"/>
      <w:bookmarkEnd w:id="357"/>
      <w:bookmarkEnd w:id="358"/>
      <w:bookmarkEnd w:id="359"/>
      <w:bookmarkEnd w:id="360"/>
      <w:bookmarkEnd w:id="361"/>
    </w:p>
    <w:p w14:paraId="4C4215B7" w14:textId="77777777" w:rsidR="004428CF" w:rsidRPr="005A3EA5" w:rsidRDefault="004428CF">
      <w:pPr>
        <w:pStyle w:val="Heading4"/>
        <w:rPr>
          <w:lang w:eastAsia="zh-CN"/>
        </w:rPr>
      </w:pPr>
      <w:bookmarkStart w:id="362" w:name="_Toc28005468"/>
      <w:bookmarkStart w:id="363" w:name="_Toc36038140"/>
      <w:bookmarkStart w:id="364" w:name="_Toc45133337"/>
      <w:bookmarkStart w:id="365" w:name="_Toc51762165"/>
      <w:bookmarkStart w:id="366" w:name="_Toc59016570"/>
      <w:bookmarkStart w:id="367" w:name="_Toc68167539"/>
      <w:bookmarkStart w:id="368" w:name="_Toc177376412"/>
      <w:r w:rsidRPr="005A3EA5">
        <w:rPr>
          <w:lang w:eastAsia="zh-CN"/>
        </w:rPr>
        <w:t>5.5.2.1</w:t>
      </w:r>
      <w:r w:rsidRPr="005A3EA5">
        <w:rPr>
          <w:lang w:eastAsia="zh-CN"/>
        </w:rPr>
        <w:tab/>
        <w:t>AF-initiated PFD management procedure</w:t>
      </w:r>
      <w:bookmarkEnd w:id="362"/>
      <w:bookmarkEnd w:id="363"/>
      <w:bookmarkEnd w:id="364"/>
      <w:bookmarkEnd w:id="365"/>
      <w:bookmarkEnd w:id="366"/>
      <w:bookmarkEnd w:id="367"/>
      <w:bookmarkEnd w:id="368"/>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7.15pt" o:ole="">
            <v:imagedata r:id="rId70" o:title=""/>
          </v:shape>
          <o:OLEObject Type="Embed" ProgID="Visio.Drawing.15" ShapeID="_x0000_i1055" DrawAspect="Content" ObjectID="_1795412472"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69"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69"/>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0" w:name="_Toc177376413"/>
      <w:bookmarkStart w:id="371" w:name="_Toc28005469"/>
      <w:bookmarkStart w:id="372" w:name="_Toc36038141"/>
      <w:bookmarkStart w:id="373" w:name="_Toc45133338"/>
      <w:bookmarkStart w:id="374" w:name="_Toc51762166"/>
      <w:bookmarkStart w:id="375" w:name="_Toc59016571"/>
      <w:bookmarkStart w:id="376"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0"/>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3pt;height:274.75pt" o:ole="">
            <v:imagedata r:id="rId72" o:title=""/>
          </v:shape>
          <o:OLEObject Type="Embed" ProgID="Word.Document.8" ShapeID="_x0000_i1056" DrawAspect="Content" ObjectID="_1795412473"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Batang"/>
        </w:rPr>
        <w:lastRenderedPageBreak/>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77" w:name="_Toc177376414"/>
      <w:r w:rsidRPr="005A3EA5">
        <w:rPr>
          <w:lang w:eastAsia="zh-CN"/>
        </w:rPr>
        <w:t>5.5.2.2</w:t>
      </w:r>
      <w:r w:rsidRPr="005A3EA5">
        <w:rPr>
          <w:lang w:eastAsia="zh-CN"/>
        </w:rPr>
        <w:tab/>
        <w:t>PFD management towards SMF</w:t>
      </w:r>
      <w:bookmarkEnd w:id="371"/>
      <w:bookmarkEnd w:id="372"/>
      <w:bookmarkEnd w:id="373"/>
      <w:bookmarkEnd w:id="374"/>
      <w:bookmarkEnd w:id="375"/>
      <w:bookmarkEnd w:id="376"/>
      <w:bookmarkEnd w:id="377"/>
    </w:p>
    <w:p w14:paraId="64AA7BE8" w14:textId="77777777" w:rsidR="004428CF" w:rsidRPr="005A3EA5" w:rsidRDefault="004428CF">
      <w:pPr>
        <w:pStyle w:val="Heading5"/>
        <w:rPr>
          <w:lang w:eastAsia="zh-CN"/>
        </w:rPr>
      </w:pPr>
      <w:bookmarkStart w:id="378" w:name="_Toc28005470"/>
      <w:bookmarkStart w:id="379" w:name="_Toc36038142"/>
      <w:bookmarkStart w:id="380" w:name="_Toc45133339"/>
      <w:bookmarkStart w:id="381" w:name="_Toc51762167"/>
      <w:bookmarkStart w:id="382" w:name="_Toc59016572"/>
      <w:bookmarkStart w:id="383" w:name="_Toc68167541"/>
      <w:bookmarkStart w:id="384" w:name="_Toc177376415"/>
      <w:r w:rsidRPr="005A3EA5">
        <w:rPr>
          <w:lang w:eastAsia="zh-CN"/>
        </w:rPr>
        <w:t>5.5.2.2.1</w:t>
      </w:r>
      <w:r w:rsidRPr="005A3EA5">
        <w:rPr>
          <w:lang w:eastAsia="zh-CN"/>
        </w:rPr>
        <w:tab/>
        <w:t>PFD retrieval</w:t>
      </w:r>
      <w:bookmarkEnd w:id="378"/>
      <w:bookmarkEnd w:id="379"/>
      <w:bookmarkEnd w:id="380"/>
      <w:bookmarkEnd w:id="381"/>
      <w:bookmarkEnd w:id="382"/>
      <w:bookmarkEnd w:id="383"/>
      <w:bookmarkEnd w:id="38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6pt;height:120.95pt" o:ole="">
            <v:imagedata r:id="rId74" o:title=""/>
          </v:shape>
          <o:OLEObject Type="Embed" ProgID="Visio.Drawing.11" ShapeID="_x0000_i1057" DrawAspect="Content" ObjectID="_1795412474"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5" w:name="_Toc28005471"/>
      <w:bookmarkStart w:id="386" w:name="_Toc36038143"/>
      <w:bookmarkStart w:id="387" w:name="_Toc45133340"/>
      <w:bookmarkStart w:id="388" w:name="_Toc51762168"/>
      <w:bookmarkStart w:id="389" w:name="_Toc59016573"/>
      <w:bookmarkStart w:id="390" w:name="_Toc68167542"/>
      <w:bookmarkStart w:id="391" w:name="_Toc177376416"/>
      <w:r w:rsidRPr="005A3EA5">
        <w:rPr>
          <w:lang w:eastAsia="zh-CN"/>
        </w:rPr>
        <w:t>5.5.2.2.2</w:t>
      </w:r>
      <w:r w:rsidRPr="005A3EA5">
        <w:rPr>
          <w:lang w:eastAsia="zh-CN"/>
        </w:rPr>
        <w:tab/>
        <w:t>PFD management</w:t>
      </w:r>
      <w:bookmarkEnd w:id="385"/>
      <w:bookmarkEnd w:id="386"/>
      <w:bookmarkEnd w:id="387"/>
      <w:bookmarkEnd w:id="388"/>
      <w:bookmarkEnd w:id="389"/>
      <w:bookmarkEnd w:id="390"/>
      <w:bookmarkEnd w:id="39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6pt;height:197.55pt" o:ole="">
            <v:imagedata r:id="rId76" o:title=""/>
          </v:shape>
          <o:OLEObject Type="Embed" ProgID="Visio.Drawing.11" ShapeID="_x0000_i1058" DrawAspect="Content" ObjectID="_1795412475"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2" w:name="_Toc28005472"/>
      <w:bookmarkStart w:id="393" w:name="_Toc36038144"/>
      <w:bookmarkStart w:id="394" w:name="_Toc45133341"/>
      <w:bookmarkStart w:id="395" w:name="_Toc51762169"/>
      <w:bookmarkStart w:id="396" w:name="_Toc59016574"/>
      <w:bookmarkStart w:id="397" w:name="_Toc68167543"/>
      <w:bookmarkStart w:id="398" w:name="_Toc177376417"/>
      <w:r w:rsidRPr="005A3EA5">
        <w:t>5.</w:t>
      </w:r>
      <w:r w:rsidRPr="005A3EA5">
        <w:rPr>
          <w:lang w:eastAsia="zh-CN"/>
        </w:rPr>
        <w:t>5.3</w:t>
      </w:r>
      <w:r w:rsidRPr="005A3EA5">
        <w:rPr>
          <w:lang w:eastAsia="zh-CN"/>
        </w:rPr>
        <w:tab/>
        <w:t>Traffic</w:t>
      </w:r>
      <w:r w:rsidRPr="005A3EA5">
        <w:t xml:space="preserve"> influence procedures</w:t>
      </w:r>
      <w:bookmarkEnd w:id="392"/>
      <w:bookmarkEnd w:id="393"/>
      <w:bookmarkEnd w:id="394"/>
      <w:bookmarkEnd w:id="395"/>
      <w:bookmarkEnd w:id="396"/>
      <w:bookmarkEnd w:id="397"/>
      <w:bookmarkEnd w:id="398"/>
    </w:p>
    <w:p w14:paraId="5907B275" w14:textId="77777777" w:rsidR="004428CF" w:rsidRPr="005A3EA5" w:rsidRDefault="004428CF">
      <w:pPr>
        <w:pStyle w:val="Heading4"/>
        <w:rPr>
          <w:lang w:eastAsia="zh-CN"/>
        </w:rPr>
      </w:pPr>
      <w:bookmarkStart w:id="399" w:name="_Toc28005473"/>
      <w:bookmarkStart w:id="400" w:name="_Toc36038145"/>
      <w:bookmarkStart w:id="401" w:name="_Toc45133342"/>
      <w:bookmarkStart w:id="402" w:name="_Toc51762170"/>
      <w:bookmarkStart w:id="403" w:name="_Toc59016575"/>
      <w:bookmarkStart w:id="404" w:name="_Toc68167544"/>
      <w:bookmarkStart w:id="405" w:name="_Toc177376418"/>
      <w:r w:rsidRPr="005A3EA5">
        <w:rPr>
          <w:lang w:eastAsia="zh-CN"/>
        </w:rPr>
        <w:t>5.5.3.1</w:t>
      </w:r>
      <w:r w:rsidRPr="005A3EA5">
        <w:rPr>
          <w:lang w:eastAsia="zh-CN"/>
        </w:rPr>
        <w:tab/>
        <w:t>General</w:t>
      </w:r>
      <w:bookmarkEnd w:id="399"/>
      <w:bookmarkEnd w:id="400"/>
      <w:bookmarkEnd w:id="401"/>
      <w:bookmarkEnd w:id="402"/>
      <w:bookmarkEnd w:id="403"/>
      <w:bookmarkEnd w:id="404"/>
      <w:bookmarkEnd w:id="405"/>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lastRenderedPageBreak/>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06" w:name="_Toc28005474"/>
      <w:bookmarkStart w:id="407" w:name="_Toc36038146"/>
      <w:bookmarkStart w:id="408" w:name="_Toc45133343"/>
      <w:bookmarkStart w:id="409" w:name="_Toc51762171"/>
      <w:bookmarkStart w:id="410" w:name="_Toc59016576"/>
      <w:bookmarkStart w:id="411"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For details of the Nnef_TrafficInfluenceData_Create/Update/Terminate and Nnef_UEId/fetch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12" w:name="_Toc177376419"/>
      <w:bookmarkEnd w:id="406"/>
      <w:bookmarkEnd w:id="407"/>
      <w:bookmarkEnd w:id="408"/>
      <w:bookmarkEnd w:id="409"/>
      <w:bookmarkEnd w:id="410"/>
      <w:bookmarkEnd w:id="411"/>
      <w:r>
        <w:lastRenderedPageBreak/>
        <w:t>5</w:t>
      </w:r>
      <w:r w:rsidRPr="005A3EA5">
        <w:t>.5.3.</w:t>
      </w:r>
      <w:r w:rsidRPr="005A3EA5">
        <w:rPr>
          <w:lang w:eastAsia="zh-CN"/>
        </w:rPr>
        <w:t>2</w:t>
      </w:r>
      <w:r w:rsidRPr="005A3EA5">
        <w:tab/>
        <w:t>AF requests targeting an individual UE address</w:t>
      </w:r>
      <w:bookmarkEnd w:id="412"/>
    </w:p>
    <w:bookmarkStart w:id="413" w:name="_MON_1748176392"/>
    <w:bookmarkEnd w:id="413"/>
    <w:p w14:paraId="6F75807F" w14:textId="77777777" w:rsidR="00CE6820" w:rsidRDefault="00CE6820" w:rsidP="003232B9">
      <w:pPr>
        <w:pStyle w:val="TH"/>
      </w:pPr>
      <w:r w:rsidRPr="00CF2E33">
        <w:object w:dxaOrig="10773" w:dyaOrig="14541" w14:anchorId="5541A1DA">
          <v:shape id="_x0000_i1059" type="#_x0000_t75" style="width:480.95pt;height:9in" o:ole="">
            <v:imagedata r:id="rId78" o:title=""/>
          </v:shape>
          <o:OLEObject Type="Embed" ProgID="Word.Picture.8" ShapeID="_x0000_i1059" DrawAspect="Content" ObjectID="_1795412476" r:id="rId79"/>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14" w:name="_Toc28005475"/>
      <w:bookmarkStart w:id="415" w:name="_Toc36038147"/>
      <w:bookmarkStart w:id="416" w:name="_Toc45133344"/>
      <w:bookmarkStart w:id="417" w:name="_Toc51762172"/>
      <w:bookmarkStart w:id="418" w:name="_Toc59016577"/>
      <w:bookmarkStart w:id="419"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20" w:name="_Toc177376420"/>
      <w:bookmarkStart w:id="421" w:name="_Toc28005476"/>
      <w:bookmarkStart w:id="422" w:name="_Toc36038148"/>
      <w:bookmarkStart w:id="423" w:name="_Toc45133345"/>
      <w:bookmarkStart w:id="424" w:name="_Toc51762173"/>
      <w:bookmarkStart w:id="425" w:name="_Toc59016578"/>
      <w:bookmarkStart w:id="426" w:name="_Toc68167547"/>
      <w:bookmarkEnd w:id="414"/>
      <w:bookmarkEnd w:id="415"/>
      <w:bookmarkEnd w:id="416"/>
      <w:bookmarkEnd w:id="417"/>
      <w:bookmarkEnd w:id="418"/>
      <w:bookmarkEnd w:id="419"/>
      <w:r w:rsidRPr="005A3EA5">
        <w:t>5.5.3.3</w:t>
      </w:r>
      <w:r w:rsidRPr="005A3EA5">
        <w:tab/>
        <w:t>AF requests targeting PDU Sessions not identified by an UE address</w:t>
      </w:r>
      <w:bookmarkEnd w:id="42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27" w:name="_MON_1748068575"/>
    <w:bookmarkEnd w:id="427"/>
    <w:p w14:paraId="20F83192" w14:textId="77777777" w:rsidR="001869F3" w:rsidRPr="009931F0" w:rsidRDefault="001869F3" w:rsidP="001869F3">
      <w:pPr>
        <w:pStyle w:val="TH"/>
      </w:pPr>
      <w:r w:rsidRPr="00CF2E33">
        <w:object w:dxaOrig="10065" w:dyaOrig="8786" w14:anchorId="78DAD07F">
          <v:shape id="_x0000_i1060" type="#_x0000_t75" style="width:449.3pt;height:390.55pt" o:ole="">
            <v:imagedata r:id="rId80" o:title=""/>
          </v:shape>
          <o:OLEObject Type="Embed" ProgID="Word.Picture.8" ShapeID="_x0000_i1060" DrawAspect="Content" ObjectID="_1795412477"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28" w:name="_Hlk19526727"/>
      <w:r w:rsidRPr="005A3EA5">
        <w:rPr>
          <w:lang w:eastAsia="zh-CN"/>
        </w:rPr>
        <w:t>or "204 No Content"</w:t>
      </w:r>
      <w:bookmarkEnd w:id="428"/>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29"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29"/>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30" w:name="_MON_1748150339"/>
    <w:bookmarkEnd w:id="430"/>
    <w:p w14:paraId="614382C6" w14:textId="77777777" w:rsidR="001869F3" w:rsidRPr="009931F0" w:rsidRDefault="001869F3" w:rsidP="001869F3">
      <w:pPr>
        <w:pStyle w:val="TH"/>
      </w:pPr>
      <w:r w:rsidRPr="001F31A0">
        <w:object w:dxaOrig="10064" w:dyaOrig="10289" w14:anchorId="56B18EB2">
          <v:shape id="_x0000_i1061" type="#_x0000_t75" style="width:448.15pt;height:456.75pt" o:ole="">
            <v:imagedata r:id="rId82" o:title=""/>
          </v:shape>
          <o:OLEObject Type="Embed" ProgID="Word.Picture.8" ShapeID="_x0000_i1061" DrawAspect="Content" ObjectID="_1795412478"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180360BC" w14:textId="2A39B9EB" w:rsidR="003E2E5F" w:rsidRDefault="003E2E5F" w:rsidP="003E2E5F">
      <w:pPr>
        <w:pStyle w:val="Heading4"/>
      </w:pPr>
      <w:bookmarkStart w:id="431" w:name="_Toc177376421"/>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1"/>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1062" type="#_x0000_t75" style="width:474.6pt;height:484.4pt" o:ole="">
            <v:imagedata r:id="rId84" o:title=""/>
          </v:shape>
          <o:OLEObject Type="Embed" ProgID="Visio.Drawing.15" ShapeID="_x0000_i1062" DrawAspect="Content" ObjectID="_1795412479" r:id="rId85"/>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32" w:name="_Toc177376422"/>
      <w:r w:rsidRPr="005A3EA5">
        <w:rPr>
          <w:lang w:eastAsia="zh-CN"/>
        </w:rPr>
        <w:lastRenderedPageBreak/>
        <w:t>5.5.4</w:t>
      </w:r>
      <w:r w:rsidRPr="005A3EA5">
        <w:rPr>
          <w:lang w:eastAsia="zh-CN"/>
        </w:rPr>
        <w:tab/>
        <w:t>Negotiation for future background data transfer</w:t>
      </w:r>
      <w:r w:rsidRPr="005A3EA5">
        <w:t xml:space="preserve"> procedure</w:t>
      </w:r>
      <w:bookmarkEnd w:id="421"/>
      <w:bookmarkEnd w:id="422"/>
      <w:bookmarkEnd w:id="423"/>
      <w:bookmarkEnd w:id="424"/>
      <w:bookmarkEnd w:id="425"/>
      <w:bookmarkEnd w:id="426"/>
      <w:bookmarkEnd w:id="432"/>
    </w:p>
    <w:bookmarkStart w:id="433" w:name="_MON_1604085522"/>
    <w:bookmarkEnd w:id="433"/>
    <w:p w14:paraId="7140184E" w14:textId="77777777" w:rsidR="004428CF" w:rsidRPr="009931F0" w:rsidRDefault="004428CF">
      <w:pPr>
        <w:pStyle w:val="TH"/>
      </w:pPr>
      <w:r w:rsidRPr="001F31A0">
        <w:object w:dxaOrig="9639" w:dyaOrig="6802" w14:anchorId="180E43E1">
          <v:shape id="_x0000_i1063" type="#_x0000_t75" style="width:459.65pt;height:325.45pt" o:ole="">
            <v:imagedata r:id="rId86" o:title=""/>
          </v:shape>
          <o:OLEObject Type="Embed" ProgID="Word.Picture.8" ShapeID="_x0000_i1063" DrawAspect="Content" ObjectID="_1795412480"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34" w:name="_Toc28005477"/>
      <w:bookmarkStart w:id="435" w:name="_Toc36038149"/>
      <w:bookmarkStart w:id="436" w:name="_Toc45133346"/>
      <w:bookmarkStart w:id="437" w:name="_Toc51762174"/>
      <w:bookmarkStart w:id="438" w:name="_Toc59016579"/>
      <w:bookmarkStart w:id="439"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0" w:name="_Hlk274753"/>
      <w:r w:rsidRPr="005A3EA5">
        <w:t xml:space="preserve"> network area</w:t>
      </w:r>
      <w:bookmarkStart w:id="441" w:name="_Hlk781034"/>
      <w:r w:rsidRPr="005A3EA5">
        <w:t xml:space="preserve"> information,</w:t>
      </w:r>
      <w:r w:rsidRPr="005A3EA5">
        <w:rPr>
          <w:lang w:eastAsia="zh-CN"/>
        </w:rPr>
        <w:t xml:space="preserve"> network performance information from the NWDAF</w:t>
      </w:r>
      <w:r w:rsidRPr="005A3EA5">
        <w:t xml:space="preserve"> </w:t>
      </w:r>
      <w:bookmarkEnd w:id="440"/>
      <w:r w:rsidRPr="005A3EA5">
        <w:t>and</w:t>
      </w:r>
      <w:bookmarkEnd w:id="441"/>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42" w:name="_Hlk275076"/>
      <w:r w:rsidRPr="005A3EA5">
        <w:t>does not</w:t>
      </w:r>
      <w:bookmarkEnd w:id="442"/>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43" w:name="_Toc177376423"/>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43"/>
    </w:p>
    <w:bookmarkStart w:id="444" w:name="_MON_1758589921"/>
    <w:bookmarkEnd w:id="444"/>
    <w:p w14:paraId="29235420" w14:textId="77777777" w:rsidR="0073502C" w:rsidRPr="009931F0" w:rsidRDefault="0073502C" w:rsidP="0073502C">
      <w:pPr>
        <w:pStyle w:val="TH"/>
      </w:pPr>
      <w:r w:rsidRPr="001F31A0">
        <w:object w:dxaOrig="9639" w:dyaOrig="6802" w14:anchorId="1B876233">
          <v:shape id="_x0000_i1064" type="#_x0000_t75" style="width:459.65pt;height:325.45pt" o:ole="">
            <v:imagedata r:id="rId88" o:title=""/>
          </v:shape>
          <o:OLEObject Type="Embed" ProgID="Word.Picture.8" ShapeID="_x0000_i1064" DrawAspect="Content" ObjectID="_1795412481"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45" w:name="_Toc177376424"/>
      <w:r w:rsidRPr="005A3EA5">
        <w:lastRenderedPageBreak/>
        <w:t>5.5.5</w:t>
      </w:r>
      <w:r w:rsidRPr="005A3EA5">
        <w:tab/>
        <w:t>BDT warning notification procedure</w:t>
      </w:r>
      <w:bookmarkEnd w:id="434"/>
      <w:bookmarkEnd w:id="435"/>
      <w:bookmarkEnd w:id="436"/>
      <w:bookmarkEnd w:id="437"/>
      <w:bookmarkEnd w:id="438"/>
      <w:bookmarkEnd w:id="439"/>
      <w:bookmarkEnd w:id="445"/>
    </w:p>
    <w:p w14:paraId="41A574FC" w14:textId="77777777" w:rsidR="004428CF" w:rsidRPr="009931F0" w:rsidRDefault="004428CF">
      <w:pPr>
        <w:pStyle w:val="TH"/>
      </w:pPr>
      <w:r w:rsidRPr="001F31A0">
        <w:object w:dxaOrig="12231" w:dyaOrig="16061" w14:anchorId="764EDEE9">
          <v:shape id="_x0000_i1065" type="#_x0000_t75" style="width:459.05pt;height:602.5pt" o:ole="">
            <v:imagedata r:id="rId90" o:title=""/>
          </v:shape>
          <o:OLEObject Type="Embed" ProgID="Visio.Drawing.15" ShapeID="_x0000_i1065" DrawAspect="Content" ObjectID="_1795412482"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46" w:name="_Hlk61605950"/>
      <w:r w:rsidRPr="005A3EA5">
        <w:t>initiates</w:t>
      </w:r>
      <w:bookmarkEnd w:id="446"/>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48" w:name="_Toc36038150"/>
      <w:bookmarkStart w:id="449" w:name="_Toc45133347"/>
      <w:bookmarkStart w:id="450" w:name="_Toc51762175"/>
      <w:bookmarkStart w:id="451" w:name="_Toc59016580"/>
      <w:bookmarkStart w:id="452" w:name="_Toc68167549"/>
      <w:bookmarkStart w:id="453" w:name="_Toc177376425"/>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7"/>
      <w:bookmarkEnd w:id="448"/>
      <w:bookmarkEnd w:id="449"/>
      <w:bookmarkEnd w:id="450"/>
      <w:bookmarkEnd w:id="451"/>
      <w:bookmarkEnd w:id="452"/>
      <w:bookmarkEnd w:id="453"/>
    </w:p>
    <w:bookmarkStart w:id="454" w:name="_MON_1635061781"/>
    <w:bookmarkEnd w:id="454"/>
    <w:p w14:paraId="5774912A" w14:textId="77777777" w:rsidR="004428CF" w:rsidRPr="009931F0" w:rsidRDefault="004428CF">
      <w:pPr>
        <w:pStyle w:val="TH"/>
      </w:pPr>
      <w:r w:rsidRPr="001F31A0">
        <w:object w:dxaOrig="10065" w:dyaOrig="9778" w14:anchorId="546F1141">
          <v:shape id="_x0000_i1066" type="#_x0000_t75" style="width:449.3pt;height:435.45pt" o:ole="">
            <v:imagedata r:id="rId92" o:title=""/>
          </v:shape>
          <o:OLEObject Type="Embed" ProgID="Word.Picture.8" ShapeID="_x0000_i1066" DrawAspect="Content" ObjectID="_1795412483"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55" w:name="_Toc51762176"/>
      <w:bookmarkStart w:id="456" w:name="_Toc59016581"/>
      <w:bookmarkStart w:id="457" w:name="_Toc68167550"/>
      <w:bookmarkStart w:id="458" w:name="_Toc177376426"/>
      <w:r w:rsidRPr="005A3EA5">
        <w:rPr>
          <w:lang w:eastAsia="zh-CN"/>
        </w:rPr>
        <w:lastRenderedPageBreak/>
        <w:t>5.5.7</w:t>
      </w:r>
      <w:r w:rsidRPr="005A3EA5">
        <w:rPr>
          <w:lang w:eastAsia="zh-CN"/>
        </w:rPr>
        <w:tab/>
      </w:r>
      <w:r w:rsidRPr="005A3EA5">
        <w:rPr>
          <w:lang w:eastAsia="ko-KR"/>
        </w:rPr>
        <w:t>IPTV configuration provisioning</w:t>
      </w:r>
      <w:bookmarkEnd w:id="455"/>
      <w:bookmarkEnd w:id="456"/>
      <w:bookmarkEnd w:id="457"/>
      <w:bookmarkEnd w:id="458"/>
    </w:p>
    <w:p w14:paraId="324C266B" w14:textId="77777777" w:rsidR="004428CF" w:rsidRPr="009931F0" w:rsidRDefault="004428CF">
      <w:pPr>
        <w:pStyle w:val="TH"/>
      </w:pPr>
      <w:r w:rsidRPr="001F31A0">
        <w:object w:dxaOrig="10065" w:dyaOrig="8219" w14:anchorId="43F5DC34">
          <v:shape id="_x0000_i1067" type="#_x0000_t75" style="width:449.3pt;height:365.75pt" o:ole="">
            <v:imagedata r:id="rId94" o:title=""/>
          </v:shape>
          <o:OLEObject Type="Embed" ProgID="Word.Picture.8" ShapeID="_x0000_i1067" DrawAspect="Content" ObjectID="_1795412484"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9" w:name="_Toc51762177"/>
      <w:bookmarkStart w:id="460" w:name="_Toc59016582"/>
      <w:bookmarkStart w:id="461" w:name="_Toc68167551"/>
      <w:bookmarkStart w:id="462" w:name="_Toc177376427"/>
      <w:r w:rsidRPr="005A3EA5">
        <w:rPr>
          <w:lang w:eastAsia="zh-CN"/>
        </w:rPr>
        <w:t>5.5.8</w:t>
      </w:r>
      <w:r w:rsidRPr="005A3EA5">
        <w:rPr>
          <w:lang w:eastAsia="zh-CN"/>
        </w:rPr>
        <w:tab/>
      </w:r>
      <w:r w:rsidRPr="005A3EA5">
        <w:rPr>
          <w:lang w:eastAsia="ko-KR"/>
        </w:rPr>
        <w:t>AF-based service parameter provisioning</w:t>
      </w:r>
      <w:bookmarkEnd w:id="459"/>
      <w:bookmarkEnd w:id="460"/>
      <w:bookmarkEnd w:id="461"/>
      <w:bookmarkEnd w:id="462"/>
    </w:p>
    <w:p w14:paraId="7FBBC2C9" w14:textId="77777777" w:rsidR="00A30CC8" w:rsidRPr="00256767" w:rsidRDefault="00A30CC8" w:rsidP="00A30CC8">
      <w:pPr>
        <w:pStyle w:val="Heading4"/>
      </w:pPr>
      <w:bookmarkStart w:id="463" w:name="_Toc177376428"/>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6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8" type="#_x0000_t75" style="width:475.2pt;height:475.2pt" o:ole="">
            <v:imagedata r:id="rId96" o:title=""/>
          </v:shape>
          <o:OLEObject Type="Embed" ProgID="Visio.Drawing.15" ShapeID="_x0000_i1068" DrawAspect="Content" ObjectID="_1795412485" r:id="rId97"/>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6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65" w:name="_Toc177376429"/>
      <w:bookmarkStart w:id="466" w:name="_Toc68167552"/>
      <w:bookmarkStart w:id="467" w:name="_Toc28005479"/>
      <w:bookmarkStart w:id="468" w:name="_Toc36038151"/>
      <w:bookmarkStart w:id="469" w:name="_Toc45133348"/>
      <w:bookmarkStart w:id="470" w:name="_Toc51762178"/>
      <w:bookmarkStart w:id="47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6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455A60">
      <w:pPr>
        <w:pStyle w:val="TH"/>
      </w:pPr>
      <w:r w:rsidRPr="00E14EB1">
        <w:object w:dxaOrig="14781" w:dyaOrig="12011" w14:anchorId="5B5BE406">
          <v:shape id="_x0000_i1069" type="#_x0000_t75" style="width:459.65pt;height:386.5pt" o:ole="">
            <v:imagedata r:id="rId98" o:title=""/>
          </v:shape>
          <o:OLEObject Type="Embed" ProgID="Visio.Drawing.15" ShapeID="_x0000_i1069" DrawAspect="Content" ObjectID="_1795412486" r:id="rId99"/>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lastRenderedPageBreak/>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72" w:name="_Toc177376430"/>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7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6in;height:339.25pt" o:ole="">
            <v:imagedata r:id="rId100" o:title=""/>
          </v:shape>
          <o:OLEObject Type="Embed" ProgID="Visio.Drawing.15" ShapeID="_x0000_i1070" DrawAspect="Content" ObjectID="_1795412487"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73" w:name="_Toc177376431"/>
      <w:r w:rsidRPr="005A3EA5">
        <w:rPr>
          <w:lang w:eastAsia="zh-CN"/>
        </w:rPr>
        <w:lastRenderedPageBreak/>
        <w:t>5.5.9</w:t>
      </w:r>
      <w:r w:rsidRPr="005A3EA5">
        <w:rPr>
          <w:lang w:eastAsia="zh-CN"/>
        </w:rPr>
        <w:tab/>
      </w:r>
      <w:r w:rsidRPr="005A3EA5">
        <w:t>QoS monitoring procedure</w:t>
      </w:r>
      <w:bookmarkEnd w:id="466"/>
      <w:bookmarkEnd w:id="473"/>
    </w:p>
    <w:bookmarkStart w:id="474" w:name="_MON_1759653376"/>
    <w:bookmarkEnd w:id="474"/>
    <w:p w14:paraId="4E613C45" w14:textId="59B8A2D8" w:rsidR="00397B27" w:rsidRDefault="00397B27" w:rsidP="00397B27">
      <w:pPr>
        <w:pStyle w:val="TH"/>
        <w:ind w:left="852"/>
      </w:pPr>
      <w:r>
        <w:object w:dxaOrig="10782" w:dyaOrig="12964" w14:anchorId="32C82582">
          <v:shape id="_x0000_i1071" type="#_x0000_t75" style="width:439.5pt;height:523.6pt" o:ole="">
            <v:imagedata r:id="rId102" o:title="" cropleft="-2626f" cropright="2626f"/>
          </v:shape>
          <o:OLEObject Type="Embed" ProgID="Word.Picture.8" ShapeID="_x0000_i1071" DrawAspect="Content" ObjectID="_1795412488" r:id="rId103"/>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w:t>
      </w:r>
      <w:r>
        <w:rPr>
          <w:lang w:eastAsia="zh-CN"/>
        </w:rPr>
        <w:lastRenderedPageBreak/>
        <w:t>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75" w:name="_Toc19197341"/>
      <w:bookmarkStart w:id="476" w:name="_Toc27896494"/>
      <w:bookmarkStart w:id="477" w:name="_Toc36192662"/>
      <w:bookmarkStart w:id="478" w:name="_Toc19197354"/>
      <w:bookmarkStart w:id="479" w:name="_Toc27896507"/>
      <w:bookmarkStart w:id="480" w:name="_Toc36192675"/>
      <w:bookmarkStart w:id="481" w:name="_Toc37076406"/>
      <w:bookmarkStart w:id="482" w:name="_Toc19197330"/>
      <w:bookmarkStart w:id="483" w:name="_Toc27896483"/>
      <w:bookmarkStart w:id="484"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xml:space="preserve">, clause 4.2.3.25, and in that case, </w:t>
      </w:r>
      <w:r>
        <w:lastRenderedPageBreak/>
        <w:t>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85" w:name="_Toc177376432"/>
      <w:r w:rsidRPr="005A3EA5">
        <w:t>5.</w:t>
      </w:r>
      <w:r w:rsidRPr="005A3EA5">
        <w:rPr>
          <w:lang w:eastAsia="zh-CN"/>
        </w:rPr>
        <w:t>5.10</w:t>
      </w:r>
      <w:r w:rsidRPr="005A3EA5">
        <w:rPr>
          <w:lang w:eastAsia="zh-CN"/>
        </w:rPr>
        <w:tab/>
      </w:r>
      <w:r w:rsidRPr="005A3EA5">
        <w:t>AF-triggered dynamically changing AM policies</w:t>
      </w:r>
      <w:bookmarkEnd w:id="485"/>
    </w:p>
    <w:p w14:paraId="46DC6A7E" w14:textId="67C6EB51" w:rsidR="00223F0D" w:rsidRPr="005A3EA5" w:rsidRDefault="00223F0D" w:rsidP="00223F0D">
      <w:pPr>
        <w:pStyle w:val="Heading4"/>
        <w:rPr>
          <w:lang w:eastAsia="zh-CN"/>
        </w:rPr>
      </w:pPr>
      <w:bookmarkStart w:id="486" w:name="_Toc177376433"/>
      <w:r w:rsidRPr="005A3EA5">
        <w:rPr>
          <w:lang w:eastAsia="zh-CN"/>
        </w:rPr>
        <w:t>5.5.10.1</w:t>
      </w:r>
      <w:r w:rsidRPr="005A3EA5">
        <w:rPr>
          <w:lang w:eastAsia="zh-CN"/>
        </w:rPr>
        <w:tab/>
        <w:t>General</w:t>
      </w:r>
      <w:bookmarkEnd w:id="486"/>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87" w:name="_Toc177376434"/>
      <w:r w:rsidRPr="001F31A0">
        <w:t>5.5.10.2</w:t>
      </w:r>
      <w:r w:rsidRPr="001F31A0">
        <w:tab/>
        <w:t>Access and Mobility policy authorization requests targeting an individual UE</w:t>
      </w:r>
      <w:bookmarkEnd w:id="487"/>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2" type="#_x0000_t75" style="width:455.6pt;height:422.8pt" o:ole="">
            <v:imagedata r:id="rId104" o:title=""/>
          </v:shape>
          <o:OLEObject Type="Embed" ProgID="Mscgen.Chart" ShapeID="_x0000_i1072" DrawAspect="Content" ObjectID="_1795412489" r:id="rId10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88"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88"/>
    </w:p>
    <w:p w14:paraId="60199630" w14:textId="588F2610" w:rsidR="00223F0D" w:rsidRPr="005A3EA5" w:rsidRDefault="00223F0D" w:rsidP="00223F0D">
      <w:pPr>
        <w:pStyle w:val="B10"/>
      </w:pPr>
      <w:bookmarkStart w:id="489"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89"/>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3" type="#_x0000_t75" style="width:365.2pt;height:304.15pt" o:ole="">
            <v:imagedata r:id="rId106" o:title=""/>
          </v:shape>
          <o:OLEObject Type="Embed" ProgID="Mscgen.Chart" ShapeID="_x0000_i1073" DrawAspect="Content" ObjectID="_1795412490" r:id="rId10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0" w:name="_Toc177376435"/>
      <w:bookmarkEnd w:id="475"/>
      <w:bookmarkEnd w:id="476"/>
      <w:bookmarkEnd w:id="477"/>
      <w:bookmarkEnd w:id="478"/>
      <w:bookmarkEnd w:id="479"/>
      <w:bookmarkEnd w:id="480"/>
      <w:bookmarkEnd w:id="481"/>
      <w:bookmarkEnd w:id="482"/>
      <w:bookmarkEnd w:id="483"/>
      <w:bookmarkEnd w:id="484"/>
      <w:r w:rsidRPr="005A3EA5">
        <w:rPr>
          <w:lang w:eastAsia="zh-CN"/>
        </w:rPr>
        <w:t>5.5.10.3</w:t>
      </w:r>
      <w:r w:rsidRPr="005A3EA5">
        <w:rPr>
          <w:lang w:eastAsia="zh-CN"/>
        </w:rPr>
        <w:tab/>
      </w:r>
      <w:r w:rsidRPr="005A3EA5">
        <w:t>AF requests to influence AM policies</w:t>
      </w:r>
      <w:bookmarkEnd w:id="490"/>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4" type="#_x0000_t75" style="width:442.35pt;height:491.9pt" o:ole="">
            <v:imagedata r:id="rId108" o:title=""/>
          </v:shape>
          <o:OLEObject Type="Embed" ProgID="Mscgen.Chart" ShapeID="_x0000_i1074" DrawAspect="Content" ObjectID="_1795412491" r:id="rId10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1" w:name="_Toc177376436"/>
      <w:bookmarkStart w:id="492" w:name="_Toc68167553"/>
      <w:r>
        <w:t>5.5.11</w:t>
      </w:r>
      <w:r>
        <w:tab/>
        <w:t>Procedures for Time Synchronization Exposure</w:t>
      </w:r>
      <w:bookmarkEnd w:id="491"/>
    </w:p>
    <w:p w14:paraId="3200D0E2" w14:textId="77777777" w:rsidR="001F4140" w:rsidRDefault="001F4140" w:rsidP="001F4140">
      <w:pPr>
        <w:pStyle w:val="Heading4"/>
      </w:pPr>
      <w:bookmarkStart w:id="493" w:name="_Toc177376437"/>
      <w:r>
        <w:t>5.5.11.1</w:t>
      </w:r>
      <w:r>
        <w:tab/>
        <w:t>General</w:t>
      </w:r>
      <w:bookmarkEnd w:id="493"/>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494" w:name="_Toc177376438"/>
      <w:r>
        <w:t>5.5.11.2</w:t>
      </w:r>
      <w:r>
        <w:tab/>
        <w:t>Exposure of UE availability and capabilities for Time Synchronization service</w:t>
      </w:r>
      <w:bookmarkEnd w:id="494"/>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5" type="#_x0000_t75" alt="" style="width:494.2pt;height:464.85pt" o:ole="">
            <v:imagedata r:id="rId110" o:title=""/>
          </v:shape>
          <o:OLEObject Type="Embed" ProgID="Visio.Drawing.15" ShapeID="_x0000_i1075" DrawAspect="Content" ObjectID="_1795412492" r:id="rId11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495" w:name="_Toc177376439"/>
      <w:r>
        <w:t>5.5.11.3</w:t>
      </w:r>
      <w:r>
        <w:tab/>
        <w:t>Time Synchronization service activation, modification, and deactivation</w:t>
      </w:r>
      <w:bookmarkEnd w:id="495"/>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6" type="#_x0000_t75" alt="" style="width:486.7pt;height:766.65pt" o:ole="">
            <v:imagedata r:id="rId112" o:title=""/>
          </v:shape>
          <o:OLEObject Type="Embed" ProgID="Visio.Drawing.15" ShapeID="_x0000_i1076" DrawAspect="Content" ObjectID="_1795412493" r:id="rId113"/>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496" w:name="_Toc177376440"/>
      <w:r>
        <w:t>5.5.11.4</w:t>
      </w:r>
      <w:r>
        <w:tab/>
        <w:t>Management of 5G Access Stratum Time distribution</w:t>
      </w:r>
      <w:bookmarkEnd w:id="496"/>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7" type="#_x0000_t75" alt="" style="width:483.25pt;height:556.4pt;mso-width-percent:0;mso-height-percent:0;mso-width-percent:0;mso-height-percent:0" o:ole="">
            <v:imagedata r:id="rId114" o:title=""/>
          </v:shape>
          <o:OLEObject Type="Embed" ProgID="Visio.Drawing.15" ShapeID="_x0000_i1077" DrawAspect="Content" ObjectID="_1795412494" r:id="rId11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lastRenderedPageBreak/>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497" w:name="_Toc153624541"/>
      <w:bookmarkStart w:id="498" w:name="_Toc177376441"/>
      <w:r>
        <w:t>5.5.11.5</w:t>
      </w:r>
      <w:r>
        <w:tab/>
        <w:t>Management of network timing synchronization status monitoring</w:t>
      </w:r>
      <w:bookmarkEnd w:id="497"/>
      <w:bookmarkEnd w:id="498"/>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8" type="#_x0000_t75" alt="" style="width:401.45pt;height:293.2pt;mso-width-percent:0;mso-height-percent:0;mso-width-percent:0;mso-height-percent:0" o:ole="">
            <v:imagedata r:id="rId116" o:title=""/>
          </v:shape>
          <o:OLEObject Type="Embed" ProgID="Visio.Drawing.15" ShapeID="_x0000_i1078" DrawAspect="Content" ObjectID="_1795412495" r:id="rId11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499" w:name="_Toc177376442"/>
      <w:r w:rsidRPr="005A3EA5">
        <w:t>5.</w:t>
      </w:r>
      <w:r w:rsidRPr="005A3EA5">
        <w:rPr>
          <w:lang w:eastAsia="zh-CN"/>
        </w:rPr>
        <w:t>5.1</w:t>
      </w:r>
      <w:r>
        <w:rPr>
          <w:lang w:eastAsia="zh-CN"/>
        </w:rPr>
        <w:t>2</w:t>
      </w:r>
      <w:r w:rsidRPr="005A3EA5">
        <w:rPr>
          <w:lang w:eastAsia="zh-CN"/>
        </w:rPr>
        <w:tab/>
      </w:r>
      <w:r>
        <w:t>Deterministic Networking specific parameter provisioning</w:t>
      </w:r>
      <w:bookmarkEnd w:id="499"/>
    </w:p>
    <w:p w14:paraId="14FB51F1" w14:textId="77777777" w:rsidR="001F4140" w:rsidRDefault="001F4140" w:rsidP="001F4140">
      <w:pPr>
        <w:pStyle w:val="Heading4"/>
      </w:pPr>
      <w:bookmarkStart w:id="500" w:name="_Toc177376443"/>
      <w:r>
        <w:t>5.5.12.1</w:t>
      </w:r>
      <w:r>
        <w:tab/>
        <w:t>General</w:t>
      </w:r>
      <w:bookmarkEnd w:id="500"/>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1" w:name="_Toc177376444"/>
      <w:r>
        <w:t>5.5.12.2</w:t>
      </w:r>
      <w:r>
        <w:tab/>
        <w:t>5GS DetNet node information reporting</w:t>
      </w:r>
      <w:bookmarkEnd w:id="501"/>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9" type="#_x0000_t75" alt="" style="width:437.2pt;height:405.5pt" o:ole="">
            <v:imagedata r:id="rId118" o:title=""/>
          </v:shape>
          <o:OLEObject Type="Embed" ProgID="Visio.Drawing.15" ShapeID="_x0000_i1079" DrawAspect="Content" ObjectID="_1795412496" r:id="rId11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02" w:name="_Toc28013434"/>
      <w:bookmarkStart w:id="503" w:name="_Toc34222347"/>
      <w:bookmarkStart w:id="504" w:name="_Toc36040530"/>
      <w:bookmarkStart w:id="505" w:name="_Toc39134459"/>
      <w:bookmarkStart w:id="506" w:name="_Toc43283406"/>
      <w:bookmarkStart w:id="507" w:name="_Toc45134446"/>
      <w:bookmarkStart w:id="508" w:name="_Toc49930046"/>
      <w:bookmarkStart w:id="509" w:name="_Toc50024166"/>
      <w:bookmarkStart w:id="510" w:name="_Toc51763654"/>
      <w:bookmarkStart w:id="511" w:name="_Toc56594518"/>
      <w:bookmarkStart w:id="512" w:name="_Toc67493860"/>
      <w:bookmarkStart w:id="513" w:name="_Toc68169764"/>
      <w:bookmarkStart w:id="514" w:name="_Toc73459374"/>
      <w:bookmarkStart w:id="515" w:name="_Toc73459497"/>
      <w:bookmarkStart w:id="516" w:name="_Toc74743034"/>
      <w:bookmarkStart w:id="517" w:name="_Toc112918319"/>
      <w:bookmarkStart w:id="518" w:name="_Toc120652820"/>
      <w:bookmarkStart w:id="519"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20" w:name="_Toc177376445"/>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t>5.5.12.3</w:t>
      </w:r>
      <w:r>
        <w:tab/>
        <w:t>5GS DetNet node configuration</w:t>
      </w:r>
      <w:bookmarkEnd w:id="520"/>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0" type="#_x0000_t75" alt="" style="width:426.8pt;height:364.6pt" o:ole="">
            <v:imagedata r:id="rId120" o:title=""/>
          </v:shape>
          <o:OLEObject Type="Embed" ProgID="Visio.Drawing.15" ShapeID="_x0000_i1080" DrawAspect="Content" ObjectID="_1795412497" r:id="rId12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21" w:name="_Toc177376446"/>
      <w:r>
        <w:t>5.5.12.4</w:t>
      </w:r>
      <w:r>
        <w:tab/>
        <w:t>QoS parameter mapping functions at TSCTSF</w:t>
      </w:r>
      <w:bookmarkEnd w:id="521"/>
    </w:p>
    <w:p w14:paraId="5D8150CD" w14:textId="77777777" w:rsidR="00BF2F3B" w:rsidRDefault="00BF2F3B" w:rsidP="00BF2F3B">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w:t>
      </w:r>
      <w:ins w:id="522" w:author="CR0577" w:date="2024-11-22T16:30:00Z">
        <w:r w:rsidRPr="00862112">
          <w:t> RFC 9633</w:t>
        </w:r>
      </w:ins>
      <w:del w:id="523" w:author="CR0577" w:date="2024-11-22T16:30:00Z">
        <w:r w:rsidRPr="00073638" w:rsidDel="00117110">
          <w:rPr>
            <w:lang w:eastAsia="ja-JP"/>
          </w:rPr>
          <w:delText xml:space="preserve"> draft-ietf-detnet-yang</w:delText>
        </w:r>
      </w:del>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14660D7" w14:textId="77777777" w:rsidR="002527DA" w:rsidRDefault="002527DA" w:rsidP="002527DA">
            <w:pPr>
              <w:pStyle w:val="TAH"/>
              <w:rPr>
                <w:lang w:eastAsia="ja-JP"/>
              </w:rPr>
            </w:pPr>
            <w:r>
              <w:rPr>
                <w:lang w:eastAsia="ja-JP"/>
              </w:rPr>
              <w:t>traffic-profile</w:t>
            </w:r>
          </w:p>
          <w:p w14:paraId="3ABD1AB9" w14:textId="63FE105D" w:rsidR="0012346A" w:rsidRPr="00DB0624" w:rsidRDefault="002527DA" w:rsidP="002527DA">
            <w:pPr>
              <w:pStyle w:val="TAH"/>
            </w:pPr>
            <w:r w:rsidRPr="00073638">
              <w:rPr>
                <w:lang w:eastAsia="ja-JP"/>
              </w:rPr>
              <w:t>IETF</w:t>
            </w:r>
            <w:del w:id="524" w:author="CR0577" w:date="2024-11-22T16:30:00Z">
              <w:r w:rsidRPr="00073638" w:rsidDel="005348B8">
                <w:rPr>
                  <w:lang w:eastAsia="ja-JP"/>
                </w:rPr>
                <w:delText xml:space="preserve"> </w:delText>
              </w:r>
            </w:del>
            <w:ins w:id="525" w:author="CR0577" w:date="2024-11-22T16:30:00Z">
              <w:r w:rsidRPr="00862112">
                <w:t> RFC 9633</w:t>
              </w:r>
            </w:ins>
            <w:del w:id="526" w:author="CR0577" w:date="2024-11-22T16:30:00Z">
              <w:r w:rsidRPr="00073638" w:rsidDel="005348B8">
                <w:rPr>
                  <w:lang w:eastAsia="ja-JP"/>
                </w:rPr>
                <w:delText>draft-ietf-detnet-yang</w:delText>
              </w:r>
            </w:del>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6DBAC167" w14:textId="77777777" w:rsidR="00B7758D" w:rsidRDefault="00B7758D" w:rsidP="00B7758D">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w:t>
            </w:r>
            <w:r>
              <w:t>the IETF</w:t>
            </w:r>
            <w:ins w:id="527" w:author="CR0577" w:date="2024-11-22T16:30:00Z">
              <w:r w:rsidRPr="00484B74">
                <w:t> </w:t>
              </w:r>
            </w:ins>
            <w:del w:id="528" w:author="CR0577" w:date="2024-11-22T16:30:00Z">
              <w:r w:rsidDel="00F306B7">
                <w:delText xml:space="preserve"> </w:delText>
              </w:r>
            </w:del>
            <w:ins w:id="529" w:author="CR0577" w:date="2024-11-22T16:30:00Z">
              <w:r w:rsidRPr="00862112">
                <w:t>RFC 9633</w:t>
              </w:r>
            </w:ins>
            <w:del w:id="530" w:author="CR0577" w:date="2024-11-22T16:30:00Z">
              <w:r w:rsidDel="00F306B7">
                <w:delText>draft-ietf-detnet-yang</w:delText>
              </w:r>
            </w:del>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31" w:name="_Toc177376447"/>
      <w:r w:rsidRPr="005A3EA5">
        <w:rPr>
          <w:lang w:eastAsia="zh-CN"/>
        </w:rPr>
        <w:t>5.5.</w:t>
      </w:r>
      <w:r>
        <w:rPr>
          <w:lang w:eastAsia="zh-CN"/>
        </w:rPr>
        <w:t>13</w:t>
      </w:r>
      <w:r w:rsidRPr="005A3EA5">
        <w:rPr>
          <w:lang w:eastAsia="zh-CN"/>
        </w:rPr>
        <w:tab/>
      </w:r>
      <w:r>
        <w:t>Negotiation for planned data transfer with QoS requirements</w:t>
      </w:r>
      <w:bookmarkEnd w:id="531"/>
    </w:p>
    <w:p w14:paraId="4DE18D22" w14:textId="77777777" w:rsidR="005E65B6" w:rsidRPr="009931F0" w:rsidRDefault="005E65B6" w:rsidP="005E65B6">
      <w:pPr>
        <w:pStyle w:val="TH"/>
      </w:pPr>
      <w:r>
        <w:object w:dxaOrig="12585" w:dyaOrig="9540" w14:anchorId="4331281A">
          <v:shape id="_x0000_i1081" type="#_x0000_t75" style="width:481.55pt;height:366.35pt" o:ole="">
            <v:imagedata r:id="rId122" o:title=""/>
          </v:shape>
          <o:OLEObject Type="Embed" ProgID="Visio.Drawing.15" ShapeID="_x0000_i1081" DrawAspect="Content" ObjectID="_1795412498" r:id="rId12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32" w:name="_Toc177376448"/>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32"/>
    </w:p>
    <w:p w14:paraId="4A6A364E" w14:textId="77777777" w:rsidR="00CD10EF" w:rsidRPr="009931F0" w:rsidRDefault="00CD10EF" w:rsidP="00CD10EF">
      <w:pPr>
        <w:pStyle w:val="TH"/>
      </w:pPr>
      <w:r>
        <w:object w:dxaOrig="12600" w:dyaOrig="9552" w14:anchorId="5C1A985D">
          <v:shape id="_x0000_i1082" type="#_x0000_t75" style="width:479.8pt;height:365.2pt" o:ole="">
            <v:imagedata r:id="rId124" o:title=""/>
          </v:shape>
          <o:OLEObject Type="Embed" ProgID="Visio.Drawing.15" ShapeID="_x0000_i1082" DrawAspect="Content" ObjectID="_1795412499" r:id="rId12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33" w:name="_Toc177376449"/>
      <w:r w:rsidRPr="005A3EA5">
        <w:t>5.5.</w:t>
      </w:r>
      <w:r>
        <w:t>14</w:t>
      </w:r>
      <w:r w:rsidRPr="005A3EA5">
        <w:tab/>
      </w:r>
      <w:r w:rsidRPr="00D72C29">
        <w:t>PDTQ</w:t>
      </w:r>
      <w:r w:rsidRPr="005A3EA5">
        <w:t xml:space="preserve"> warning notification procedure</w:t>
      </w:r>
      <w:bookmarkEnd w:id="533"/>
    </w:p>
    <w:p w14:paraId="28D3A1BE" w14:textId="55C49BFA" w:rsidR="004E0766" w:rsidRPr="009931F0" w:rsidRDefault="004E0766" w:rsidP="004E0766">
      <w:pPr>
        <w:pStyle w:val="TH"/>
      </w:pPr>
      <w:r w:rsidRPr="001B6049">
        <w:t xml:space="preserve"> </w:t>
      </w:r>
      <w:r>
        <w:object w:dxaOrig="12511" w:dyaOrig="12046" w14:anchorId="19568FB4">
          <v:shape id="_x0000_i1083" type="#_x0000_t75" style="width:481.55pt;height:463.7pt" o:ole="">
            <v:imagedata r:id="rId126" o:title=""/>
          </v:shape>
          <o:OLEObject Type="Embed" ProgID="Visio.Drawing.15" ShapeID="_x0000_i1083" DrawAspect="Content" ObjectID="_1795412500" r:id="rId12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34" w:name="_Toc177376450"/>
      <w:r w:rsidRPr="005A3EA5">
        <w:t>5.6</w:t>
      </w:r>
      <w:r w:rsidRPr="005A3EA5">
        <w:rPr>
          <w:lang w:eastAsia="ja-JP"/>
        </w:rPr>
        <w:tab/>
      </w:r>
      <w:r w:rsidRPr="005A3EA5">
        <w:rPr>
          <w:lang w:eastAsia="zh-CN"/>
        </w:rPr>
        <w:t>UE Policy Association</w:t>
      </w:r>
      <w:r w:rsidRPr="005A3EA5">
        <w:t xml:space="preserve"> Management</w:t>
      </w:r>
      <w:bookmarkEnd w:id="467"/>
      <w:bookmarkEnd w:id="468"/>
      <w:bookmarkEnd w:id="469"/>
      <w:bookmarkEnd w:id="470"/>
      <w:bookmarkEnd w:id="471"/>
      <w:bookmarkEnd w:id="492"/>
      <w:bookmarkEnd w:id="534"/>
      <w:r w:rsidRPr="005A3EA5">
        <w:t xml:space="preserve"> </w:t>
      </w:r>
    </w:p>
    <w:p w14:paraId="57E0A7FF" w14:textId="77777777" w:rsidR="004428CF" w:rsidRPr="005A3EA5" w:rsidRDefault="004428CF">
      <w:pPr>
        <w:pStyle w:val="Heading3"/>
        <w:rPr>
          <w:lang w:eastAsia="zh-CN"/>
        </w:rPr>
      </w:pPr>
      <w:bookmarkStart w:id="535" w:name="_Toc28005480"/>
      <w:bookmarkStart w:id="536" w:name="_Toc36038152"/>
      <w:bookmarkStart w:id="537" w:name="_Toc45133349"/>
      <w:bookmarkStart w:id="538" w:name="_Toc51762179"/>
      <w:bookmarkStart w:id="539" w:name="_Toc59016584"/>
      <w:bookmarkStart w:id="540" w:name="_Toc68167554"/>
      <w:bookmarkStart w:id="541" w:name="_Toc177376451"/>
      <w:r w:rsidRPr="005A3EA5">
        <w:rPr>
          <w:lang w:eastAsia="zh-CN"/>
        </w:rPr>
        <w:t>5.6.1</w:t>
      </w:r>
      <w:r w:rsidRPr="005A3EA5">
        <w:rPr>
          <w:lang w:eastAsia="ja-JP"/>
        </w:rPr>
        <w:tab/>
      </w:r>
      <w:r w:rsidRPr="005A3EA5">
        <w:rPr>
          <w:lang w:eastAsia="zh-CN"/>
        </w:rPr>
        <w:t>UE Policy Association Establishment</w:t>
      </w:r>
      <w:bookmarkEnd w:id="535"/>
      <w:bookmarkEnd w:id="536"/>
      <w:bookmarkEnd w:id="537"/>
      <w:bookmarkEnd w:id="538"/>
      <w:bookmarkEnd w:id="539"/>
      <w:bookmarkEnd w:id="540"/>
      <w:bookmarkEnd w:id="541"/>
    </w:p>
    <w:p w14:paraId="6099D8FF" w14:textId="77777777" w:rsidR="004428CF" w:rsidRPr="005A3EA5" w:rsidRDefault="004428CF">
      <w:pPr>
        <w:pStyle w:val="Heading4"/>
        <w:rPr>
          <w:lang w:eastAsia="zh-CN"/>
        </w:rPr>
      </w:pPr>
      <w:bookmarkStart w:id="542" w:name="_Toc28005481"/>
      <w:bookmarkStart w:id="543" w:name="_Toc36038153"/>
      <w:bookmarkStart w:id="544" w:name="_Toc45133350"/>
      <w:bookmarkStart w:id="545" w:name="_Toc51762180"/>
      <w:bookmarkStart w:id="546" w:name="_Toc59016585"/>
      <w:bookmarkStart w:id="547" w:name="_Toc68167555"/>
      <w:bookmarkStart w:id="548" w:name="_Toc177376452"/>
      <w:r w:rsidRPr="005A3EA5">
        <w:rPr>
          <w:lang w:eastAsia="zh-CN"/>
        </w:rPr>
        <w:t>5.6.1.1</w:t>
      </w:r>
      <w:r w:rsidRPr="005A3EA5">
        <w:rPr>
          <w:lang w:eastAsia="zh-CN"/>
        </w:rPr>
        <w:tab/>
        <w:t>General</w:t>
      </w:r>
      <w:bookmarkEnd w:id="542"/>
      <w:bookmarkEnd w:id="543"/>
      <w:bookmarkEnd w:id="544"/>
      <w:bookmarkEnd w:id="545"/>
      <w:bookmarkEnd w:id="546"/>
      <w:bookmarkEnd w:id="547"/>
      <w:bookmarkEnd w:id="548"/>
    </w:p>
    <w:p w14:paraId="54C5E50E" w14:textId="77777777" w:rsidR="003422CF" w:rsidRPr="005A3EA5" w:rsidRDefault="003422CF" w:rsidP="003422CF">
      <w:bookmarkStart w:id="549" w:name="_Toc28005482"/>
      <w:bookmarkStart w:id="550" w:name="_Toc36038154"/>
      <w:bookmarkStart w:id="551" w:name="_Toc45133351"/>
      <w:bookmarkStart w:id="552" w:name="_Toc51762181"/>
      <w:bookmarkStart w:id="553" w:name="_Toc59016586"/>
      <w:bookmarkStart w:id="554"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55" w:name="_Toc177376453"/>
      <w:bookmarkEnd w:id="549"/>
      <w:bookmarkEnd w:id="550"/>
      <w:bookmarkEnd w:id="551"/>
      <w:bookmarkEnd w:id="552"/>
      <w:bookmarkEnd w:id="553"/>
      <w:bookmarkEnd w:id="554"/>
      <w:r w:rsidRPr="005A3EA5">
        <w:rPr>
          <w:lang w:eastAsia="zh-CN"/>
        </w:rPr>
        <w:t>5.6.1.2</w:t>
      </w:r>
      <w:r w:rsidRPr="005A3EA5">
        <w:rPr>
          <w:lang w:eastAsia="zh-CN"/>
        </w:rPr>
        <w:tab/>
        <w:t>Non-roaming</w:t>
      </w:r>
      <w:bookmarkEnd w:id="555"/>
    </w:p>
    <w:bookmarkStart w:id="556" w:name="_MON_1785813417"/>
    <w:bookmarkEnd w:id="556"/>
    <w:p w14:paraId="3E3ED875" w14:textId="7B33B4ED" w:rsidR="00563D2C" w:rsidRPr="009931F0" w:rsidRDefault="00563D2C" w:rsidP="00563D2C">
      <w:pPr>
        <w:pStyle w:val="TH"/>
      </w:pPr>
      <w:r w:rsidRPr="001F31A0">
        <w:object w:dxaOrig="10898" w:dyaOrig="8665" w14:anchorId="61C0D882">
          <v:shape id="_x0000_i1084" type="#_x0000_t75" style="width:449.3pt;height:358.25pt" o:ole="">
            <v:imagedata r:id="rId128" o:title=""/>
          </v:shape>
          <o:OLEObject Type="Embed" ProgID="Word.Picture.8" ShapeID="_x0000_i1084" DrawAspect="Content" ObjectID="_1795412501" r:id="rId12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ProSe</w:t>
      </w:r>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57"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57"/>
    <w:p w14:paraId="4C61366D" w14:textId="2009EE2C"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58" w:name="_Hlk142656427"/>
    </w:p>
    <w:bookmarkEnd w:id="558"/>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59" w:name="_Hlk142656490"/>
      <w:r>
        <w:t>and/or RSLPP</w:t>
      </w:r>
      <w:bookmarkEnd w:id="559"/>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6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60"/>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61" w:name="_Hlk19527090"/>
      <w:r w:rsidRPr="005A3EA5">
        <w:rPr>
          <w:lang w:eastAsia="zh-CN"/>
        </w:rPr>
        <w:t>accordingly</w:t>
      </w:r>
      <w:bookmarkEnd w:id="56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62" w:name="_Toc28005483"/>
      <w:bookmarkStart w:id="563" w:name="_Toc36038155"/>
      <w:bookmarkStart w:id="564" w:name="_Toc45133352"/>
      <w:bookmarkStart w:id="565" w:name="_Toc51762182"/>
      <w:bookmarkStart w:id="566" w:name="_Toc59016587"/>
      <w:bookmarkStart w:id="567" w:name="_Toc68167557"/>
      <w:bookmarkStart w:id="568" w:name="_Toc177376454"/>
      <w:r w:rsidRPr="005A3EA5">
        <w:rPr>
          <w:lang w:eastAsia="zh-CN"/>
        </w:rPr>
        <w:t>5.6.1.3</w:t>
      </w:r>
      <w:r w:rsidRPr="005A3EA5">
        <w:rPr>
          <w:lang w:eastAsia="zh-CN"/>
        </w:rPr>
        <w:tab/>
        <w:t>Roaming</w:t>
      </w:r>
      <w:bookmarkEnd w:id="562"/>
      <w:bookmarkEnd w:id="563"/>
      <w:bookmarkEnd w:id="564"/>
      <w:bookmarkEnd w:id="565"/>
      <w:bookmarkEnd w:id="566"/>
      <w:bookmarkEnd w:id="567"/>
      <w:bookmarkEnd w:id="568"/>
    </w:p>
    <w:p w14:paraId="367D4159" w14:textId="15471AF4" w:rsidR="004428CF" w:rsidRPr="009931F0" w:rsidRDefault="000504FB">
      <w:pPr>
        <w:pStyle w:val="TH"/>
      </w:pPr>
      <w:r w:rsidRPr="001F31A0">
        <w:object w:dxaOrig="11200" w:dyaOrig="10637" w14:anchorId="77B48CB0">
          <v:shape id="_x0000_i1085" type="#_x0000_t75" style="width:461.95pt;height:438.9pt" o:ole="">
            <v:imagedata r:id="rId130" o:title=""/>
          </v:shape>
          <o:OLEObject Type="Embed" ProgID="Word.Picture.8" ShapeID="_x0000_i1085" DrawAspect="Content" ObjectID="_1795412502" r:id="rId131"/>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69" w:name="_Hlk134715292"/>
      <w:r w:rsidRPr="00D5173B">
        <w:t xml:space="preserve">Npcf_UEPolicyControl_Update </w:t>
      </w:r>
      <w:r>
        <w:t xml:space="preserve">request </w:t>
      </w:r>
      <w:r w:rsidRPr="00D5173B">
        <w:t>service operation</w:t>
      </w:r>
      <w:r>
        <w:t xml:space="preserve"> </w:t>
      </w:r>
      <w:bookmarkEnd w:id="569"/>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70" w:name="_Hlk19527191"/>
      <w:r w:rsidRPr="005A3EA5">
        <w:rPr>
          <w:lang w:eastAsia="zh-CN"/>
        </w:rPr>
        <w:t>accordingly</w:t>
      </w:r>
      <w:bookmarkEnd w:id="570"/>
      <w:r w:rsidRPr="005A3EA5">
        <w:rPr>
          <w:lang w:eastAsia="zh-CN"/>
        </w:rPr>
        <w:t>.</w:t>
      </w:r>
    </w:p>
    <w:p w14:paraId="09AC9A7F" w14:textId="77777777" w:rsidR="004428CF" w:rsidRPr="005A3EA5" w:rsidRDefault="004428CF">
      <w:pPr>
        <w:pStyle w:val="Heading3"/>
        <w:rPr>
          <w:lang w:eastAsia="zh-CN"/>
        </w:rPr>
      </w:pPr>
      <w:bookmarkStart w:id="571" w:name="_Toc28005484"/>
      <w:bookmarkStart w:id="572" w:name="_Toc36038156"/>
      <w:bookmarkStart w:id="573" w:name="_Toc45133353"/>
      <w:bookmarkStart w:id="574" w:name="_Toc51762183"/>
      <w:bookmarkStart w:id="575" w:name="_Toc59016588"/>
      <w:bookmarkStart w:id="576" w:name="_Toc68167558"/>
      <w:bookmarkStart w:id="577" w:name="_Toc177376455"/>
      <w:r w:rsidRPr="005A3EA5">
        <w:rPr>
          <w:lang w:eastAsia="zh-CN"/>
        </w:rPr>
        <w:t>5.6.2</w:t>
      </w:r>
      <w:r w:rsidRPr="005A3EA5">
        <w:rPr>
          <w:lang w:eastAsia="ja-JP"/>
        </w:rPr>
        <w:tab/>
      </w:r>
      <w:r w:rsidRPr="005A3EA5">
        <w:rPr>
          <w:lang w:eastAsia="zh-CN"/>
        </w:rPr>
        <w:t>UE Policy Association Modification</w:t>
      </w:r>
      <w:bookmarkEnd w:id="571"/>
      <w:bookmarkEnd w:id="572"/>
      <w:bookmarkEnd w:id="573"/>
      <w:bookmarkEnd w:id="574"/>
      <w:bookmarkEnd w:id="575"/>
      <w:bookmarkEnd w:id="576"/>
      <w:bookmarkEnd w:id="577"/>
    </w:p>
    <w:p w14:paraId="3DAFAAD7" w14:textId="77777777" w:rsidR="004428CF" w:rsidRPr="005A3EA5" w:rsidRDefault="004428CF">
      <w:pPr>
        <w:pStyle w:val="Heading4"/>
        <w:rPr>
          <w:lang w:eastAsia="zh-CN"/>
        </w:rPr>
      </w:pPr>
      <w:bookmarkStart w:id="578" w:name="_Toc28005485"/>
      <w:bookmarkStart w:id="579" w:name="_Toc36038157"/>
      <w:bookmarkStart w:id="580" w:name="_Toc45133354"/>
      <w:bookmarkStart w:id="581" w:name="_Toc51762184"/>
      <w:bookmarkStart w:id="582" w:name="_Toc59016589"/>
      <w:bookmarkStart w:id="583" w:name="_Toc68167559"/>
      <w:bookmarkStart w:id="584" w:name="_Toc1773764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78"/>
      <w:bookmarkEnd w:id="579"/>
      <w:bookmarkEnd w:id="580"/>
      <w:bookmarkEnd w:id="581"/>
      <w:bookmarkEnd w:id="582"/>
      <w:bookmarkEnd w:id="583"/>
      <w:bookmarkEnd w:id="584"/>
    </w:p>
    <w:p w14:paraId="1739D67F" w14:textId="77777777" w:rsidR="004428CF" w:rsidRPr="005A3EA5" w:rsidRDefault="004428CF">
      <w:pPr>
        <w:pStyle w:val="Heading5"/>
        <w:rPr>
          <w:lang w:eastAsia="zh-CN"/>
        </w:rPr>
      </w:pPr>
      <w:bookmarkStart w:id="585" w:name="_Toc28005486"/>
      <w:bookmarkStart w:id="586" w:name="_Toc36038158"/>
      <w:bookmarkStart w:id="587" w:name="_Toc45133355"/>
      <w:bookmarkStart w:id="588" w:name="_Toc51762185"/>
      <w:bookmarkStart w:id="589" w:name="_Toc59016590"/>
      <w:bookmarkStart w:id="590" w:name="_Toc68167560"/>
      <w:bookmarkStart w:id="591" w:name="_Toc177376457"/>
      <w:r w:rsidRPr="005A3EA5">
        <w:rPr>
          <w:lang w:eastAsia="zh-CN"/>
        </w:rPr>
        <w:t>5.6.2.1.1</w:t>
      </w:r>
      <w:r w:rsidRPr="005A3EA5">
        <w:rPr>
          <w:lang w:eastAsia="zh-CN"/>
        </w:rPr>
        <w:tab/>
        <w:t>General</w:t>
      </w:r>
      <w:bookmarkEnd w:id="585"/>
      <w:bookmarkEnd w:id="586"/>
      <w:bookmarkEnd w:id="587"/>
      <w:bookmarkEnd w:id="588"/>
      <w:bookmarkEnd w:id="589"/>
      <w:bookmarkEnd w:id="590"/>
      <w:bookmarkEnd w:id="591"/>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592" w:name="_Toc28005487"/>
      <w:bookmarkStart w:id="593" w:name="_Toc36038159"/>
      <w:bookmarkStart w:id="594" w:name="_Toc45133356"/>
      <w:bookmarkStart w:id="595" w:name="_Toc51762186"/>
      <w:bookmarkStart w:id="596" w:name="_Toc59016591"/>
      <w:bookmarkStart w:id="597"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598" w:name="_Toc177376458"/>
      <w:r w:rsidRPr="005A3EA5">
        <w:rPr>
          <w:lang w:eastAsia="zh-CN"/>
        </w:rPr>
        <w:t>5.6.2.1.2</w:t>
      </w:r>
      <w:r w:rsidRPr="005A3EA5">
        <w:rPr>
          <w:lang w:eastAsia="zh-CN"/>
        </w:rPr>
        <w:tab/>
        <w:t>Non-roaming</w:t>
      </w:r>
      <w:bookmarkEnd w:id="592"/>
      <w:bookmarkEnd w:id="593"/>
      <w:bookmarkEnd w:id="594"/>
      <w:bookmarkEnd w:id="595"/>
      <w:bookmarkEnd w:id="596"/>
      <w:bookmarkEnd w:id="597"/>
      <w:bookmarkEnd w:id="598"/>
    </w:p>
    <w:bookmarkStart w:id="599" w:name="_MON_1714431140"/>
    <w:bookmarkEnd w:id="599"/>
    <w:p w14:paraId="3A2BC000" w14:textId="19D0369D" w:rsidR="004428CF" w:rsidRPr="001F31A0" w:rsidRDefault="00712CA4">
      <w:pPr>
        <w:pStyle w:val="TH"/>
      </w:pPr>
      <w:r>
        <w:object w:dxaOrig="8507" w:dyaOrig="5367" w14:anchorId="4EABA3C9">
          <v:shape id="_x0000_i1086" type="#_x0000_t75" style="width:426.25pt;height:267.85pt" o:ole="">
            <v:imagedata r:id="rId132" o:title=""/>
          </v:shape>
          <o:OLEObject Type="Embed" ProgID="Word.Picture.8" ShapeID="_x0000_i1086" DrawAspect="Content" ObjectID="_1795412503" r:id="rId13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00" w:name="_Toc28005488"/>
      <w:bookmarkStart w:id="601" w:name="_Toc36038160"/>
      <w:bookmarkStart w:id="602" w:name="_Toc45133357"/>
      <w:bookmarkStart w:id="603" w:name="_Toc51762187"/>
      <w:bookmarkStart w:id="604" w:name="_Toc59016592"/>
      <w:bookmarkStart w:id="605"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06" w:name="_Hlk142657208"/>
      <w:r w:rsidRPr="005A3EA5">
        <w:t xml:space="preserve">and/or </w:t>
      </w:r>
      <w:r>
        <w:t>Ranging/SL</w:t>
      </w:r>
      <w:r w:rsidRPr="005A3EA5">
        <w:t xml:space="preserve"> </w:t>
      </w:r>
      <w:bookmarkEnd w:id="606"/>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07" w:name="_Toc177376459"/>
      <w:r w:rsidRPr="005A3EA5">
        <w:rPr>
          <w:lang w:eastAsia="zh-CN"/>
        </w:rPr>
        <w:t>5.6.2.1.3</w:t>
      </w:r>
      <w:r w:rsidRPr="005A3EA5">
        <w:rPr>
          <w:lang w:eastAsia="zh-CN"/>
        </w:rPr>
        <w:tab/>
        <w:t>Roaming</w:t>
      </w:r>
      <w:bookmarkEnd w:id="600"/>
      <w:bookmarkEnd w:id="601"/>
      <w:bookmarkEnd w:id="602"/>
      <w:bookmarkEnd w:id="603"/>
      <w:bookmarkEnd w:id="604"/>
      <w:bookmarkEnd w:id="605"/>
      <w:bookmarkEnd w:id="607"/>
    </w:p>
    <w:bookmarkStart w:id="608" w:name="_MON_1714550359"/>
    <w:bookmarkEnd w:id="608"/>
    <w:p w14:paraId="6BE27B45" w14:textId="67E53C09" w:rsidR="004428CF" w:rsidRPr="001F31A0" w:rsidRDefault="006950F6">
      <w:pPr>
        <w:pStyle w:val="TH"/>
      </w:pPr>
      <w:r>
        <w:object w:dxaOrig="8505" w:dyaOrig="5526" w14:anchorId="4CC0419D">
          <v:shape id="_x0000_i1087" type="#_x0000_t75" style="width:424.5pt;height:277.05pt" o:ole="">
            <v:imagedata r:id="rId134" o:title=""/>
          </v:shape>
          <o:OLEObject Type="Embed" ProgID="Word.Picture.8" ShapeID="_x0000_i1087" DrawAspect="Content" ObjectID="_1795412504" r:id="rId13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09" w:name="_Toc28005489"/>
      <w:bookmarkStart w:id="610" w:name="_Toc36038161"/>
      <w:bookmarkStart w:id="611" w:name="_Toc45133358"/>
      <w:bookmarkStart w:id="612" w:name="_Toc51762188"/>
      <w:bookmarkStart w:id="613" w:name="_Toc59016593"/>
      <w:bookmarkStart w:id="614"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15"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15"/>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16"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16"/>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17" w:name="_Toc1773764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9"/>
      <w:bookmarkEnd w:id="610"/>
      <w:bookmarkEnd w:id="611"/>
      <w:bookmarkEnd w:id="612"/>
      <w:bookmarkEnd w:id="613"/>
      <w:bookmarkEnd w:id="614"/>
      <w:bookmarkEnd w:id="617"/>
    </w:p>
    <w:p w14:paraId="36229AFD" w14:textId="77777777" w:rsidR="004428CF" w:rsidRPr="005A3EA5" w:rsidRDefault="004428CF">
      <w:pPr>
        <w:pStyle w:val="Heading5"/>
        <w:rPr>
          <w:lang w:eastAsia="zh-CN"/>
        </w:rPr>
      </w:pPr>
      <w:bookmarkStart w:id="618" w:name="_Toc28005490"/>
      <w:bookmarkStart w:id="619" w:name="_Toc36038162"/>
      <w:bookmarkStart w:id="620" w:name="_Toc45133359"/>
      <w:bookmarkStart w:id="621" w:name="_Toc51762189"/>
      <w:bookmarkStart w:id="622" w:name="_Toc59016594"/>
      <w:bookmarkStart w:id="623" w:name="_Toc68167564"/>
      <w:bookmarkStart w:id="624" w:name="_Toc177376461"/>
      <w:r w:rsidRPr="005A3EA5">
        <w:rPr>
          <w:lang w:eastAsia="zh-CN"/>
        </w:rPr>
        <w:t>5.6.2.2.1</w:t>
      </w:r>
      <w:r w:rsidRPr="005A3EA5">
        <w:rPr>
          <w:lang w:eastAsia="zh-CN"/>
        </w:rPr>
        <w:tab/>
        <w:t>General</w:t>
      </w:r>
      <w:bookmarkEnd w:id="618"/>
      <w:bookmarkEnd w:id="619"/>
      <w:bookmarkEnd w:id="620"/>
      <w:bookmarkEnd w:id="621"/>
      <w:bookmarkEnd w:id="622"/>
      <w:bookmarkEnd w:id="623"/>
      <w:bookmarkEnd w:id="624"/>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25" w:name="_Toc28005491"/>
      <w:bookmarkStart w:id="626" w:name="_Toc36038163"/>
      <w:bookmarkStart w:id="627" w:name="_Toc45133360"/>
      <w:bookmarkStart w:id="628" w:name="_Toc51762190"/>
      <w:bookmarkStart w:id="629" w:name="_Toc59016595"/>
      <w:bookmarkStart w:id="630"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31" w:name="_Toc177376462"/>
      <w:bookmarkEnd w:id="625"/>
      <w:bookmarkEnd w:id="626"/>
      <w:bookmarkEnd w:id="627"/>
      <w:bookmarkEnd w:id="628"/>
      <w:bookmarkEnd w:id="629"/>
      <w:bookmarkEnd w:id="630"/>
      <w:r w:rsidRPr="005A3EA5">
        <w:rPr>
          <w:lang w:eastAsia="zh-CN"/>
        </w:rPr>
        <w:t>5.6.2.2.2</w:t>
      </w:r>
      <w:r w:rsidRPr="005A3EA5">
        <w:rPr>
          <w:lang w:eastAsia="zh-CN"/>
        </w:rPr>
        <w:tab/>
        <w:t>Non-roaming</w:t>
      </w:r>
      <w:bookmarkEnd w:id="631"/>
    </w:p>
    <w:bookmarkStart w:id="632" w:name="_MON_1785813521"/>
    <w:bookmarkEnd w:id="632"/>
    <w:p w14:paraId="37DA5B87" w14:textId="3802E234" w:rsidR="00563D2C" w:rsidRDefault="00563D2C" w:rsidP="00563D2C">
      <w:pPr>
        <w:pStyle w:val="TH"/>
      </w:pPr>
      <w:r>
        <w:object w:dxaOrig="8505" w:dyaOrig="7371" w14:anchorId="2061D230">
          <v:shape id="_x0000_i1088" type="#_x0000_t75" style="width:424.5pt;height:368.65pt" o:ole="">
            <v:imagedata r:id="rId136" o:title=""/>
          </v:shape>
          <o:OLEObject Type="Embed" ProgID="Word.Picture.8" ShapeID="_x0000_i1088" DrawAspect="Content" ObjectID="_1795412505" r:id="rId137"/>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161E95EC"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33" w:name="_Toc28005492"/>
      <w:bookmarkStart w:id="634" w:name="_Toc36038164"/>
      <w:bookmarkStart w:id="635" w:name="_Toc45133361"/>
      <w:bookmarkStart w:id="636" w:name="_Toc51762191"/>
      <w:bookmarkStart w:id="637" w:name="_Toc59016596"/>
      <w:bookmarkStart w:id="638" w:name="_Toc68167566"/>
      <w:bookmarkStart w:id="639" w:name="_Toc177376463"/>
      <w:r w:rsidRPr="005A3EA5">
        <w:rPr>
          <w:lang w:eastAsia="zh-CN"/>
        </w:rPr>
        <w:t>5.6.2.2.3</w:t>
      </w:r>
      <w:r w:rsidRPr="005A3EA5">
        <w:rPr>
          <w:lang w:eastAsia="zh-CN"/>
        </w:rPr>
        <w:tab/>
        <w:t>Roaming</w:t>
      </w:r>
      <w:bookmarkEnd w:id="633"/>
      <w:bookmarkEnd w:id="634"/>
      <w:bookmarkEnd w:id="635"/>
      <w:bookmarkEnd w:id="636"/>
      <w:bookmarkEnd w:id="637"/>
      <w:bookmarkEnd w:id="638"/>
      <w:bookmarkEnd w:id="639"/>
    </w:p>
    <w:bookmarkStart w:id="640" w:name="_MON_1714432109"/>
    <w:bookmarkEnd w:id="640"/>
    <w:p w14:paraId="44D15437" w14:textId="7E591992" w:rsidR="004428CF" w:rsidRPr="001F31A0" w:rsidRDefault="003F3613">
      <w:pPr>
        <w:pStyle w:val="TH"/>
      </w:pPr>
      <w:r>
        <w:object w:dxaOrig="9072" w:dyaOrig="7369" w14:anchorId="1F58F95E">
          <v:shape id="_x0000_i1089" type="#_x0000_t75" style="width:453.9pt;height:368.05pt" o:ole="">
            <v:imagedata r:id="rId138" o:title=""/>
          </v:shape>
          <o:OLEObject Type="Embed" ProgID="Word.Picture.8" ShapeID="_x0000_i1089" DrawAspect="Content" ObjectID="_1795412506" r:id="rId139"/>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41" w:name="_Toc28005493"/>
      <w:bookmarkStart w:id="642" w:name="_Toc36038165"/>
      <w:bookmarkStart w:id="643" w:name="_Toc45133362"/>
      <w:bookmarkStart w:id="644" w:name="_Toc51762192"/>
      <w:bookmarkStart w:id="645" w:name="_Toc59016597"/>
      <w:bookmarkStart w:id="646"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47" w:name="_Toc177376464"/>
      <w:r w:rsidRPr="005A3EA5">
        <w:rPr>
          <w:lang w:eastAsia="zh-CN"/>
        </w:rPr>
        <w:t>5.6.3</w:t>
      </w:r>
      <w:r w:rsidRPr="005A3EA5">
        <w:rPr>
          <w:lang w:eastAsia="ja-JP"/>
        </w:rPr>
        <w:tab/>
      </w:r>
      <w:r w:rsidRPr="005A3EA5">
        <w:rPr>
          <w:lang w:eastAsia="zh-CN"/>
        </w:rPr>
        <w:t>UE Policy Association Termination</w:t>
      </w:r>
      <w:bookmarkEnd w:id="641"/>
      <w:bookmarkEnd w:id="642"/>
      <w:bookmarkEnd w:id="643"/>
      <w:bookmarkEnd w:id="644"/>
      <w:bookmarkEnd w:id="645"/>
      <w:bookmarkEnd w:id="646"/>
      <w:bookmarkEnd w:id="647"/>
    </w:p>
    <w:p w14:paraId="54218BDC" w14:textId="77777777" w:rsidR="004428CF" w:rsidRPr="005A3EA5" w:rsidRDefault="004428CF">
      <w:pPr>
        <w:pStyle w:val="Heading4"/>
        <w:rPr>
          <w:lang w:eastAsia="zh-CN"/>
        </w:rPr>
      </w:pPr>
      <w:bookmarkStart w:id="648" w:name="_Toc28005494"/>
      <w:bookmarkStart w:id="649" w:name="_Toc36038166"/>
      <w:bookmarkStart w:id="650" w:name="_Toc45133363"/>
      <w:bookmarkStart w:id="651" w:name="_Toc51762193"/>
      <w:bookmarkStart w:id="652" w:name="_Toc59016598"/>
      <w:bookmarkStart w:id="653" w:name="_Toc68167568"/>
      <w:bookmarkStart w:id="654" w:name="_Toc1773764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48"/>
      <w:bookmarkEnd w:id="649"/>
      <w:bookmarkEnd w:id="650"/>
      <w:bookmarkEnd w:id="651"/>
      <w:bookmarkEnd w:id="652"/>
      <w:bookmarkEnd w:id="653"/>
      <w:bookmarkEnd w:id="654"/>
    </w:p>
    <w:p w14:paraId="25FF4A05" w14:textId="77777777" w:rsidR="004428CF" w:rsidRPr="005A3EA5" w:rsidRDefault="004428CF">
      <w:pPr>
        <w:pStyle w:val="Heading5"/>
        <w:rPr>
          <w:lang w:eastAsia="zh-CN"/>
        </w:rPr>
      </w:pPr>
      <w:bookmarkStart w:id="655" w:name="_Toc28005495"/>
      <w:bookmarkStart w:id="656" w:name="_Toc36038167"/>
      <w:bookmarkStart w:id="657" w:name="_Toc45133364"/>
      <w:bookmarkStart w:id="658" w:name="_Toc51762194"/>
      <w:bookmarkStart w:id="659" w:name="_Toc59016599"/>
      <w:bookmarkStart w:id="660" w:name="_Toc68167569"/>
      <w:bookmarkStart w:id="661" w:name="_Toc177376466"/>
      <w:r w:rsidRPr="005A3EA5">
        <w:rPr>
          <w:lang w:eastAsia="zh-CN"/>
        </w:rPr>
        <w:t>5.6.3.1.1</w:t>
      </w:r>
      <w:r w:rsidRPr="005A3EA5">
        <w:rPr>
          <w:lang w:eastAsia="zh-CN"/>
        </w:rPr>
        <w:tab/>
        <w:t>General</w:t>
      </w:r>
      <w:bookmarkEnd w:id="655"/>
      <w:bookmarkEnd w:id="656"/>
      <w:bookmarkEnd w:id="657"/>
      <w:bookmarkEnd w:id="658"/>
      <w:bookmarkEnd w:id="659"/>
      <w:bookmarkEnd w:id="660"/>
      <w:bookmarkEnd w:id="661"/>
    </w:p>
    <w:p w14:paraId="63F6D918" w14:textId="77777777" w:rsidR="003422CF" w:rsidRPr="005A3EA5" w:rsidRDefault="003422CF" w:rsidP="003422CF">
      <w:bookmarkStart w:id="662" w:name="_Toc28005496"/>
      <w:bookmarkStart w:id="663" w:name="_Toc36038168"/>
      <w:bookmarkStart w:id="664" w:name="_Toc45133365"/>
      <w:bookmarkStart w:id="665" w:name="_Toc51762195"/>
      <w:bookmarkStart w:id="666" w:name="_Toc59016600"/>
      <w:bookmarkStart w:id="667"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68" w:name="_Hlk142399247"/>
      <w:r>
        <w:rPr>
          <w:lang w:eastAsia="zh-CN"/>
        </w:rPr>
        <w:t>Nchf_SpendingLimitControl_Unsubscribe</w:t>
      </w:r>
      <w:bookmarkEnd w:id="668"/>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2E6A3B0E" w:rsidR="00EA4C5D" w:rsidRPr="00A60FA7" w:rsidRDefault="007127A9" w:rsidP="00392F45">
      <w:pPr>
        <w:pStyle w:val="Heading5"/>
        <w:rPr>
          <w:lang w:eastAsia="zh-CN"/>
        </w:rPr>
      </w:pPr>
      <w:bookmarkStart w:id="669" w:name="_Toc177376467"/>
      <w:bookmarkEnd w:id="662"/>
      <w:bookmarkEnd w:id="663"/>
      <w:bookmarkEnd w:id="664"/>
      <w:bookmarkEnd w:id="665"/>
      <w:bookmarkEnd w:id="666"/>
      <w:bookmarkEnd w:id="667"/>
      <w:r w:rsidRPr="005A3EA5">
        <w:rPr>
          <w:lang w:eastAsia="zh-CN"/>
        </w:rPr>
        <w:t>5.6.3.1.2</w:t>
      </w:r>
      <w:r w:rsidRPr="005A3EA5">
        <w:rPr>
          <w:lang w:eastAsia="zh-CN"/>
        </w:rPr>
        <w:tab/>
        <w:t>Non-roaming</w:t>
      </w:r>
      <w:bookmarkStart w:id="670" w:name="_Toc28005497"/>
      <w:bookmarkStart w:id="671" w:name="_Toc36038169"/>
      <w:bookmarkStart w:id="672" w:name="_Toc45133366"/>
      <w:bookmarkStart w:id="673" w:name="_Toc51762196"/>
      <w:bookmarkStart w:id="674" w:name="_Toc59016601"/>
      <w:bookmarkStart w:id="675" w:name="_Toc68167571"/>
      <w:bookmarkEnd w:id="669"/>
    </w:p>
    <w:bookmarkStart w:id="676" w:name="_MON_1785853922"/>
    <w:bookmarkEnd w:id="676"/>
    <w:p w14:paraId="32C0428F" w14:textId="3C684407" w:rsidR="00EA4C5D" w:rsidRPr="001F31A0" w:rsidRDefault="00EA4C5D" w:rsidP="00EA4C5D">
      <w:pPr>
        <w:pStyle w:val="TH"/>
      </w:pPr>
      <w:r w:rsidRPr="00DB0624">
        <w:object w:dxaOrig="9753" w:dyaOrig="6668" w14:anchorId="170F0F41">
          <v:shape id="_x0000_i1090" type="#_x0000_t75" style="width:485pt;height:334.65pt" o:ole="">
            <v:imagedata r:id="rId140" o:title=""/>
          </v:shape>
          <o:OLEObject Type="Embed" ProgID="Word.Picture.8" ShapeID="_x0000_i1090" DrawAspect="Content" ObjectID="_1795412507" r:id="rId141"/>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0706A660"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677" w:name="_Toc177376468"/>
      <w:r w:rsidRPr="005A3EA5">
        <w:t>5.6.3.1.3</w:t>
      </w:r>
      <w:r w:rsidRPr="005A3EA5">
        <w:tab/>
        <w:t>Roaming</w:t>
      </w:r>
      <w:bookmarkEnd w:id="670"/>
      <w:bookmarkEnd w:id="671"/>
      <w:bookmarkEnd w:id="672"/>
      <w:bookmarkEnd w:id="673"/>
      <w:bookmarkEnd w:id="674"/>
      <w:bookmarkEnd w:id="675"/>
      <w:bookmarkEnd w:id="677"/>
    </w:p>
    <w:bookmarkStart w:id="678" w:name="_MON_1690051601"/>
    <w:bookmarkEnd w:id="678"/>
    <w:p w14:paraId="1623E4D4" w14:textId="71E406D1" w:rsidR="004428CF" w:rsidRPr="00DB0624" w:rsidRDefault="006E3E47" w:rsidP="00A34FD9">
      <w:pPr>
        <w:pStyle w:val="TH"/>
      </w:pPr>
      <w:r w:rsidRPr="00DB0624">
        <w:object w:dxaOrig="9904" w:dyaOrig="5655" w14:anchorId="0C782713">
          <v:shape id="_x0000_i1091" type="#_x0000_t75" style="width:495.35pt;height:283.95pt" o:ole="">
            <v:imagedata r:id="rId142" o:title=""/>
          </v:shape>
          <o:OLEObject Type="Embed" ProgID="Word.Picture.8" ShapeID="_x0000_i1091" DrawAspect="Content" ObjectID="_1795412508" r:id="rId143"/>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0C393926" w:rsidR="003669DA" w:rsidRPr="005A3EA5" w:rsidRDefault="003669DA" w:rsidP="003669DA">
      <w:pPr>
        <w:pStyle w:val="NO"/>
        <w:rPr>
          <w:lang w:eastAsia="zh-CN"/>
        </w:rPr>
      </w:pPr>
      <w:r w:rsidRPr="005A3EA5">
        <w:t>NOTE</w:t>
      </w:r>
      <w:r>
        <w:t> </w:t>
      </w:r>
      <w:r w:rsidR="00E96C1A">
        <w:t>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79" w:name="_Toc28005498"/>
      <w:bookmarkStart w:id="680" w:name="_Toc36038170"/>
      <w:bookmarkStart w:id="681" w:name="_Toc45133367"/>
      <w:bookmarkStart w:id="682" w:name="_Toc51762197"/>
      <w:bookmarkStart w:id="683" w:name="_Toc59016602"/>
      <w:bookmarkStart w:id="684" w:name="_Toc68167572"/>
      <w:bookmarkStart w:id="685" w:name="_Toc1773764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79"/>
      <w:bookmarkEnd w:id="680"/>
      <w:bookmarkEnd w:id="681"/>
      <w:bookmarkEnd w:id="682"/>
      <w:bookmarkEnd w:id="683"/>
      <w:bookmarkEnd w:id="684"/>
      <w:bookmarkEnd w:id="685"/>
    </w:p>
    <w:p w14:paraId="3E5D13BE" w14:textId="77777777" w:rsidR="004428CF" w:rsidRPr="005A3EA5" w:rsidRDefault="004428CF">
      <w:pPr>
        <w:pStyle w:val="Heading5"/>
        <w:rPr>
          <w:lang w:eastAsia="zh-CN"/>
        </w:rPr>
      </w:pPr>
      <w:bookmarkStart w:id="686" w:name="_Toc28005499"/>
      <w:bookmarkStart w:id="687" w:name="_Toc36038171"/>
      <w:bookmarkStart w:id="688" w:name="_Toc45133368"/>
      <w:bookmarkStart w:id="689" w:name="_Toc51762198"/>
      <w:bookmarkStart w:id="690" w:name="_Toc59016603"/>
      <w:bookmarkStart w:id="691" w:name="_Toc68167573"/>
      <w:bookmarkStart w:id="692" w:name="_Toc177376470"/>
      <w:r w:rsidRPr="005A3EA5">
        <w:rPr>
          <w:lang w:eastAsia="zh-CN"/>
        </w:rPr>
        <w:t>5.6.3.2.1</w:t>
      </w:r>
      <w:r w:rsidRPr="005A3EA5">
        <w:rPr>
          <w:lang w:eastAsia="zh-CN"/>
        </w:rPr>
        <w:tab/>
        <w:t>General</w:t>
      </w:r>
      <w:bookmarkEnd w:id="686"/>
      <w:bookmarkEnd w:id="687"/>
      <w:bookmarkEnd w:id="688"/>
      <w:bookmarkEnd w:id="689"/>
      <w:bookmarkEnd w:id="690"/>
      <w:bookmarkEnd w:id="691"/>
      <w:bookmarkEnd w:id="692"/>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693" w:name="_Toc28005500"/>
      <w:bookmarkStart w:id="694" w:name="_Toc36038172"/>
      <w:bookmarkStart w:id="695" w:name="_Toc45133369"/>
      <w:bookmarkStart w:id="696" w:name="_Toc51762199"/>
      <w:bookmarkStart w:id="697" w:name="_Toc59016604"/>
      <w:bookmarkStart w:id="698" w:name="_Toc68167574"/>
      <w:bookmarkStart w:id="699" w:name="_Toc177376471"/>
      <w:r w:rsidRPr="005A3EA5">
        <w:rPr>
          <w:lang w:eastAsia="zh-CN"/>
        </w:rPr>
        <w:t>5.6.3.2.2</w:t>
      </w:r>
      <w:r w:rsidRPr="005A3EA5">
        <w:rPr>
          <w:lang w:eastAsia="zh-CN"/>
        </w:rPr>
        <w:tab/>
        <w:t>Non-roaming</w:t>
      </w:r>
      <w:bookmarkEnd w:id="693"/>
      <w:bookmarkEnd w:id="694"/>
      <w:bookmarkEnd w:id="695"/>
      <w:bookmarkEnd w:id="696"/>
      <w:bookmarkEnd w:id="697"/>
      <w:bookmarkEnd w:id="698"/>
      <w:bookmarkEnd w:id="699"/>
    </w:p>
    <w:bookmarkStart w:id="700" w:name="_MON_1605118486"/>
    <w:bookmarkEnd w:id="700"/>
    <w:p w14:paraId="2378AEB2" w14:textId="77777777" w:rsidR="004428CF" w:rsidRPr="001F31A0" w:rsidRDefault="004428CF">
      <w:pPr>
        <w:pStyle w:val="TH"/>
      </w:pPr>
      <w:r w:rsidRPr="00DB0624">
        <w:object w:dxaOrig="9762" w:dyaOrig="4250" w14:anchorId="025285B2">
          <v:shape id="_x0000_i1092" type="#_x0000_t75" style="width:429.7pt;height:213.7pt" o:ole="">
            <v:imagedata r:id="rId144" o:title="" cropright="8121f"/>
          </v:shape>
          <o:OLEObject Type="Embed" ProgID="Word.Picture.8" ShapeID="_x0000_i1092" DrawAspect="Content" ObjectID="_1795412509" r:id="rId145"/>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01" w:name="_Toc28005501"/>
      <w:bookmarkStart w:id="702" w:name="_Toc36038173"/>
      <w:bookmarkStart w:id="703" w:name="_Toc45133370"/>
      <w:bookmarkStart w:id="704" w:name="_Toc51762200"/>
      <w:bookmarkStart w:id="705" w:name="_Toc59016605"/>
      <w:bookmarkStart w:id="706" w:name="_Toc68167575"/>
      <w:bookmarkStart w:id="707" w:name="_Toc177376472"/>
      <w:r w:rsidRPr="005A3EA5">
        <w:t>5.6.3.2.3</w:t>
      </w:r>
      <w:r w:rsidRPr="005A3EA5">
        <w:tab/>
        <w:t>Roaming</w:t>
      </w:r>
      <w:bookmarkEnd w:id="701"/>
      <w:bookmarkEnd w:id="702"/>
      <w:bookmarkEnd w:id="703"/>
      <w:bookmarkEnd w:id="704"/>
      <w:bookmarkEnd w:id="705"/>
      <w:bookmarkEnd w:id="706"/>
      <w:bookmarkEnd w:id="707"/>
    </w:p>
    <w:bookmarkStart w:id="708" w:name="_MON_1605131465"/>
    <w:bookmarkEnd w:id="708"/>
    <w:p w14:paraId="1661CCFF" w14:textId="77777777" w:rsidR="004428CF" w:rsidRPr="001F31A0" w:rsidRDefault="004428CF">
      <w:pPr>
        <w:pStyle w:val="TH"/>
      </w:pPr>
      <w:r w:rsidRPr="00DB0624">
        <w:object w:dxaOrig="9762" w:dyaOrig="5951" w14:anchorId="32DFA707">
          <v:shape id="_x0000_i1093" type="#_x0000_t75" style="width:429.7pt;height:300.1pt" o:ole="">
            <v:imagedata r:id="rId146" o:title="" cropright="8121f"/>
          </v:shape>
          <o:OLEObject Type="Embed" ProgID="Word.Picture.8" ShapeID="_x0000_i1093" DrawAspect="Content" ObjectID="_1795412510" r:id="rId147"/>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09" w:name="_Toc122113676"/>
      <w:bookmarkStart w:id="710" w:name="_Toc177376473"/>
      <w:bookmarkStart w:id="711" w:name="_Hlk101533014"/>
      <w:bookmarkStart w:id="712" w:name="_Toc28005502"/>
      <w:bookmarkStart w:id="713" w:name="_Toc36038174"/>
      <w:bookmarkStart w:id="714" w:name="_Toc45133371"/>
      <w:bookmarkStart w:id="715" w:name="_Toc51762201"/>
      <w:bookmarkStart w:id="716" w:name="_Toc59016606"/>
      <w:bookmarkStart w:id="717" w:name="_Toc68167576"/>
      <w:r>
        <w:t>5.7</w:t>
      </w:r>
      <w:r>
        <w:rPr>
          <w:lang w:eastAsia="ja-JP"/>
        </w:rPr>
        <w:tab/>
      </w:r>
      <w:r>
        <w:rPr>
          <w:lang w:eastAsia="zh-CN"/>
        </w:rPr>
        <w:t>MBS Policy Association Management</w:t>
      </w:r>
      <w:bookmarkEnd w:id="709"/>
      <w:bookmarkEnd w:id="710"/>
    </w:p>
    <w:p w14:paraId="5831180B" w14:textId="59E8E9E1" w:rsidR="00DB2297" w:rsidRDefault="00DB2297" w:rsidP="00DB2297">
      <w:pPr>
        <w:pStyle w:val="Heading3"/>
        <w:rPr>
          <w:lang w:eastAsia="zh-CN"/>
        </w:rPr>
      </w:pPr>
      <w:bookmarkStart w:id="718" w:name="_Toc177376474"/>
      <w:r>
        <w:rPr>
          <w:lang w:eastAsia="zh-CN"/>
        </w:rPr>
        <w:t>5.7.1</w:t>
      </w:r>
      <w:r>
        <w:rPr>
          <w:lang w:eastAsia="ja-JP"/>
        </w:rPr>
        <w:tab/>
      </w:r>
      <w:r>
        <w:rPr>
          <w:lang w:eastAsia="zh-CN"/>
        </w:rPr>
        <w:t>General</w:t>
      </w:r>
      <w:bookmarkEnd w:id="718"/>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19" w:name="_Toc177376475"/>
      <w:bookmarkStart w:id="720" w:name="_Toc97203870"/>
      <w:bookmarkEnd w:id="711"/>
      <w:r>
        <w:rPr>
          <w:lang w:eastAsia="zh-CN"/>
        </w:rPr>
        <w:t>5.7.2</w:t>
      </w:r>
      <w:r>
        <w:rPr>
          <w:lang w:eastAsia="ja-JP"/>
        </w:rPr>
        <w:tab/>
      </w:r>
      <w:r>
        <w:rPr>
          <w:lang w:eastAsia="zh-CN"/>
        </w:rPr>
        <w:t>MBS Policy Association Establishment</w:t>
      </w:r>
      <w:bookmarkEnd w:id="719"/>
    </w:p>
    <w:bookmarkEnd w:id="720"/>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21" w:name="_MON_1732445519"/>
    <w:bookmarkEnd w:id="721"/>
    <w:p w14:paraId="2D1A9887" w14:textId="77777777" w:rsidR="00EB22FF" w:rsidRDefault="00EB22FF" w:rsidP="00EB22FF">
      <w:pPr>
        <w:pStyle w:val="TH"/>
      </w:pPr>
      <w:r>
        <w:object w:dxaOrig="10101" w:dyaOrig="10788" w14:anchorId="08255D42">
          <v:shape id="_x0000_i1094" type="#_x0000_t75" style="width:504.6pt;height:539.7pt" o:ole="">
            <v:imagedata r:id="rId148" o:title=""/>
          </v:shape>
          <o:OLEObject Type="Embed" ProgID="Word.Document.8" ShapeID="_x0000_i1094" DrawAspect="Content" ObjectID="_1795412511" r:id="rId149">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22" w:name="_Toc177376476"/>
      <w:r>
        <w:rPr>
          <w:lang w:eastAsia="zh-CN"/>
        </w:rPr>
        <w:t>5.7.3</w:t>
      </w:r>
      <w:r>
        <w:rPr>
          <w:lang w:eastAsia="ja-JP"/>
        </w:rPr>
        <w:tab/>
      </w:r>
      <w:r>
        <w:rPr>
          <w:lang w:eastAsia="zh-CN"/>
        </w:rPr>
        <w:t>MBS Policy Association Modification</w:t>
      </w:r>
      <w:bookmarkEnd w:id="722"/>
    </w:p>
    <w:p w14:paraId="667F5E1C" w14:textId="77777777" w:rsidR="00653940" w:rsidRDefault="00653940" w:rsidP="00653940">
      <w:pPr>
        <w:pStyle w:val="Heading4"/>
        <w:rPr>
          <w:lang w:eastAsia="zh-CN"/>
        </w:rPr>
      </w:pPr>
      <w:bookmarkStart w:id="723" w:name="_Toc177376477"/>
      <w:r>
        <w:rPr>
          <w:lang w:eastAsia="zh-CN"/>
        </w:rPr>
        <w:t>5.7.3.1</w:t>
      </w:r>
      <w:r>
        <w:rPr>
          <w:lang w:eastAsia="ja-JP"/>
        </w:rPr>
        <w:tab/>
      </w:r>
      <w:r>
        <w:rPr>
          <w:lang w:eastAsia="zh-CN"/>
        </w:rPr>
        <w:t>General</w:t>
      </w:r>
      <w:bookmarkEnd w:id="723"/>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24" w:name="_Toc138667995"/>
      <w:bookmarkStart w:id="725" w:name="_Toc177376478"/>
      <w:r w:rsidRPr="002A6E16">
        <w:t>5.7.3.2</w:t>
      </w:r>
      <w:r>
        <w:rPr>
          <w:lang w:eastAsia="ja-JP"/>
        </w:rPr>
        <w:tab/>
      </w:r>
      <w:r>
        <w:rPr>
          <w:lang w:eastAsia="zh-CN"/>
        </w:rPr>
        <w:t xml:space="preserve">MBS Policy Association Modification </w:t>
      </w:r>
      <w:r>
        <w:t>initiated</w:t>
      </w:r>
      <w:r>
        <w:rPr>
          <w:lang w:eastAsia="zh-CN"/>
        </w:rPr>
        <w:t xml:space="preserve"> by the AF</w:t>
      </w:r>
      <w:bookmarkEnd w:id="724"/>
      <w:r>
        <w:rPr>
          <w:lang w:eastAsia="zh-CN"/>
        </w:rPr>
        <w:t>/NEF/MBSF</w:t>
      </w:r>
      <w:bookmarkEnd w:id="725"/>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5" type="#_x0000_t75" style="width:427.4pt;height:304.7pt;mso-position-horizontal:absolute" o:ole="">
            <v:imagedata r:id="rId150" o:title=""/>
          </v:shape>
          <o:OLEObject Type="Embed" ProgID="Visio.Drawing.15" ShapeID="_x0000_i1095" DrawAspect="Content" ObjectID="_1795412512" r:id="rId151"/>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26" w:name="_Toc177376479"/>
      <w:r w:rsidRPr="002A6E16">
        <w:t>5.7.4</w:t>
      </w:r>
      <w:r>
        <w:rPr>
          <w:lang w:eastAsia="ja-JP"/>
        </w:rPr>
        <w:tab/>
      </w:r>
      <w:r>
        <w:rPr>
          <w:lang w:eastAsia="zh-CN"/>
        </w:rPr>
        <w:t>MBS Policy Association Termination</w:t>
      </w:r>
      <w:bookmarkEnd w:id="726"/>
    </w:p>
    <w:p w14:paraId="6F281DDF" w14:textId="77777777" w:rsidR="00653940" w:rsidRDefault="00653940" w:rsidP="00653940">
      <w:pPr>
        <w:pStyle w:val="Heading4"/>
        <w:rPr>
          <w:lang w:eastAsia="zh-CN"/>
        </w:rPr>
      </w:pPr>
      <w:bookmarkStart w:id="727" w:name="_Toc177376480"/>
      <w:r w:rsidRPr="002A6E16">
        <w:t>5.7.4.1</w:t>
      </w:r>
      <w:r>
        <w:rPr>
          <w:lang w:eastAsia="ja-JP"/>
        </w:rPr>
        <w:tab/>
      </w:r>
      <w:r>
        <w:rPr>
          <w:lang w:eastAsia="zh-CN"/>
        </w:rPr>
        <w:t>General</w:t>
      </w:r>
      <w:bookmarkEnd w:id="727"/>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28" w:name="_Toc177376481"/>
      <w:r w:rsidRPr="002A6E16">
        <w:t>5.7.4.2</w:t>
      </w:r>
      <w:r>
        <w:rPr>
          <w:lang w:eastAsia="ja-JP"/>
        </w:rPr>
        <w:tab/>
      </w:r>
      <w:r>
        <w:rPr>
          <w:lang w:eastAsia="zh-CN"/>
        </w:rPr>
        <w:t>MBS Policy Association Termination initiated</w:t>
      </w:r>
      <w:r>
        <w:t xml:space="preserve"> by the </w:t>
      </w:r>
      <w:r>
        <w:rPr>
          <w:lang w:eastAsia="zh-CN"/>
        </w:rPr>
        <w:t>PCF</w:t>
      </w:r>
      <w:bookmarkEnd w:id="728"/>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729" w:name="_Toc138667999"/>
      <w:bookmarkStart w:id="730" w:name="_Toc177376482"/>
      <w:r w:rsidRPr="002A6E16">
        <w:t>5.7.4.3</w:t>
      </w:r>
      <w:r>
        <w:rPr>
          <w:lang w:eastAsia="ja-JP"/>
        </w:rPr>
        <w:tab/>
      </w:r>
      <w:r>
        <w:rPr>
          <w:lang w:eastAsia="zh-CN"/>
        </w:rPr>
        <w:t>MBS Policy Association Termination initiated</w:t>
      </w:r>
      <w:r>
        <w:t xml:space="preserve"> by the AF</w:t>
      </w:r>
      <w:bookmarkEnd w:id="729"/>
      <w:r>
        <w:t>/NEF/MBSF</w:t>
      </w:r>
      <w:bookmarkEnd w:id="730"/>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31" w:name="_MON_1728371048"/>
    <w:bookmarkEnd w:id="731"/>
    <w:p w14:paraId="4476B721" w14:textId="77777777" w:rsidR="00653940" w:rsidRDefault="00653940" w:rsidP="00653940">
      <w:pPr>
        <w:pStyle w:val="TH"/>
        <w:rPr>
          <w:lang w:eastAsia="zh-CN"/>
        </w:rPr>
      </w:pPr>
      <w:r>
        <w:object w:dxaOrig="11927" w:dyaOrig="7034" w14:anchorId="57AEE4F1">
          <v:shape id="_x0000_i1096" type="#_x0000_t75" style="width:596.75pt;height:350.8pt" o:ole="">
            <v:imagedata r:id="rId152" o:title=""/>
          </v:shape>
          <o:OLEObject Type="Embed" ProgID="Word.Document.8" ShapeID="_x0000_i1096" DrawAspect="Content" ObjectID="_1795412513" r:id="rId153">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732" w:name="_Toc177376483"/>
      <w:r>
        <w:t>5.8</w:t>
      </w:r>
      <w:r>
        <w:rPr>
          <w:lang w:eastAsia="ja-JP"/>
        </w:rPr>
        <w:tab/>
      </w:r>
      <w:r>
        <w:rPr>
          <w:lang w:eastAsia="zh-CN"/>
        </w:rPr>
        <w:t>Awareness of URSP Rule Enforcement</w:t>
      </w:r>
      <w:bookmarkEnd w:id="732"/>
    </w:p>
    <w:p w14:paraId="56B62929" w14:textId="77777777" w:rsidR="00A037A8" w:rsidRDefault="00A037A8" w:rsidP="00A037A8">
      <w:pPr>
        <w:pStyle w:val="Heading3"/>
        <w:rPr>
          <w:lang w:eastAsia="zh-CN"/>
        </w:rPr>
      </w:pPr>
      <w:bookmarkStart w:id="733" w:name="_Toc177376484"/>
      <w:r>
        <w:rPr>
          <w:lang w:eastAsia="zh-CN"/>
        </w:rPr>
        <w:t>5.8.1</w:t>
      </w:r>
      <w:r>
        <w:rPr>
          <w:lang w:eastAsia="ja-JP"/>
        </w:rPr>
        <w:tab/>
      </w:r>
      <w:r>
        <w:rPr>
          <w:lang w:eastAsia="zh-CN"/>
        </w:rPr>
        <w:t>General</w:t>
      </w:r>
      <w:bookmarkEnd w:id="733"/>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Batang"/>
        </w:rPr>
      </w:pPr>
      <w:r w:rsidRPr="00852C49">
        <w:rPr>
          <w:rFonts w:eastAsia="Batang"/>
        </w:rPr>
        <w:t>NOTE</w:t>
      </w:r>
      <w:r>
        <w:rPr>
          <w:rFonts w:eastAsia="Batang"/>
        </w:rPr>
        <w:t> 1</w:t>
      </w:r>
      <w:r w:rsidRPr="00852C49">
        <w:rPr>
          <w:rFonts w:eastAsia="Batang"/>
        </w:rPr>
        <w:t>:</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p>
    <w:p w14:paraId="39B75732" w14:textId="77777777" w:rsidR="003959E2" w:rsidRDefault="003959E2" w:rsidP="003959E2">
      <w:pPr>
        <w:pStyle w:val="NO"/>
        <w:rPr>
          <w:rFonts w:eastAsia="Batang"/>
        </w:rPr>
      </w:pPr>
      <w:r w:rsidRPr="00852C49">
        <w:rPr>
          <w:rFonts w:eastAsia="Batang"/>
        </w:rPr>
        <w:t>NOTE</w:t>
      </w:r>
      <w:r>
        <w:rPr>
          <w:rFonts w:eastAsia="Batang"/>
        </w:rPr>
        <w:t> 2</w:t>
      </w:r>
      <w:r w:rsidRPr="00852C49">
        <w:rPr>
          <w:rFonts w:eastAsia="Batang"/>
        </w:rPr>
        <w:t>:</w:t>
      </w:r>
      <w:r>
        <w:rPr>
          <w:rFonts w:eastAsia="Batang"/>
        </w:rPr>
        <w:tab/>
      </w:r>
      <w:r w:rsidRPr="00852C49">
        <w:rPr>
          <w:rFonts w:eastAsia="Batang"/>
        </w:rPr>
        <w:t xml:space="preserve">In the </w:t>
      </w:r>
      <w:r w:rsidRPr="00C1171C">
        <w:rPr>
          <w:rFonts w:eastAsia="Batang"/>
        </w:rPr>
        <w:t xml:space="preserve">LBO roaming </w:t>
      </w:r>
      <w:r>
        <w:rPr>
          <w:rFonts w:eastAsia="Batang"/>
        </w:rPr>
        <w:t>roaming case, the V</w:t>
      </w:r>
      <w:r w:rsidRPr="00852C49">
        <w:rPr>
          <w:rFonts w:eastAsia="Batang"/>
        </w:rPr>
        <w:t xml:space="preserve">-PCF for a UE interacts with the PCF for a PDU session in the </w:t>
      </w:r>
      <w:r>
        <w:rPr>
          <w:rFonts w:eastAsia="Batang"/>
        </w:rPr>
        <w:t>V</w:t>
      </w:r>
      <w:r w:rsidRPr="00852C49">
        <w:rPr>
          <w:rFonts w:eastAsia="Batang"/>
        </w:rPr>
        <w:t>PLMN.</w:t>
      </w:r>
    </w:p>
    <w:p w14:paraId="5C202C88" w14:textId="77777777" w:rsidR="00285B8C" w:rsidRDefault="00285B8C" w:rsidP="00285B8C">
      <w:pPr>
        <w:pStyle w:val="Heading3"/>
        <w:rPr>
          <w:lang w:eastAsia="zh-CN"/>
        </w:rPr>
      </w:pPr>
      <w:bookmarkStart w:id="734" w:name="_Toc177376485"/>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34"/>
    </w:p>
    <w:p w14:paraId="3CA2FF54" w14:textId="77777777" w:rsidR="00F3533B" w:rsidRDefault="00285B8C" w:rsidP="00D602EE">
      <w:pPr>
        <w:pStyle w:val="TH"/>
      </w:pPr>
      <w:r>
        <w:object w:dxaOrig="11371" w:dyaOrig="12061" w14:anchorId="6AEF1F3D">
          <v:shape id="_x0000_i1097" type="#_x0000_t75" style="width:480.4pt;height:526.45pt" o:ole="">
            <v:imagedata r:id="rId154" o:title=""/>
          </v:shape>
          <o:OLEObject Type="Embed" ProgID="Visio.Drawing.15" ShapeID="_x0000_i1097" DrawAspect="Content" ObjectID="_1795412514" r:id="rId155"/>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35" w:name="_Toc177376486"/>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735"/>
    </w:p>
    <w:p w14:paraId="2A5966F0" w14:textId="77777777" w:rsidR="00285B8C" w:rsidRPr="002F38EB" w:rsidRDefault="00285B8C" w:rsidP="00D602EE">
      <w:pPr>
        <w:pStyle w:val="TH"/>
        <w:rPr>
          <w:lang w:eastAsia="zh-CN"/>
        </w:rPr>
      </w:pPr>
      <w:r>
        <w:object w:dxaOrig="11941" w:dyaOrig="12001" w14:anchorId="728E675C">
          <v:shape id="_x0000_i1098" type="#_x0000_t75" style="width:484.4pt;height:486.7pt" o:ole="">
            <v:imagedata r:id="rId156" o:title=""/>
          </v:shape>
          <o:OLEObject Type="Embed" ProgID="Visio.Drawing.15" ShapeID="_x0000_i1098" DrawAspect="Content" ObjectID="_1795412515" r:id="rId157"/>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36" w:name="_Toc177376487"/>
      <w:r w:rsidRPr="005A3EA5">
        <w:rPr>
          <w:lang w:eastAsia="zh-CN"/>
        </w:rPr>
        <w:t>6</w:t>
      </w:r>
      <w:r w:rsidRPr="005A3EA5">
        <w:tab/>
        <w:t>Binding Mechanism</w:t>
      </w:r>
      <w:bookmarkEnd w:id="712"/>
      <w:bookmarkEnd w:id="713"/>
      <w:bookmarkEnd w:id="714"/>
      <w:bookmarkEnd w:id="715"/>
      <w:bookmarkEnd w:id="716"/>
      <w:bookmarkEnd w:id="717"/>
      <w:bookmarkEnd w:id="736"/>
    </w:p>
    <w:p w14:paraId="1EA2A1A2" w14:textId="77777777" w:rsidR="004428CF" w:rsidRPr="005A3EA5" w:rsidRDefault="004428CF" w:rsidP="00D602EE">
      <w:pPr>
        <w:pStyle w:val="Heading2"/>
        <w:rPr>
          <w:lang w:eastAsia="zh-CN"/>
        </w:rPr>
      </w:pPr>
      <w:bookmarkStart w:id="737" w:name="_Toc28005503"/>
      <w:bookmarkStart w:id="738" w:name="_Toc36038175"/>
      <w:bookmarkStart w:id="739" w:name="_Toc45133372"/>
      <w:bookmarkStart w:id="740" w:name="_Toc51762202"/>
      <w:bookmarkStart w:id="741" w:name="_Toc59016607"/>
      <w:bookmarkStart w:id="742" w:name="_Toc68167577"/>
      <w:bookmarkStart w:id="743" w:name="_Toc177376488"/>
      <w:r w:rsidRPr="005A3EA5">
        <w:rPr>
          <w:lang w:eastAsia="zh-CN"/>
        </w:rPr>
        <w:t>6</w:t>
      </w:r>
      <w:r w:rsidRPr="005A3EA5">
        <w:rPr>
          <w:lang w:eastAsia="ja-JP"/>
        </w:rPr>
        <w:t>.1</w:t>
      </w:r>
      <w:r w:rsidRPr="005A3EA5">
        <w:rPr>
          <w:lang w:eastAsia="ja-JP"/>
        </w:rPr>
        <w:tab/>
      </w:r>
      <w:r w:rsidRPr="005A3EA5">
        <w:t>Overview</w:t>
      </w:r>
      <w:bookmarkEnd w:id="737"/>
      <w:bookmarkEnd w:id="738"/>
      <w:bookmarkEnd w:id="739"/>
      <w:bookmarkEnd w:id="740"/>
      <w:bookmarkEnd w:id="741"/>
      <w:bookmarkEnd w:id="742"/>
      <w:bookmarkEnd w:id="743"/>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44" w:name="_Toc28005504"/>
      <w:bookmarkStart w:id="745" w:name="_Toc36038176"/>
      <w:bookmarkStart w:id="746" w:name="_Toc45133373"/>
      <w:bookmarkStart w:id="747" w:name="_Toc51762203"/>
      <w:bookmarkStart w:id="748" w:name="_Toc59016608"/>
      <w:bookmarkStart w:id="749" w:name="_Toc68167578"/>
      <w:bookmarkStart w:id="750" w:name="_Toc177376489"/>
      <w:r w:rsidRPr="005A3EA5">
        <w:rPr>
          <w:lang w:eastAsia="zh-CN"/>
        </w:rPr>
        <w:t>6</w:t>
      </w:r>
      <w:r w:rsidRPr="005A3EA5">
        <w:rPr>
          <w:lang w:eastAsia="ja-JP"/>
        </w:rPr>
        <w:t>.2</w:t>
      </w:r>
      <w:r w:rsidRPr="005A3EA5">
        <w:rPr>
          <w:lang w:eastAsia="ja-JP"/>
        </w:rPr>
        <w:tab/>
      </w:r>
      <w:r w:rsidRPr="005A3EA5">
        <w:t>Session Binding</w:t>
      </w:r>
      <w:bookmarkEnd w:id="744"/>
      <w:bookmarkEnd w:id="745"/>
      <w:bookmarkEnd w:id="746"/>
      <w:bookmarkEnd w:id="747"/>
      <w:bookmarkEnd w:id="748"/>
      <w:bookmarkEnd w:id="749"/>
      <w:bookmarkEnd w:id="750"/>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51" w:name="_Toc28005505"/>
      <w:bookmarkStart w:id="752" w:name="_Toc36038177"/>
      <w:bookmarkStart w:id="753" w:name="_Toc45133374"/>
      <w:bookmarkStart w:id="754" w:name="_Toc51762204"/>
      <w:bookmarkStart w:id="755" w:name="_Toc59016609"/>
      <w:bookmarkStart w:id="756" w:name="_Toc68167579"/>
      <w:bookmarkStart w:id="757" w:name="_Toc177376490"/>
      <w:r w:rsidRPr="005A3EA5">
        <w:rPr>
          <w:lang w:eastAsia="zh-CN"/>
        </w:rPr>
        <w:t>6.3</w:t>
      </w:r>
      <w:r w:rsidRPr="005A3EA5">
        <w:rPr>
          <w:lang w:eastAsia="zh-CN"/>
        </w:rPr>
        <w:tab/>
        <w:t>PCC rule Authorization</w:t>
      </w:r>
      <w:bookmarkEnd w:id="751"/>
      <w:bookmarkEnd w:id="752"/>
      <w:bookmarkEnd w:id="753"/>
      <w:bookmarkEnd w:id="754"/>
      <w:bookmarkEnd w:id="755"/>
      <w:bookmarkEnd w:id="756"/>
      <w:bookmarkEnd w:id="757"/>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58" w:name="_Toc28005506"/>
      <w:bookmarkStart w:id="759" w:name="_Toc36038178"/>
      <w:bookmarkStart w:id="760" w:name="_Toc45133375"/>
      <w:bookmarkStart w:id="761" w:name="_Toc51762205"/>
      <w:bookmarkStart w:id="762" w:name="_Toc59016610"/>
      <w:bookmarkStart w:id="763"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64" w:name="_Toc177376491"/>
      <w:r w:rsidRPr="005A3EA5">
        <w:rPr>
          <w:lang w:eastAsia="zh-CN"/>
        </w:rPr>
        <w:t>6.4</w:t>
      </w:r>
      <w:r w:rsidRPr="005A3EA5">
        <w:rPr>
          <w:lang w:eastAsia="zh-CN"/>
        </w:rPr>
        <w:tab/>
        <w:t>QoS flow binding</w:t>
      </w:r>
      <w:bookmarkEnd w:id="758"/>
      <w:bookmarkEnd w:id="759"/>
      <w:bookmarkEnd w:id="760"/>
      <w:bookmarkEnd w:id="761"/>
      <w:bookmarkEnd w:id="762"/>
      <w:bookmarkEnd w:id="763"/>
      <w:bookmarkEnd w:id="764"/>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765" w:name="_Toc28005507"/>
      <w:bookmarkStart w:id="766" w:name="_Toc36038179"/>
      <w:bookmarkStart w:id="767" w:name="_Toc45133376"/>
      <w:bookmarkStart w:id="768" w:name="_Toc51762206"/>
      <w:bookmarkStart w:id="769" w:name="_Toc59016611"/>
      <w:bookmarkStart w:id="770"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771" w:name="_Hlk137024819"/>
      <w:r w:rsidRPr="005A3EA5">
        <w:rPr>
          <w:lang w:val="x-none"/>
        </w:rPr>
        <w:t>NOTE </w:t>
      </w:r>
      <w:r>
        <w:t>7</w:t>
      </w:r>
      <w:r w:rsidRPr="005A3EA5">
        <w:rPr>
          <w:lang w:val="x-none"/>
        </w:rPr>
        <w:t>:</w:t>
      </w:r>
      <w:r w:rsidRPr="005A3EA5">
        <w:rPr>
          <w:lang w:val="x-none"/>
        </w:rPr>
        <w:tab/>
      </w:r>
      <w:bookmarkEnd w:id="771"/>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772" w:name="_Toc177376492"/>
      <w:r w:rsidRPr="005A3EA5">
        <w:rPr>
          <w:lang w:eastAsia="zh-CN"/>
        </w:rPr>
        <w:t>6.</w:t>
      </w:r>
      <w:r>
        <w:rPr>
          <w:lang w:eastAsia="zh-CN"/>
        </w:rPr>
        <w:t>5</w:t>
      </w:r>
      <w:r w:rsidRPr="005A3EA5">
        <w:rPr>
          <w:lang w:eastAsia="zh-CN"/>
        </w:rPr>
        <w:tab/>
      </w:r>
      <w:r>
        <w:rPr>
          <w:lang w:eastAsia="zh-CN"/>
        </w:rPr>
        <w:t>Binding mechanism in MBS deployments</w:t>
      </w:r>
      <w:bookmarkEnd w:id="772"/>
    </w:p>
    <w:p w14:paraId="7BE9C5F2" w14:textId="77777777" w:rsidR="00FC156D" w:rsidRDefault="00FC156D" w:rsidP="00FC156D">
      <w:pPr>
        <w:pStyle w:val="Heading3"/>
        <w:rPr>
          <w:lang w:eastAsia="zh-CN"/>
        </w:rPr>
      </w:pPr>
      <w:bookmarkStart w:id="773" w:name="_Toc122113692"/>
      <w:bookmarkStart w:id="774" w:name="_Toc177376493"/>
      <w:r>
        <w:rPr>
          <w:lang w:eastAsia="zh-CN"/>
        </w:rPr>
        <w:t>6.5.1</w:t>
      </w:r>
      <w:r>
        <w:rPr>
          <w:lang w:eastAsia="zh-CN"/>
        </w:rPr>
        <w:tab/>
        <w:t>MBS Session Binding</w:t>
      </w:r>
      <w:bookmarkEnd w:id="773"/>
      <w:bookmarkEnd w:id="774"/>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775" w:name="_Toc177376494"/>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75"/>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776" w:name="_Toc177376495"/>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776"/>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777" w:name="_Toc177376496"/>
      <w:r w:rsidRPr="005A3EA5">
        <w:rPr>
          <w:lang w:eastAsia="zh-CN"/>
        </w:rPr>
        <w:t>7</w:t>
      </w:r>
      <w:r w:rsidRPr="005A3EA5">
        <w:tab/>
        <w:t>QoS Parameters Mapping</w:t>
      </w:r>
      <w:bookmarkEnd w:id="765"/>
      <w:bookmarkEnd w:id="766"/>
      <w:bookmarkEnd w:id="767"/>
      <w:bookmarkEnd w:id="768"/>
      <w:bookmarkEnd w:id="769"/>
      <w:bookmarkEnd w:id="770"/>
      <w:bookmarkEnd w:id="777"/>
    </w:p>
    <w:p w14:paraId="70B45546" w14:textId="77777777" w:rsidR="004428CF" w:rsidRPr="005A3EA5" w:rsidRDefault="004428CF">
      <w:pPr>
        <w:pStyle w:val="Heading2"/>
      </w:pPr>
      <w:bookmarkStart w:id="778" w:name="_Toc28005508"/>
      <w:bookmarkStart w:id="779" w:name="_Toc36038180"/>
      <w:bookmarkStart w:id="780" w:name="_Toc45133377"/>
      <w:bookmarkStart w:id="781" w:name="_Toc51762207"/>
      <w:bookmarkStart w:id="782" w:name="_Toc59016612"/>
      <w:bookmarkStart w:id="783" w:name="_Toc68167582"/>
      <w:bookmarkStart w:id="784" w:name="_Toc177376497"/>
      <w:bookmarkStart w:id="785" w:name="_Hlk4059768"/>
      <w:r w:rsidRPr="005A3EA5">
        <w:rPr>
          <w:lang w:eastAsia="zh-CN"/>
        </w:rPr>
        <w:t>7</w:t>
      </w:r>
      <w:r w:rsidRPr="005A3EA5">
        <w:rPr>
          <w:lang w:eastAsia="ja-JP"/>
        </w:rPr>
        <w:t>.1</w:t>
      </w:r>
      <w:r w:rsidRPr="005A3EA5">
        <w:rPr>
          <w:lang w:eastAsia="ja-JP"/>
        </w:rPr>
        <w:tab/>
      </w:r>
      <w:r w:rsidRPr="005A3EA5">
        <w:t>Overview</w:t>
      </w:r>
      <w:bookmarkEnd w:id="778"/>
      <w:bookmarkEnd w:id="779"/>
      <w:bookmarkEnd w:id="780"/>
      <w:bookmarkEnd w:id="781"/>
      <w:bookmarkEnd w:id="782"/>
      <w:bookmarkEnd w:id="783"/>
      <w:bookmarkEnd w:id="784"/>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85"/>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86" w:name="_MON_1280789908"/>
    <w:bookmarkEnd w:id="786"/>
    <w:bookmarkStart w:id="787" w:name="_MON_1280789988"/>
    <w:bookmarkEnd w:id="787"/>
    <w:p w14:paraId="1A09CF86" w14:textId="77777777" w:rsidR="004428CF" w:rsidRPr="001F31A0" w:rsidRDefault="004428CF">
      <w:pPr>
        <w:pStyle w:val="TH"/>
        <w:rPr>
          <w:lang w:eastAsia="ja-JP"/>
        </w:rPr>
      </w:pPr>
      <w:r w:rsidRPr="001F31A0">
        <w:rPr>
          <w:lang w:eastAsia="ja-JP"/>
        </w:rPr>
        <w:object w:dxaOrig="10800" w:dyaOrig="9375" w14:anchorId="49177536">
          <v:shape id="_x0000_i1099" type="#_x0000_t75" style="width:466.55pt;height:405.5pt" o:ole="">
            <v:imagedata r:id="rId158" o:title=""/>
          </v:shape>
          <o:OLEObject Type="Embed" ProgID="Word.Picture.8" ShapeID="_x0000_i1099" DrawAspect="Content" ObjectID="_1795412516" r:id="rId159"/>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88" w:name="_Toc28005509"/>
      <w:bookmarkStart w:id="789" w:name="_Toc36038181"/>
      <w:bookmarkStart w:id="790" w:name="_Toc45133378"/>
      <w:bookmarkStart w:id="791" w:name="_Toc51762208"/>
      <w:bookmarkStart w:id="792" w:name="_Toc59016613"/>
      <w:bookmarkStart w:id="793" w:name="_Toc68167583"/>
      <w:bookmarkStart w:id="794" w:name="_Toc177376498"/>
      <w:r w:rsidRPr="005A3EA5">
        <w:rPr>
          <w:lang w:eastAsia="zh-CN"/>
        </w:rPr>
        <w:t>7</w:t>
      </w:r>
      <w:r w:rsidRPr="005A3EA5">
        <w:t>.2</w:t>
      </w:r>
      <w:r w:rsidRPr="005A3EA5">
        <w:tab/>
        <w:t>QoS parameter mapping Functions at AF</w:t>
      </w:r>
      <w:bookmarkEnd w:id="788"/>
      <w:bookmarkEnd w:id="789"/>
      <w:bookmarkEnd w:id="790"/>
      <w:bookmarkEnd w:id="791"/>
      <w:bookmarkEnd w:id="792"/>
      <w:bookmarkEnd w:id="793"/>
      <w:bookmarkEnd w:id="794"/>
    </w:p>
    <w:p w14:paraId="439A6951" w14:textId="77777777" w:rsidR="004428CF" w:rsidRPr="005A3EA5" w:rsidRDefault="004428CF">
      <w:pPr>
        <w:pStyle w:val="Heading3"/>
        <w:rPr>
          <w:lang w:eastAsia="ja-JP"/>
        </w:rPr>
      </w:pPr>
      <w:bookmarkStart w:id="795" w:name="_Toc28005510"/>
      <w:bookmarkStart w:id="796" w:name="_Toc36038182"/>
      <w:bookmarkStart w:id="797" w:name="_Toc45133379"/>
      <w:bookmarkStart w:id="798" w:name="_Toc51762209"/>
      <w:bookmarkStart w:id="799" w:name="_Toc59016614"/>
      <w:bookmarkStart w:id="800" w:name="_Toc68167584"/>
      <w:bookmarkStart w:id="801" w:name="_Toc177376499"/>
      <w:r w:rsidRPr="005A3EA5">
        <w:rPr>
          <w:lang w:eastAsia="ja-JP"/>
        </w:rPr>
        <w:t>7.2.1</w:t>
      </w:r>
      <w:r w:rsidRPr="005A3EA5">
        <w:rPr>
          <w:lang w:eastAsia="ja-JP"/>
        </w:rPr>
        <w:tab/>
        <w:t>Introduction</w:t>
      </w:r>
      <w:bookmarkEnd w:id="795"/>
      <w:bookmarkEnd w:id="796"/>
      <w:bookmarkEnd w:id="797"/>
      <w:bookmarkEnd w:id="798"/>
      <w:bookmarkEnd w:id="799"/>
      <w:bookmarkEnd w:id="800"/>
      <w:bookmarkEnd w:id="80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02" w:name="_Toc28005511"/>
      <w:bookmarkStart w:id="803" w:name="_Toc36038183"/>
      <w:bookmarkStart w:id="804" w:name="_Toc45133380"/>
      <w:bookmarkStart w:id="805" w:name="_Toc51762210"/>
      <w:bookmarkStart w:id="806" w:name="_Toc59016615"/>
      <w:bookmarkStart w:id="807" w:name="_Toc68167585"/>
      <w:bookmarkStart w:id="808" w:name="_Toc177376500"/>
      <w:r w:rsidRPr="005A3EA5">
        <w:rPr>
          <w:lang w:eastAsia="ja-JP"/>
        </w:rPr>
        <w:t>7.2.2</w:t>
      </w:r>
      <w:r w:rsidRPr="005A3EA5">
        <w:rPr>
          <w:lang w:eastAsia="ja-JP"/>
        </w:rPr>
        <w:tab/>
        <w:t>AF supporting Rx interface</w:t>
      </w:r>
      <w:bookmarkEnd w:id="802"/>
      <w:bookmarkEnd w:id="803"/>
      <w:bookmarkEnd w:id="804"/>
      <w:bookmarkEnd w:id="805"/>
      <w:bookmarkEnd w:id="806"/>
      <w:bookmarkEnd w:id="807"/>
      <w:bookmarkEnd w:id="80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09" w:name="_Toc28005512"/>
      <w:bookmarkStart w:id="810" w:name="_Toc36038184"/>
      <w:bookmarkStart w:id="811" w:name="_Toc45133381"/>
      <w:bookmarkStart w:id="812" w:name="_Toc51762211"/>
      <w:bookmarkStart w:id="813" w:name="_Toc59016616"/>
      <w:bookmarkStart w:id="814" w:name="_Toc68167586"/>
      <w:bookmarkStart w:id="815" w:name="_Toc177376501"/>
      <w:r w:rsidRPr="005A3EA5">
        <w:rPr>
          <w:lang w:eastAsia="ja-JP"/>
        </w:rPr>
        <w:t>7.2.3</w:t>
      </w:r>
      <w:r w:rsidRPr="005A3EA5">
        <w:rPr>
          <w:lang w:eastAsia="ja-JP"/>
        </w:rPr>
        <w:tab/>
        <w:t>AF supporting N5 interface</w:t>
      </w:r>
      <w:bookmarkEnd w:id="809"/>
      <w:bookmarkEnd w:id="810"/>
      <w:bookmarkEnd w:id="811"/>
      <w:bookmarkEnd w:id="812"/>
      <w:bookmarkEnd w:id="813"/>
      <w:bookmarkEnd w:id="814"/>
      <w:bookmarkEnd w:id="81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16" w:name="_Toc28005513"/>
      <w:bookmarkStart w:id="817" w:name="_Toc36038185"/>
      <w:bookmarkStart w:id="818" w:name="_Toc45133382"/>
      <w:bookmarkStart w:id="819" w:name="_Toc51762212"/>
      <w:bookmarkStart w:id="820" w:name="_Toc59016617"/>
      <w:bookmarkStart w:id="821" w:name="_Toc68167587"/>
      <w:bookmarkStart w:id="822" w:name="_Toc177376502"/>
      <w:r w:rsidRPr="005A3EA5">
        <w:rPr>
          <w:lang w:eastAsia="zh-CN"/>
        </w:rPr>
        <w:t>7</w:t>
      </w:r>
      <w:r w:rsidRPr="005A3EA5">
        <w:t>.3</w:t>
      </w:r>
      <w:r w:rsidRPr="005A3EA5">
        <w:rPr>
          <w:lang w:eastAsia="ja-JP"/>
        </w:rPr>
        <w:tab/>
      </w:r>
      <w:r w:rsidRPr="005A3EA5">
        <w:t>QoS parameter mapping Functions at PCF</w:t>
      </w:r>
      <w:bookmarkEnd w:id="816"/>
      <w:bookmarkEnd w:id="817"/>
      <w:bookmarkEnd w:id="818"/>
      <w:bookmarkEnd w:id="819"/>
      <w:bookmarkEnd w:id="820"/>
      <w:bookmarkEnd w:id="821"/>
      <w:bookmarkEnd w:id="822"/>
    </w:p>
    <w:p w14:paraId="3D929693" w14:textId="77777777" w:rsidR="004428CF" w:rsidRPr="005A3EA5" w:rsidRDefault="004428CF">
      <w:pPr>
        <w:pStyle w:val="Heading3"/>
        <w:rPr>
          <w:lang w:eastAsia="ja-JP"/>
        </w:rPr>
      </w:pPr>
      <w:bookmarkStart w:id="823" w:name="_Toc28005514"/>
      <w:bookmarkStart w:id="824" w:name="_Toc36038186"/>
      <w:bookmarkStart w:id="825" w:name="_Toc45133383"/>
      <w:bookmarkStart w:id="826" w:name="_Toc51762213"/>
      <w:bookmarkStart w:id="827" w:name="_Toc59016618"/>
      <w:bookmarkStart w:id="828" w:name="_Toc68167588"/>
      <w:bookmarkStart w:id="829" w:name="_Toc177376503"/>
      <w:r w:rsidRPr="005A3EA5">
        <w:rPr>
          <w:lang w:eastAsia="ja-JP"/>
        </w:rPr>
        <w:t>7.3.1</w:t>
      </w:r>
      <w:r w:rsidRPr="005A3EA5">
        <w:rPr>
          <w:lang w:eastAsia="ja-JP"/>
        </w:rPr>
        <w:tab/>
        <w:t>Introduction</w:t>
      </w:r>
      <w:bookmarkEnd w:id="823"/>
      <w:bookmarkEnd w:id="824"/>
      <w:bookmarkEnd w:id="825"/>
      <w:bookmarkEnd w:id="826"/>
      <w:bookmarkEnd w:id="827"/>
      <w:bookmarkEnd w:id="828"/>
      <w:bookmarkEnd w:id="82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830" w:name="_Toc28005515"/>
      <w:bookmarkStart w:id="831" w:name="_Toc36038187"/>
      <w:bookmarkStart w:id="832" w:name="_Toc45133384"/>
      <w:bookmarkStart w:id="833" w:name="_Toc51762214"/>
      <w:bookmarkStart w:id="834" w:name="_Toc59016619"/>
      <w:bookmarkStart w:id="835"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836" w:name="_Toc177376504"/>
      <w:r w:rsidRPr="005A3EA5">
        <w:rPr>
          <w:lang w:eastAsia="ja-JP"/>
        </w:rPr>
        <w:t>7.3.2</w:t>
      </w:r>
      <w:r w:rsidRPr="005A3EA5">
        <w:rPr>
          <w:lang w:eastAsia="ja-JP"/>
        </w:rPr>
        <w:tab/>
        <w:t>PCF Interworking with an AF supporting Rx interface</w:t>
      </w:r>
      <w:bookmarkEnd w:id="830"/>
      <w:bookmarkEnd w:id="831"/>
      <w:bookmarkEnd w:id="832"/>
      <w:bookmarkEnd w:id="833"/>
      <w:bookmarkEnd w:id="834"/>
      <w:bookmarkEnd w:id="835"/>
      <w:bookmarkEnd w:id="836"/>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37" w:name="_Toc28005516"/>
      <w:bookmarkStart w:id="838" w:name="_Toc36038188"/>
      <w:bookmarkStart w:id="839" w:name="_Toc45133385"/>
      <w:bookmarkStart w:id="840" w:name="_Toc51762215"/>
      <w:bookmarkStart w:id="841" w:name="_Toc59016620"/>
      <w:bookmarkStart w:id="842" w:name="_Toc68167590"/>
      <w:bookmarkStart w:id="843" w:name="_Toc177376505"/>
      <w:r w:rsidRPr="005A3EA5">
        <w:rPr>
          <w:lang w:eastAsia="ja-JP"/>
        </w:rPr>
        <w:t>7.3.3</w:t>
      </w:r>
      <w:r w:rsidRPr="005A3EA5">
        <w:rPr>
          <w:lang w:eastAsia="ja-JP"/>
        </w:rPr>
        <w:tab/>
        <w:t>PCF Interworking with an AF supporting N5 interface</w:t>
      </w:r>
      <w:bookmarkEnd w:id="837"/>
      <w:bookmarkEnd w:id="838"/>
      <w:bookmarkEnd w:id="839"/>
      <w:bookmarkEnd w:id="840"/>
      <w:bookmarkEnd w:id="841"/>
      <w:bookmarkEnd w:id="842"/>
      <w:bookmarkEnd w:id="84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4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44"/>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45" w:name="_Toc28005517"/>
      <w:bookmarkStart w:id="846" w:name="_Toc36038189"/>
      <w:bookmarkStart w:id="847" w:name="_Toc45133386"/>
      <w:bookmarkStart w:id="848" w:name="_Toc51762216"/>
      <w:bookmarkStart w:id="849" w:name="_Toc59016621"/>
      <w:bookmarkStart w:id="850" w:name="_Toc68167591"/>
      <w:bookmarkStart w:id="851" w:name="_Toc177376506"/>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45"/>
      <w:bookmarkEnd w:id="846"/>
      <w:bookmarkEnd w:id="847"/>
      <w:bookmarkEnd w:id="848"/>
      <w:bookmarkEnd w:id="849"/>
      <w:bookmarkEnd w:id="850"/>
      <w:bookmarkEnd w:id="851"/>
    </w:p>
    <w:p w14:paraId="7C4AC409" w14:textId="77777777" w:rsidR="00736A11" w:rsidRPr="005A3EA5" w:rsidRDefault="00736A11" w:rsidP="00736A11">
      <w:pPr>
        <w:pStyle w:val="Heading3"/>
        <w:rPr>
          <w:lang w:eastAsia="ja-JP"/>
        </w:rPr>
      </w:pPr>
      <w:bookmarkStart w:id="852" w:name="_Toc177376507"/>
      <w:r w:rsidRPr="005A3EA5">
        <w:rPr>
          <w:lang w:eastAsia="ja-JP"/>
        </w:rPr>
        <w:t>7.4.1</w:t>
      </w:r>
      <w:r w:rsidRPr="005A3EA5">
        <w:rPr>
          <w:lang w:eastAsia="ja-JP"/>
        </w:rPr>
        <w:tab/>
        <w:t>QoS parameter mapping Functions in 5GC</w:t>
      </w:r>
      <w:bookmarkEnd w:id="852"/>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53" w:name="_Toc177376508"/>
      <w:r w:rsidRPr="005A3EA5">
        <w:rPr>
          <w:lang w:eastAsia="ja-JP"/>
        </w:rPr>
        <w:t>7.4.2</w:t>
      </w:r>
      <w:r w:rsidRPr="005A3EA5">
        <w:rPr>
          <w:lang w:eastAsia="ja-JP"/>
        </w:rPr>
        <w:tab/>
        <w:t>QoS parameter mapping Functions at SMF+PGW-C for interworking scenario</w:t>
      </w:r>
      <w:bookmarkEnd w:id="85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54" w:name="_Toc177376509"/>
      <w:bookmarkStart w:id="855" w:name="_Toc28005518"/>
      <w:bookmarkStart w:id="856" w:name="_Toc36038190"/>
      <w:bookmarkStart w:id="857" w:name="_Toc45133387"/>
      <w:bookmarkStart w:id="858" w:name="_Toc51762217"/>
      <w:bookmarkStart w:id="859" w:name="_Toc59016622"/>
      <w:bookmarkStart w:id="860" w:name="_Toc68167592"/>
      <w:r>
        <w:rPr>
          <w:lang w:eastAsia="zh-CN"/>
        </w:rPr>
        <w:t>7</w:t>
      </w:r>
      <w:r>
        <w:rPr>
          <w:lang w:eastAsia="ja-JP"/>
        </w:rPr>
        <w:t>.5</w:t>
      </w:r>
      <w:r>
        <w:rPr>
          <w:lang w:eastAsia="ja-JP"/>
        </w:rPr>
        <w:tab/>
      </w:r>
      <w:r>
        <w:t>QoS Parameters Mapping in MBS deployments</w:t>
      </w:r>
      <w:bookmarkEnd w:id="854"/>
    </w:p>
    <w:p w14:paraId="4501852A" w14:textId="77777777" w:rsidR="00533043" w:rsidRPr="004C7743" w:rsidRDefault="00533043" w:rsidP="00533043">
      <w:pPr>
        <w:pStyle w:val="Heading3"/>
      </w:pPr>
      <w:bookmarkStart w:id="861" w:name="_Toc177376510"/>
      <w:r>
        <w:t>7.5.1</w:t>
      </w:r>
      <w:r>
        <w:tab/>
      </w:r>
      <w:r>
        <w:rPr>
          <w:lang w:eastAsia="ja-JP"/>
        </w:rPr>
        <w:t>Introduction</w:t>
      </w:r>
      <w:bookmarkEnd w:id="861"/>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862" w:name="_Toc177376511"/>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62"/>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6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6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864" w:name="_Toc177376512"/>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86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865" w:name="_Toc177376513"/>
      <w:r w:rsidRPr="005A3EA5">
        <w:rPr>
          <w:lang w:eastAsia="zh-CN"/>
        </w:rPr>
        <w:t>8</w:t>
      </w:r>
      <w:r w:rsidRPr="005A3EA5">
        <w:tab/>
        <w:t>PCF addressing</w:t>
      </w:r>
      <w:bookmarkEnd w:id="855"/>
      <w:bookmarkEnd w:id="856"/>
      <w:bookmarkEnd w:id="857"/>
      <w:bookmarkEnd w:id="858"/>
      <w:bookmarkEnd w:id="859"/>
      <w:bookmarkEnd w:id="860"/>
      <w:bookmarkEnd w:id="865"/>
    </w:p>
    <w:p w14:paraId="31554159" w14:textId="77777777" w:rsidR="004428CF" w:rsidRPr="005A3EA5" w:rsidRDefault="004428CF">
      <w:pPr>
        <w:pStyle w:val="Heading2"/>
        <w:rPr>
          <w:lang w:eastAsia="zh-CN"/>
        </w:rPr>
      </w:pPr>
      <w:bookmarkStart w:id="866" w:name="_Toc28005519"/>
      <w:bookmarkStart w:id="867" w:name="_Toc36038191"/>
      <w:bookmarkStart w:id="868" w:name="_Toc45133388"/>
      <w:bookmarkStart w:id="869" w:name="_Toc51762218"/>
      <w:bookmarkStart w:id="870" w:name="_Toc59016623"/>
      <w:bookmarkStart w:id="871" w:name="_Toc68167593"/>
      <w:bookmarkStart w:id="872" w:name="_Toc177376514"/>
      <w:r w:rsidRPr="005A3EA5">
        <w:rPr>
          <w:lang w:eastAsia="zh-CN"/>
        </w:rPr>
        <w:t>8.1</w:t>
      </w:r>
      <w:r w:rsidRPr="005A3EA5">
        <w:rPr>
          <w:lang w:eastAsia="ja-JP"/>
        </w:rPr>
        <w:tab/>
      </w:r>
      <w:r w:rsidRPr="005A3EA5">
        <w:t>General</w:t>
      </w:r>
      <w:bookmarkEnd w:id="866"/>
      <w:bookmarkEnd w:id="867"/>
      <w:bookmarkEnd w:id="868"/>
      <w:bookmarkEnd w:id="869"/>
      <w:bookmarkEnd w:id="870"/>
      <w:bookmarkEnd w:id="871"/>
      <w:bookmarkEnd w:id="87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73" w:name="_Toc28005520"/>
      <w:bookmarkStart w:id="874" w:name="_Toc36038192"/>
      <w:bookmarkStart w:id="875" w:name="_Toc45133389"/>
      <w:bookmarkStart w:id="876" w:name="_Toc51762219"/>
      <w:bookmarkStart w:id="877" w:name="_Toc59016624"/>
      <w:bookmarkStart w:id="878" w:name="_Toc68167594"/>
      <w:bookmarkStart w:id="879" w:name="_Toc177376515"/>
      <w:r w:rsidRPr="005A3EA5">
        <w:rPr>
          <w:lang w:eastAsia="zh-CN"/>
        </w:rPr>
        <w:t>8.2</w:t>
      </w:r>
      <w:r w:rsidRPr="005A3EA5">
        <w:rPr>
          <w:lang w:eastAsia="ja-JP"/>
        </w:rPr>
        <w:tab/>
      </w:r>
      <w:r w:rsidRPr="005A3EA5">
        <w:rPr>
          <w:lang w:eastAsia="zh-CN"/>
        </w:rPr>
        <w:t>PCF discovery and selection by the AMF</w:t>
      </w:r>
      <w:bookmarkEnd w:id="873"/>
      <w:bookmarkEnd w:id="874"/>
      <w:bookmarkEnd w:id="875"/>
      <w:bookmarkEnd w:id="876"/>
      <w:bookmarkEnd w:id="877"/>
      <w:bookmarkEnd w:id="878"/>
      <w:bookmarkEnd w:id="87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487D9F83" w14:textId="77777777" w:rsidR="00F04DF6" w:rsidRPr="005A3EA5" w:rsidRDefault="00F04DF6" w:rsidP="00F04DF6">
      <w:pPr>
        <w:pStyle w:val="B10"/>
      </w:pPr>
      <w:r w:rsidRPr="005A3EA5">
        <w:t>-</w:t>
      </w:r>
      <w:r w:rsidRPr="005A3EA5">
        <w:tab/>
        <w:t xml:space="preserve">In the roaming case, the AMF may, based on operator policies (e.g. roaming agreement), select the H-PCF in addition to the V-PCF for a UE by performing a PCF discovery and selection as described above. The AMF sends </w:t>
      </w:r>
      <w:ins w:id="880" w:author="CR0567" w:date="2024-11-22T16:30:00Z">
        <w:r w:rsidRPr="005A3EA5">
          <w:t xml:space="preserve">to the V-PCF during the UE Policy association establishment procedure </w:t>
        </w:r>
      </w:ins>
      <w:r w:rsidRPr="005A3EA5">
        <w:t>the selected H-PCF instance Id</w:t>
      </w:r>
      <w:ins w:id="881" w:author="CR0567" w:date="2024-11-22T16:30:00Z">
        <w:r>
          <w:t>,</w:t>
        </w:r>
      </w:ins>
      <w:r>
        <w:t xml:space="preserve"> </w:t>
      </w:r>
      <w:ins w:id="882" w:author="CR0567" w:date="2024-11-22T16:30:00Z">
        <w:r>
          <w:t xml:space="preserve">and if the </w:t>
        </w:r>
        <w:r w:rsidRPr="005A3EA5">
          <w:rPr>
            <w:lang w:eastAsia="zh-CN"/>
          </w:rPr>
          <w:t>"</w:t>
        </w:r>
        <w:r>
          <w:t>EnhEstRoaming</w:t>
        </w:r>
        <w:r w:rsidRPr="005A3EA5">
          <w:rPr>
            <w:lang w:eastAsia="zh-CN"/>
          </w:rPr>
          <w:t>"</w:t>
        </w:r>
        <w:r>
          <w:t xml:space="preserve"> feature is supported as defined in 3GPP TS 29.525[31], optionally the selected H-PCF URI and the ID of the H-PCF to which the selected H-PCF belongs</w:t>
        </w:r>
      </w:ins>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CF84D7" w14:textId="77777777" w:rsidR="007C6416" w:rsidRPr="005A3EA5" w:rsidRDefault="007C6416" w:rsidP="007C6416">
      <w:pPr>
        <w:pStyle w:val="B10"/>
      </w:pPr>
      <w:bookmarkStart w:id="883" w:name="_Toc28005521"/>
      <w:bookmarkStart w:id="884" w:name="_Toc36038193"/>
      <w:bookmarkStart w:id="885" w:name="_Toc45133390"/>
      <w:bookmarkStart w:id="886" w:name="_Toc51762220"/>
      <w:bookmarkStart w:id="887" w:name="_Toc59016625"/>
      <w:bookmarkStart w:id="888" w:name="_Toc68167595"/>
      <w:bookmarkStart w:id="889" w:name="_Toc177376516"/>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ins w:id="890" w:author="CR0567" w:date="2024-11-22T16:30:00Z">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ins>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ins w:id="891" w:author="CR0567" w:date="2024-11-22T16:30:00Z">
        <w:r>
          <w:t>, and optionally the selected H-PCF URI and the ID of H-PCF Set to which the selected H-PCF belongs, if received from the AMF</w:t>
        </w:r>
      </w:ins>
      <w:r w:rsidRPr="005A3EA5">
        <w:t xml:space="preserve"> within </w:t>
      </w:r>
      <w:r w:rsidRPr="005A3EA5">
        <w:rPr>
          <w:lang w:eastAsia="zh-CN"/>
        </w:rPr>
        <w:t>the "3gpp-Sbi-Discovery-*" request header</w:t>
      </w:r>
      <w:r w:rsidRPr="005A3EA5">
        <w:t xml:space="preserve"> as </w:t>
      </w:r>
      <w:del w:id="892" w:author="CR0567" w:date="2024-11-22T16:30:00Z">
        <w:r w:rsidRPr="005A3EA5" w:rsidDel="00C660CC">
          <w:delText xml:space="preserve">a </w:delText>
        </w:r>
      </w:del>
      <w:r w:rsidRPr="005A3EA5">
        <w:t>discovery and selection parameter</w:t>
      </w:r>
      <w:ins w:id="893" w:author="CR0567" w:date="2024-11-22T16:30:00Z">
        <w:r>
          <w:t>s</w:t>
        </w:r>
      </w:ins>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r w:rsidRPr="005A3EA5">
        <w:rPr>
          <w:lang w:eastAsia="zh-CN"/>
        </w:rPr>
        <w:t>8.3</w:t>
      </w:r>
      <w:r w:rsidRPr="005A3EA5">
        <w:rPr>
          <w:lang w:eastAsia="ja-JP"/>
        </w:rPr>
        <w:tab/>
      </w:r>
      <w:r w:rsidRPr="005A3EA5">
        <w:rPr>
          <w:lang w:eastAsia="zh-CN"/>
        </w:rPr>
        <w:t>PCF discovery and selection by the SMF</w:t>
      </w:r>
      <w:bookmarkEnd w:id="883"/>
      <w:bookmarkEnd w:id="884"/>
      <w:bookmarkEnd w:id="885"/>
      <w:bookmarkEnd w:id="886"/>
      <w:bookmarkEnd w:id="887"/>
      <w:bookmarkEnd w:id="888"/>
      <w:bookmarkEnd w:id="88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94"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9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95" w:name="_Toc28005522"/>
      <w:bookmarkStart w:id="896" w:name="_Toc36038194"/>
      <w:bookmarkStart w:id="897" w:name="_Toc45133391"/>
      <w:bookmarkStart w:id="898" w:name="_Toc51762221"/>
      <w:bookmarkStart w:id="899" w:name="_Toc59016626"/>
      <w:bookmarkStart w:id="900" w:name="_Toc68167596"/>
      <w:bookmarkStart w:id="901" w:name="_Toc177376517"/>
      <w:r w:rsidRPr="005A3EA5">
        <w:rPr>
          <w:lang w:eastAsia="zh-CN"/>
        </w:rPr>
        <w:t>8.4</w:t>
      </w:r>
      <w:r w:rsidRPr="005A3EA5">
        <w:rPr>
          <w:lang w:eastAsia="ja-JP"/>
        </w:rPr>
        <w:tab/>
      </w:r>
      <w:r w:rsidRPr="005A3EA5">
        <w:rPr>
          <w:lang w:eastAsia="zh-CN"/>
        </w:rPr>
        <w:t>PCF discovery and selection by the AF</w:t>
      </w:r>
      <w:bookmarkEnd w:id="895"/>
      <w:bookmarkEnd w:id="896"/>
      <w:bookmarkEnd w:id="897"/>
      <w:bookmarkEnd w:id="898"/>
      <w:bookmarkEnd w:id="899"/>
      <w:bookmarkEnd w:id="900"/>
      <w:bookmarkEnd w:id="901"/>
    </w:p>
    <w:p w14:paraId="5AB47ADE" w14:textId="77777777" w:rsidR="004428CF" w:rsidRPr="005A3EA5" w:rsidRDefault="004428CF">
      <w:pPr>
        <w:pStyle w:val="Heading3"/>
        <w:rPr>
          <w:lang w:eastAsia="zh-CN"/>
        </w:rPr>
      </w:pPr>
      <w:bookmarkStart w:id="902" w:name="_Toc28005523"/>
      <w:bookmarkStart w:id="903" w:name="_Toc36038195"/>
      <w:bookmarkStart w:id="904" w:name="_Toc45133392"/>
      <w:bookmarkStart w:id="905" w:name="_Toc51762222"/>
      <w:bookmarkStart w:id="906" w:name="_Toc59016627"/>
      <w:bookmarkStart w:id="907" w:name="_Toc68167597"/>
      <w:bookmarkStart w:id="908" w:name="_Toc177376518"/>
      <w:r w:rsidRPr="005A3EA5">
        <w:rPr>
          <w:lang w:eastAsia="zh-CN"/>
        </w:rPr>
        <w:t>8.4.1</w:t>
      </w:r>
      <w:r w:rsidRPr="005A3EA5">
        <w:rPr>
          <w:lang w:eastAsia="zh-CN"/>
        </w:rPr>
        <w:tab/>
        <w:t>General</w:t>
      </w:r>
      <w:bookmarkEnd w:id="902"/>
      <w:bookmarkEnd w:id="903"/>
      <w:bookmarkEnd w:id="904"/>
      <w:bookmarkEnd w:id="905"/>
      <w:bookmarkEnd w:id="906"/>
      <w:bookmarkEnd w:id="907"/>
      <w:bookmarkEnd w:id="908"/>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09" w:name="_Toc28005524"/>
      <w:bookmarkStart w:id="910" w:name="_Toc36038196"/>
      <w:bookmarkStart w:id="911" w:name="_Toc45133393"/>
      <w:bookmarkStart w:id="912" w:name="_Toc51762223"/>
      <w:bookmarkStart w:id="913" w:name="_Toc59016628"/>
      <w:bookmarkStart w:id="914" w:name="_Toc68167598"/>
      <w:bookmarkStart w:id="915" w:name="_Toc177376519"/>
      <w:r w:rsidRPr="005A3EA5">
        <w:rPr>
          <w:lang w:eastAsia="zh-CN"/>
        </w:rPr>
        <w:t>8.4.2</w:t>
      </w:r>
      <w:r w:rsidRPr="005A3EA5">
        <w:rPr>
          <w:lang w:eastAsia="ja-JP"/>
        </w:rPr>
        <w:tab/>
      </w:r>
      <w:r w:rsidRPr="005A3EA5">
        <w:rPr>
          <w:lang w:eastAsia="zh-CN"/>
        </w:rPr>
        <w:t>Binding Support Function (BSF)</w:t>
      </w:r>
      <w:bookmarkEnd w:id="909"/>
      <w:bookmarkEnd w:id="910"/>
      <w:bookmarkEnd w:id="911"/>
      <w:bookmarkEnd w:id="912"/>
      <w:bookmarkEnd w:id="913"/>
      <w:bookmarkEnd w:id="914"/>
      <w:bookmarkEnd w:id="915"/>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16" w:name="_Hlk131457953"/>
      <w:r>
        <w:t>clause</w:t>
      </w:r>
      <w:r w:rsidRPr="001F31A0">
        <w:t> 4.2.2.2 of 3GPP TS 29.521 [22]).</w:t>
      </w:r>
      <w:bookmarkEnd w:id="916"/>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17"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17"/>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18" w:name="_Toc177376520"/>
      <w:bookmarkStart w:id="919" w:name="_Toc28005525"/>
      <w:bookmarkStart w:id="920" w:name="_Toc36038197"/>
      <w:bookmarkStart w:id="921" w:name="_Toc45133394"/>
      <w:bookmarkStart w:id="922" w:name="_Toc51762224"/>
      <w:bookmarkStart w:id="923" w:name="_Toc59016629"/>
      <w:bookmarkStart w:id="924" w:name="_Toc68167599"/>
      <w:r w:rsidRPr="005A3EA5">
        <w:rPr>
          <w:lang w:eastAsia="zh-CN"/>
        </w:rPr>
        <w:t>8.4.3</w:t>
      </w:r>
      <w:r w:rsidRPr="005A3EA5">
        <w:rPr>
          <w:lang w:eastAsia="zh-CN"/>
        </w:rPr>
        <w:tab/>
      </w:r>
      <w:r w:rsidR="003532E4" w:rsidRPr="005A3EA5">
        <w:rPr>
          <w:lang w:eastAsia="zh-CN"/>
        </w:rPr>
        <w:t>Void</w:t>
      </w:r>
      <w:bookmarkEnd w:id="918"/>
    </w:p>
    <w:p w14:paraId="379B7B2B" w14:textId="3C34B465" w:rsidR="003532E4" w:rsidRPr="005A3EA5" w:rsidRDefault="003532E4" w:rsidP="003532E4">
      <w:pPr>
        <w:pStyle w:val="Heading2"/>
        <w:rPr>
          <w:lang w:eastAsia="zh-CN"/>
        </w:rPr>
      </w:pPr>
      <w:bookmarkStart w:id="925" w:name="_Toc177376521"/>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25"/>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26" w:name="_Toc177376522"/>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26"/>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27" w:name="_Toc177376523"/>
      <w:r w:rsidRPr="005A3EA5">
        <w:t>8.5</w:t>
      </w:r>
      <w:r w:rsidRPr="005A3EA5">
        <w:tab/>
        <w:t>BSF procedures</w:t>
      </w:r>
      <w:bookmarkEnd w:id="919"/>
      <w:bookmarkEnd w:id="920"/>
      <w:bookmarkEnd w:id="921"/>
      <w:bookmarkEnd w:id="922"/>
      <w:bookmarkEnd w:id="923"/>
      <w:bookmarkEnd w:id="924"/>
      <w:bookmarkEnd w:id="927"/>
    </w:p>
    <w:p w14:paraId="6DE371E5" w14:textId="77777777" w:rsidR="004428CF" w:rsidRPr="005A3EA5" w:rsidRDefault="004428CF">
      <w:pPr>
        <w:pStyle w:val="Heading3"/>
        <w:rPr>
          <w:lang w:eastAsia="zh-CN"/>
        </w:rPr>
      </w:pPr>
      <w:bookmarkStart w:id="928" w:name="_Toc28005526"/>
      <w:bookmarkStart w:id="929" w:name="_Toc36038198"/>
      <w:bookmarkStart w:id="930" w:name="_Toc45133395"/>
      <w:bookmarkStart w:id="931" w:name="_Toc51762225"/>
      <w:bookmarkStart w:id="932" w:name="_Toc59016630"/>
      <w:bookmarkStart w:id="933" w:name="_Toc68167600"/>
      <w:bookmarkStart w:id="934" w:name="_Toc177376524"/>
      <w:r w:rsidRPr="005A3EA5">
        <w:rPr>
          <w:lang w:eastAsia="zh-CN"/>
        </w:rPr>
        <w:t>8.5.1</w:t>
      </w:r>
      <w:r w:rsidRPr="005A3EA5">
        <w:rPr>
          <w:lang w:eastAsia="zh-CN"/>
        </w:rPr>
        <w:tab/>
        <w:t>General</w:t>
      </w:r>
      <w:bookmarkEnd w:id="928"/>
      <w:bookmarkEnd w:id="929"/>
      <w:bookmarkEnd w:id="930"/>
      <w:bookmarkEnd w:id="931"/>
      <w:bookmarkEnd w:id="932"/>
      <w:bookmarkEnd w:id="933"/>
      <w:bookmarkEnd w:id="934"/>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35" w:name="_Toc28005527"/>
      <w:bookmarkStart w:id="936" w:name="_Toc36038199"/>
      <w:bookmarkStart w:id="937" w:name="_Toc45133396"/>
      <w:bookmarkStart w:id="938" w:name="_Toc51762226"/>
      <w:bookmarkStart w:id="939" w:name="_Toc59016631"/>
      <w:bookmarkStart w:id="940" w:name="_Toc68167601"/>
      <w:bookmarkStart w:id="941" w:name="_Toc177376525"/>
      <w:r w:rsidRPr="005A3EA5">
        <w:t>8.5.2</w:t>
      </w:r>
      <w:r w:rsidRPr="005A3EA5">
        <w:tab/>
      </w:r>
      <w:r w:rsidRPr="005A3EA5">
        <w:rPr>
          <w:lang w:eastAsia="zh-CN"/>
        </w:rPr>
        <w:t>Binding information Creation</w:t>
      </w:r>
      <w:bookmarkEnd w:id="935"/>
      <w:bookmarkEnd w:id="936"/>
      <w:bookmarkEnd w:id="937"/>
      <w:bookmarkEnd w:id="938"/>
      <w:bookmarkEnd w:id="939"/>
      <w:bookmarkEnd w:id="940"/>
      <w:bookmarkEnd w:id="941"/>
    </w:p>
    <w:bookmarkStart w:id="942" w:name="_MON_1600242509"/>
    <w:bookmarkEnd w:id="942"/>
    <w:p w14:paraId="05D6C9B4" w14:textId="77777777" w:rsidR="004428CF" w:rsidRPr="001F31A0" w:rsidRDefault="004428CF">
      <w:pPr>
        <w:pStyle w:val="TH"/>
        <w:rPr>
          <w:lang w:eastAsia="ja-JP"/>
        </w:rPr>
      </w:pPr>
      <w:r w:rsidRPr="00053C72">
        <w:rPr>
          <w:lang w:eastAsia="ja-JP"/>
        </w:rPr>
        <w:object w:dxaOrig="9923" w:dyaOrig="2549" w14:anchorId="23F875E8">
          <v:shape id="_x0000_i1100" type="#_x0000_t75" style="width:413.55pt;height:107.7pt" o:ole="">
            <v:imagedata r:id="rId160" o:title=""/>
          </v:shape>
          <o:OLEObject Type="Embed" ProgID="Word.Picture.8" ShapeID="_x0000_i1100" DrawAspect="Content" ObjectID="_1795412517" r:id="rId161"/>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43" w:name="_Toc28005528"/>
      <w:bookmarkStart w:id="944" w:name="_Toc36038200"/>
      <w:bookmarkStart w:id="945" w:name="_Toc45133397"/>
      <w:bookmarkStart w:id="946" w:name="_Toc51762227"/>
      <w:bookmarkStart w:id="947" w:name="_Toc59016632"/>
      <w:bookmarkStart w:id="948" w:name="_Toc68167602"/>
      <w:bookmarkStart w:id="949" w:name="_Toc177376526"/>
      <w:r w:rsidRPr="005A3EA5">
        <w:rPr>
          <w:lang w:eastAsia="zh-CN"/>
        </w:rPr>
        <w:t>8.5.3</w:t>
      </w:r>
      <w:r w:rsidRPr="005A3EA5">
        <w:rPr>
          <w:lang w:eastAsia="zh-CN"/>
        </w:rPr>
        <w:tab/>
        <w:t>Binding information Deletion</w:t>
      </w:r>
      <w:bookmarkEnd w:id="943"/>
      <w:bookmarkEnd w:id="944"/>
      <w:bookmarkEnd w:id="945"/>
      <w:bookmarkEnd w:id="946"/>
      <w:bookmarkEnd w:id="947"/>
      <w:bookmarkEnd w:id="948"/>
      <w:bookmarkEnd w:id="949"/>
    </w:p>
    <w:bookmarkStart w:id="950" w:name="_MON_1600242727"/>
    <w:bookmarkEnd w:id="950"/>
    <w:p w14:paraId="2C43A1A2" w14:textId="77777777" w:rsidR="004428CF" w:rsidRPr="001F31A0" w:rsidRDefault="004428CF">
      <w:pPr>
        <w:pStyle w:val="TH"/>
        <w:rPr>
          <w:lang w:eastAsia="ja-JP"/>
        </w:rPr>
      </w:pPr>
      <w:r w:rsidRPr="00053C72">
        <w:rPr>
          <w:lang w:eastAsia="ja-JP"/>
        </w:rPr>
        <w:object w:dxaOrig="9923" w:dyaOrig="2549" w14:anchorId="0DCFFE3B">
          <v:shape id="_x0000_i1101" type="#_x0000_t75" style="width:413.55pt;height:107.7pt" o:ole="">
            <v:imagedata r:id="rId162" o:title=""/>
          </v:shape>
          <o:OLEObject Type="Embed" ProgID="Word.Picture.8" ShapeID="_x0000_i1101" DrawAspect="Content" ObjectID="_1795412518" r:id="rId163"/>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51" w:name="_Toc28005529"/>
      <w:bookmarkStart w:id="952" w:name="_Toc36038201"/>
      <w:bookmarkStart w:id="953" w:name="_Toc45133398"/>
      <w:bookmarkStart w:id="954" w:name="_Toc51762228"/>
      <w:bookmarkStart w:id="955" w:name="_Toc59016633"/>
      <w:bookmarkStart w:id="956" w:name="_Toc68167603"/>
      <w:bookmarkStart w:id="957" w:name="_Toc177376527"/>
      <w:r w:rsidRPr="005A3EA5">
        <w:t>8.5.4</w:t>
      </w:r>
      <w:r w:rsidRPr="005A3EA5">
        <w:tab/>
        <w:t>Binding information Retrieval</w:t>
      </w:r>
      <w:bookmarkEnd w:id="951"/>
      <w:bookmarkEnd w:id="952"/>
      <w:bookmarkEnd w:id="953"/>
      <w:bookmarkEnd w:id="954"/>
      <w:bookmarkEnd w:id="955"/>
      <w:bookmarkEnd w:id="956"/>
      <w:bookmarkEnd w:id="957"/>
    </w:p>
    <w:bookmarkStart w:id="958" w:name="_MON_1600242766"/>
    <w:bookmarkEnd w:id="958"/>
    <w:p w14:paraId="494005A3" w14:textId="77777777" w:rsidR="004428CF" w:rsidRPr="001F31A0" w:rsidRDefault="004428CF">
      <w:pPr>
        <w:pStyle w:val="TH"/>
      </w:pPr>
      <w:r w:rsidRPr="00053C72">
        <w:rPr>
          <w:lang w:eastAsia="ja-JP"/>
        </w:rPr>
        <w:object w:dxaOrig="9923" w:dyaOrig="2549" w14:anchorId="7F58D2B4">
          <v:shape id="_x0000_i1102" type="#_x0000_t75" style="width:413.55pt;height:107.7pt" o:ole="">
            <v:imagedata r:id="rId164" o:title=""/>
          </v:shape>
          <o:OLEObject Type="Embed" ProgID="Word.Picture.8" ShapeID="_x0000_i1102" DrawAspect="Content" ObjectID="_1795412519" r:id="rId165"/>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59"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59"/>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60" w:name="_Toc28005530"/>
      <w:bookmarkStart w:id="961" w:name="_Toc36038202"/>
      <w:bookmarkStart w:id="962" w:name="_Toc45133399"/>
      <w:bookmarkStart w:id="963" w:name="_Toc51762229"/>
      <w:bookmarkStart w:id="964" w:name="_Toc59016634"/>
      <w:bookmarkStart w:id="965" w:name="_Toc68167604"/>
      <w:bookmarkStart w:id="966" w:name="_Toc177376528"/>
      <w:r w:rsidRPr="005A3EA5">
        <w:t>8.5.5</w:t>
      </w:r>
      <w:r w:rsidRPr="005A3EA5">
        <w:tab/>
        <w:t>Proxy BSF</w:t>
      </w:r>
      <w:bookmarkEnd w:id="960"/>
      <w:bookmarkEnd w:id="961"/>
      <w:bookmarkEnd w:id="962"/>
      <w:bookmarkEnd w:id="963"/>
      <w:bookmarkEnd w:id="964"/>
      <w:bookmarkEnd w:id="965"/>
      <w:bookmarkEnd w:id="966"/>
    </w:p>
    <w:p w14:paraId="67A2D1EF" w14:textId="77777777" w:rsidR="004428CF" w:rsidRPr="005A3EA5" w:rsidRDefault="004428CF">
      <w:pPr>
        <w:pStyle w:val="Heading4"/>
      </w:pPr>
      <w:bookmarkStart w:id="967" w:name="_Toc28005531"/>
      <w:bookmarkStart w:id="968" w:name="_Toc36038203"/>
      <w:bookmarkStart w:id="969" w:name="_Toc45133400"/>
      <w:bookmarkStart w:id="970" w:name="_Toc51762230"/>
      <w:bookmarkStart w:id="971" w:name="_Toc59016635"/>
      <w:bookmarkStart w:id="972" w:name="_Toc68167605"/>
      <w:bookmarkStart w:id="973" w:name="_Toc177376529"/>
      <w:r w:rsidRPr="005A3EA5">
        <w:t>8.5.5.1</w:t>
      </w:r>
      <w:r w:rsidRPr="005A3EA5">
        <w:tab/>
        <w:t>General</w:t>
      </w:r>
      <w:bookmarkEnd w:id="967"/>
      <w:bookmarkEnd w:id="968"/>
      <w:bookmarkEnd w:id="969"/>
      <w:bookmarkEnd w:id="970"/>
      <w:bookmarkEnd w:id="971"/>
      <w:bookmarkEnd w:id="972"/>
      <w:bookmarkEnd w:id="973"/>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74" w:name="_Toc28005532"/>
      <w:bookmarkStart w:id="975" w:name="_Toc36038204"/>
      <w:bookmarkStart w:id="976" w:name="_Toc45133401"/>
      <w:bookmarkStart w:id="977" w:name="_Toc51762231"/>
      <w:bookmarkStart w:id="978" w:name="_Toc59016636"/>
      <w:bookmarkStart w:id="979" w:name="_Toc68167606"/>
      <w:bookmarkStart w:id="980" w:name="_Toc177376530"/>
      <w:r w:rsidRPr="005A3EA5">
        <w:t>8.5.5.2</w:t>
      </w:r>
      <w:r w:rsidRPr="005A3EA5">
        <w:tab/>
        <w:t>Rx Session Establishment</w:t>
      </w:r>
      <w:bookmarkEnd w:id="974"/>
      <w:bookmarkEnd w:id="975"/>
      <w:bookmarkEnd w:id="976"/>
      <w:bookmarkEnd w:id="977"/>
      <w:bookmarkEnd w:id="978"/>
      <w:bookmarkEnd w:id="979"/>
      <w:bookmarkEnd w:id="980"/>
    </w:p>
    <w:bookmarkStart w:id="981" w:name="_MON_1591641977"/>
    <w:bookmarkEnd w:id="981"/>
    <w:p w14:paraId="62D066B6" w14:textId="77777777" w:rsidR="004428CF" w:rsidRPr="001F31A0" w:rsidRDefault="004428CF">
      <w:pPr>
        <w:pStyle w:val="TH"/>
        <w:rPr>
          <w:lang w:eastAsia="ja-JP"/>
        </w:rPr>
      </w:pPr>
      <w:r w:rsidRPr="00053C72">
        <w:rPr>
          <w:lang w:eastAsia="ja-JP"/>
        </w:rPr>
        <w:object w:dxaOrig="9923" w:dyaOrig="4250" w14:anchorId="0D984937">
          <v:shape id="_x0000_i1103" type="#_x0000_t75" style="width:413.55pt;height:177.4pt" o:ole="">
            <v:imagedata r:id="rId166" o:title=""/>
          </v:shape>
          <o:OLEObject Type="Embed" ProgID="Word.Picture.8" ShapeID="_x0000_i1103" DrawAspect="Content" ObjectID="_1795412520" r:id="rId16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82" w:name="_Toc28005533"/>
      <w:bookmarkStart w:id="983" w:name="_Toc36038205"/>
      <w:bookmarkStart w:id="984" w:name="_Toc45133402"/>
      <w:bookmarkStart w:id="985" w:name="_Toc51762232"/>
      <w:bookmarkStart w:id="986" w:name="_Toc59016637"/>
      <w:bookmarkStart w:id="987" w:name="_Toc68167607"/>
      <w:bookmarkStart w:id="988" w:name="_Toc177376531"/>
      <w:r w:rsidRPr="005A3EA5">
        <w:t>8.5.5.3</w:t>
      </w:r>
      <w:r w:rsidRPr="005A3EA5">
        <w:tab/>
        <w:t>Rx Session Modification</w:t>
      </w:r>
      <w:bookmarkEnd w:id="982"/>
      <w:bookmarkEnd w:id="983"/>
      <w:bookmarkEnd w:id="984"/>
      <w:bookmarkEnd w:id="985"/>
      <w:bookmarkEnd w:id="986"/>
      <w:bookmarkEnd w:id="987"/>
      <w:bookmarkEnd w:id="988"/>
    </w:p>
    <w:p w14:paraId="69BD6138" w14:textId="77777777" w:rsidR="004428CF" w:rsidRPr="005A3EA5" w:rsidRDefault="004428CF">
      <w:pPr>
        <w:pStyle w:val="Heading5"/>
      </w:pPr>
      <w:bookmarkStart w:id="989" w:name="_Toc28005534"/>
      <w:bookmarkStart w:id="990" w:name="_Toc36038206"/>
      <w:bookmarkStart w:id="991" w:name="_Toc45133403"/>
      <w:bookmarkStart w:id="992" w:name="_Toc51762233"/>
      <w:bookmarkStart w:id="993" w:name="_Toc59016638"/>
      <w:bookmarkStart w:id="994" w:name="_Toc68167608"/>
      <w:bookmarkStart w:id="995" w:name="_Toc177376532"/>
      <w:r w:rsidRPr="005A3EA5">
        <w:t>8.5.5.3.1</w:t>
      </w:r>
      <w:r w:rsidRPr="005A3EA5">
        <w:tab/>
        <w:t>AF-initiated</w:t>
      </w:r>
      <w:bookmarkEnd w:id="989"/>
      <w:bookmarkEnd w:id="990"/>
      <w:bookmarkEnd w:id="991"/>
      <w:bookmarkEnd w:id="992"/>
      <w:bookmarkEnd w:id="993"/>
      <w:bookmarkEnd w:id="994"/>
      <w:bookmarkEnd w:id="995"/>
    </w:p>
    <w:bookmarkStart w:id="996" w:name="_MON_1591642884"/>
    <w:bookmarkEnd w:id="996"/>
    <w:p w14:paraId="2147A1B3" w14:textId="77777777" w:rsidR="004428CF" w:rsidRPr="001F31A0" w:rsidRDefault="004428CF">
      <w:pPr>
        <w:pStyle w:val="TH"/>
        <w:rPr>
          <w:lang w:eastAsia="ja-JP"/>
        </w:rPr>
      </w:pPr>
      <w:r w:rsidRPr="00053C72">
        <w:rPr>
          <w:lang w:eastAsia="ja-JP"/>
        </w:rPr>
        <w:object w:dxaOrig="9923" w:dyaOrig="3400" w14:anchorId="263D8658">
          <v:shape id="_x0000_i1104" type="#_x0000_t75" style="width:413.55pt;height:139.95pt" o:ole="">
            <v:imagedata r:id="rId168" o:title=""/>
          </v:shape>
          <o:OLEObject Type="Embed" ProgID="Word.Picture.8" ShapeID="_x0000_i1104" DrawAspect="Content" ObjectID="_1795412521" r:id="rId16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97" w:name="_Toc28005535"/>
      <w:bookmarkStart w:id="998" w:name="_Toc36038207"/>
      <w:bookmarkStart w:id="999" w:name="_Toc45133404"/>
      <w:bookmarkStart w:id="1000" w:name="_Toc51762234"/>
      <w:bookmarkStart w:id="1001" w:name="_Toc59016639"/>
      <w:bookmarkStart w:id="1002" w:name="_Toc68167609"/>
      <w:bookmarkStart w:id="1003" w:name="_Toc177376533"/>
      <w:r w:rsidRPr="005A3EA5">
        <w:t>8.5.5.3.2</w:t>
      </w:r>
      <w:r w:rsidRPr="005A3EA5">
        <w:tab/>
        <w:t>PCF-initiated</w:t>
      </w:r>
      <w:bookmarkEnd w:id="997"/>
      <w:bookmarkEnd w:id="998"/>
      <w:bookmarkEnd w:id="999"/>
      <w:bookmarkEnd w:id="1000"/>
      <w:bookmarkEnd w:id="1001"/>
      <w:bookmarkEnd w:id="1002"/>
      <w:bookmarkEnd w:id="1003"/>
    </w:p>
    <w:bookmarkStart w:id="1004" w:name="_MON_1591643903"/>
    <w:bookmarkEnd w:id="1004"/>
    <w:p w14:paraId="7E629C23" w14:textId="77777777" w:rsidR="004428CF" w:rsidRPr="001F31A0" w:rsidRDefault="004428CF">
      <w:pPr>
        <w:pStyle w:val="TH"/>
        <w:rPr>
          <w:lang w:eastAsia="ja-JP"/>
        </w:rPr>
      </w:pPr>
      <w:r w:rsidRPr="00053C72">
        <w:rPr>
          <w:lang w:eastAsia="ja-JP"/>
        </w:rPr>
        <w:object w:dxaOrig="9923" w:dyaOrig="3399" w14:anchorId="21579CC3">
          <v:shape id="_x0000_i1105" type="#_x0000_t75" style="width:413.55pt;height:141.1pt" o:ole="">
            <v:imagedata r:id="rId170" o:title=""/>
          </v:shape>
          <o:OLEObject Type="Embed" ProgID="Word.Picture.8" ShapeID="_x0000_i1105" DrawAspect="Content" ObjectID="_1795412522" r:id="rId17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05" w:name="_Toc28005536"/>
      <w:bookmarkStart w:id="1006" w:name="_Toc36038208"/>
      <w:bookmarkStart w:id="1007" w:name="_Toc45133405"/>
      <w:bookmarkStart w:id="1008" w:name="_Toc51762235"/>
      <w:bookmarkStart w:id="1009" w:name="_Toc59016640"/>
      <w:bookmarkStart w:id="1010" w:name="_Toc68167610"/>
      <w:bookmarkStart w:id="1011" w:name="_Toc177376534"/>
      <w:r w:rsidRPr="005A3EA5">
        <w:t>8.5.5.4</w:t>
      </w:r>
      <w:r w:rsidRPr="005A3EA5">
        <w:tab/>
        <w:t>Rx Session Termination</w:t>
      </w:r>
      <w:bookmarkEnd w:id="1005"/>
      <w:bookmarkEnd w:id="1006"/>
      <w:bookmarkEnd w:id="1007"/>
      <w:bookmarkEnd w:id="1008"/>
      <w:bookmarkEnd w:id="1009"/>
      <w:bookmarkEnd w:id="1010"/>
      <w:bookmarkEnd w:id="1011"/>
    </w:p>
    <w:p w14:paraId="5E6346AB" w14:textId="77777777" w:rsidR="004428CF" w:rsidRPr="005A3EA5" w:rsidRDefault="004428CF">
      <w:pPr>
        <w:pStyle w:val="Heading5"/>
      </w:pPr>
      <w:bookmarkStart w:id="1012" w:name="_Toc28005537"/>
      <w:bookmarkStart w:id="1013" w:name="_Toc36038209"/>
      <w:bookmarkStart w:id="1014" w:name="_Toc45133406"/>
      <w:bookmarkStart w:id="1015" w:name="_Toc51762236"/>
      <w:bookmarkStart w:id="1016" w:name="_Toc59016641"/>
      <w:bookmarkStart w:id="1017" w:name="_Toc68167611"/>
      <w:bookmarkStart w:id="1018" w:name="_Toc177376535"/>
      <w:r w:rsidRPr="005A3EA5">
        <w:t>8.5.5.4.1</w:t>
      </w:r>
      <w:r w:rsidRPr="005A3EA5">
        <w:tab/>
        <w:t>AF-initiated</w:t>
      </w:r>
      <w:bookmarkEnd w:id="1012"/>
      <w:bookmarkEnd w:id="1013"/>
      <w:bookmarkEnd w:id="1014"/>
      <w:bookmarkEnd w:id="1015"/>
      <w:bookmarkEnd w:id="1016"/>
      <w:bookmarkEnd w:id="1017"/>
      <w:bookmarkEnd w:id="1018"/>
    </w:p>
    <w:bookmarkStart w:id="1019" w:name="_MON_1591643094"/>
    <w:bookmarkEnd w:id="1019"/>
    <w:p w14:paraId="219AE6C3" w14:textId="77777777" w:rsidR="004428CF" w:rsidRPr="001F31A0" w:rsidRDefault="004428CF">
      <w:pPr>
        <w:pStyle w:val="TH"/>
        <w:rPr>
          <w:lang w:eastAsia="ja-JP"/>
        </w:rPr>
      </w:pPr>
      <w:r w:rsidRPr="00053C72">
        <w:rPr>
          <w:lang w:eastAsia="ja-JP"/>
        </w:rPr>
        <w:object w:dxaOrig="9923" w:dyaOrig="3399" w14:anchorId="3925A08F">
          <v:shape id="_x0000_i1106" type="#_x0000_t75" style="width:413.55pt;height:141.1pt" o:ole="">
            <v:imagedata r:id="rId172" o:title=""/>
          </v:shape>
          <o:OLEObject Type="Embed" ProgID="Word.Picture.8" ShapeID="_x0000_i1106" DrawAspect="Content" ObjectID="_1795412523" r:id="rId17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20" w:name="_Toc28005538"/>
      <w:bookmarkStart w:id="1021" w:name="_Toc36038210"/>
      <w:bookmarkStart w:id="1022" w:name="_Toc45133407"/>
      <w:bookmarkStart w:id="1023" w:name="_Toc51762237"/>
      <w:bookmarkStart w:id="1024" w:name="_Toc59016642"/>
      <w:bookmarkStart w:id="1025" w:name="_Toc68167612"/>
      <w:bookmarkStart w:id="1026" w:name="_Toc177376536"/>
      <w:r w:rsidRPr="005A3EA5">
        <w:t>8.5.5.4.2</w:t>
      </w:r>
      <w:r w:rsidRPr="005A3EA5">
        <w:tab/>
        <w:t>PCF-initiated</w:t>
      </w:r>
      <w:bookmarkEnd w:id="1020"/>
      <w:bookmarkEnd w:id="1021"/>
      <w:bookmarkEnd w:id="1022"/>
      <w:bookmarkEnd w:id="1023"/>
      <w:bookmarkEnd w:id="1024"/>
      <w:bookmarkEnd w:id="1025"/>
      <w:bookmarkEnd w:id="1026"/>
    </w:p>
    <w:bookmarkStart w:id="1027" w:name="_MON_1591694844"/>
    <w:bookmarkEnd w:id="1027"/>
    <w:p w14:paraId="193F66D2" w14:textId="77777777" w:rsidR="004428CF" w:rsidRPr="001F31A0" w:rsidRDefault="004428CF">
      <w:pPr>
        <w:pStyle w:val="TH"/>
        <w:rPr>
          <w:lang w:eastAsia="ja-JP"/>
        </w:rPr>
      </w:pPr>
      <w:r w:rsidRPr="00053C72">
        <w:rPr>
          <w:lang w:eastAsia="ja-JP"/>
        </w:rPr>
        <w:object w:dxaOrig="9923" w:dyaOrig="3258" w14:anchorId="738D5EDE">
          <v:shape id="_x0000_i1107" type="#_x0000_t75" style="width:413.55pt;height:135.35pt" o:ole="">
            <v:imagedata r:id="rId174" o:title=""/>
          </v:shape>
          <o:OLEObject Type="Embed" ProgID="Word.Picture.8" ShapeID="_x0000_i1107" DrawAspect="Content" ObjectID="_1795412524" r:id="rId17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28" w:name="_Toc28005539"/>
      <w:bookmarkStart w:id="1029" w:name="_Toc36038211"/>
      <w:bookmarkStart w:id="1030" w:name="_Toc45133408"/>
      <w:bookmarkStart w:id="1031" w:name="_Toc51762238"/>
      <w:bookmarkStart w:id="1032" w:name="_Toc59016643"/>
      <w:bookmarkStart w:id="1033" w:name="_Toc68167613"/>
      <w:bookmarkStart w:id="1034" w:name="_Toc177376537"/>
      <w:r w:rsidRPr="005A3EA5">
        <w:t>8.5.6</w:t>
      </w:r>
      <w:r w:rsidRPr="005A3EA5">
        <w:tab/>
        <w:t>Redirect BSF</w:t>
      </w:r>
      <w:bookmarkEnd w:id="1028"/>
      <w:bookmarkEnd w:id="1029"/>
      <w:bookmarkEnd w:id="1030"/>
      <w:bookmarkEnd w:id="1031"/>
      <w:bookmarkEnd w:id="1032"/>
      <w:bookmarkEnd w:id="1033"/>
      <w:bookmarkEnd w:id="1034"/>
    </w:p>
    <w:p w14:paraId="250F5DA9" w14:textId="77777777" w:rsidR="004428CF" w:rsidRPr="005A3EA5" w:rsidRDefault="004428CF">
      <w:pPr>
        <w:pStyle w:val="Heading4"/>
      </w:pPr>
      <w:bookmarkStart w:id="1035" w:name="_Toc28005540"/>
      <w:bookmarkStart w:id="1036" w:name="_Toc36038212"/>
      <w:bookmarkStart w:id="1037" w:name="_Toc45133409"/>
      <w:bookmarkStart w:id="1038" w:name="_Toc51762239"/>
      <w:bookmarkStart w:id="1039" w:name="_Toc59016644"/>
      <w:bookmarkStart w:id="1040" w:name="_Toc68167614"/>
      <w:bookmarkStart w:id="1041" w:name="_Toc177376538"/>
      <w:r w:rsidRPr="005A3EA5">
        <w:t>8.5.6.1</w:t>
      </w:r>
      <w:r w:rsidRPr="005A3EA5">
        <w:tab/>
        <w:t>General</w:t>
      </w:r>
      <w:bookmarkEnd w:id="1035"/>
      <w:bookmarkEnd w:id="1036"/>
      <w:bookmarkEnd w:id="1037"/>
      <w:bookmarkEnd w:id="1038"/>
      <w:bookmarkEnd w:id="1039"/>
      <w:bookmarkEnd w:id="1040"/>
      <w:bookmarkEnd w:id="1041"/>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42" w:name="_Toc28005541"/>
      <w:bookmarkStart w:id="1043" w:name="_Toc36038213"/>
      <w:bookmarkStart w:id="1044" w:name="_Toc45133410"/>
      <w:bookmarkStart w:id="1045" w:name="_Toc51762240"/>
      <w:bookmarkStart w:id="1046" w:name="_Toc59016645"/>
      <w:bookmarkStart w:id="1047" w:name="_Toc68167615"/>
      <w:bookmarkStart w:id="1048" w:name="_Toc177376539"/>
      <w:r w:rsidRPr="005A3EA5">
        <w:t>8.5.6.2</w:t>
      </w:r>
      <w:r w:rsidRPr="005A3EA5">
        <w:tab/>
        <w:t>Rx Session Establishment</w:t>
      </w:r>
      <w:bookmarkEnd w:id="1042"/>
      <w:bookmarkEnd w:id="1043"/>
      <w:bookmarkEnd w:id="1044"/>
      <w:bookmarkEnd w:id="1045"/>
      <w:bookmarkEnd w:id="1046"/>
      <w:bookmarkEnd w:id="1047"/>
      <w:bookmarkEnd w:id="1048"/>
    </w:p>
    <w:bookmarkStart w:id="1049" w:name="_MON_1591644907"/>
    <w:bookmarkEnd w:id="1049"/>
    <w:p w14:paraId="0B982B04" w14:textId="77777777" w:rsidR="004428CF" w:rsidRPr="001F31A0" w:rsidRDefault="004428CF">
      <w:pPr>
        <w:pStyle w:val="TH"/>
        <w:rPr>
          <w:lang w:eastAsia="ja-JP"/>
        </w:rPr>
      </w:pPr>
      <w:r w:rsidRPr="00053C72">
        <w:rPr>
          <w:lang w:eastAsia="ja-JP"/>
        </w:rPr>
        <w:object w:dxaOrig="9923" w:dyaOrig="3966" w14:anchorId="117D7173">
          <v:shape id="_x0000_i1108" type="#_x0000_t75" style="width:413.55pt;height:166.45pt" o:ole="">
            <v:imagedata r:id="rId176" o:title=""/>
          </v:shape>
          <o:OLEObject Type="Embed" ProgID="Word.Picture.8" ShapeID="_x0000_i1108" DrawAspect="Content" ObjectID="_1795412525" r:id="rId17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50" w:name="_Toc28005542"/>
      <w:bookmarkStart w:id="1051" w:name="_Toc36038214"/>
      <w:bookmarkStart w:id="1052" w:name="_Toc45133411"/>
      <w:bookmarkStart w:id="1053" w:name="_Toc51762241"/>
      <w:bookmarkStart w:id="1054" w:name="_Toc59016646"/>
      <w:bookmarkStart w:id="1055" w:name="_Toc68167616"/>
      <w:bookmarkStart w:id="1056" w:name="_Toc177376540"/>
      <w:r w:rsidRPr="005A3EA5">
        <w:t>8.5.7</w:t>
      </w:r>
      <w:r w:rsidRPr="005A3EA5">
        <w:tab/>
      </w:r>
      <w:r w:rsidRPr="005A3EA5">
        <w:rPr>
          <w:lang w:eastAsia="zh-CN"/>
        </w:rPr>
        <w:t>Binding information Update</w:t>
      </w:r>
      <w:bookmarkEnd w:id="1050"/>
      <w:bookmarkEnd w:id="1051"/>
      <w:bookmarkEnd w:id="1052"/>
      <w:bookmarkEnd w:id="1053"/>
      <w:bookmarkEnd w:id="1054"/>
      <w:bookmarkEnd w:id="1055"/>
      <w:bookmarkEnd w:id="1056"/>
    </w:p>
    <w:p w14:paraId="2CAA4C88" w14:textId="77777777" w:rsidR="004428CF" w:rsidRPr="001F31A0" w:rsidRDefault="004428CF">
      <w:pPr>
        <w:pStyle w:val="TH"/>
        <w:rPr>
          <w:lang w:eastAsia="ja-JP"/>
        </w:rPr>
      </w:pPr>
      <w:r w:rsidRPr="001F31A0">
        <w:rPr>
          <w:lang w:eastAsia="ja-JP"/>
        </w:rPr>
        <w:object w:dxaOrig="9923" w:dyaOrig="2549" w14:anchorId="1475F390">
          <v:shape id="_x0000_i1109" type="#_x0000_t75" style="width:413.55pt;height:107.7pt" o:ole="">
            <v:imagedata r:id="rId178" o:title=""/>
          </v:shape>
          <o:OLEObject Type="Embed" ProgID="Word.Picture.8" ShapeID="_x0000_i1109" DrawAspect="Content" ObjectID="_1795412526" r:id="rId17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57" w:name="_Toc177376541"/>
      <w:r w:rsidRPr="005A3EA5">
        <w:t>8.5.</w:t>
      </w:r>
      <w:r w:rsidR="00DF1C46" w:rsidRPr="005A3EA5">
        <w:t>8</w:t>
      </w:r>
      <w:r w:rsidRPr="005A3EA5">
        <w:tab/>
        <w:t>Binding information Subscription</w:t>
      </w:r>
      <w:bookmarkEnd w:id="1057"/>
    </w:p>
    <w:p w14:paraId="44A269BA" w14:textId="77777777" w:rsidR="00E063D1" w:rsidRPr="001F31A0" w:rsidRDefault="00E063D1" w:rsidP="00E063D1">
      <w:pPr>
        <w:pStyle w:val="TH"/>
        <w:rPr>
          <w:lang w:eastAsia="ja-JP"/>
        </w:rPr>
      </w:pPr>
      <w:r w:rsidRPr="001F31A0">
        <w:object w:dxaOrig="6171" w:dyaOrig="3671" w14:anchorId="4ED13187">
          <v:shape id="_x0000_i1110" type="#_x0000_t75" style="width:241.35pt;height:145.15pt" o:ole="">
            <v:imagedata r:id="rId180" o:title=""/>
          </v:shape>
          <o:OLEObject Type="Embed" ProgID="Visio.Drawing.15" ShapeID="_x0000_i1110" DrawAspect="Content" ObjectID="_1795412527" r:id="rId18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58" w:name="_Toc177376542"/>
      <w:r w:rsidRPr="005A3EA5">
        <w:t>8.5.</w:t>
      </w:r>
      <w:r w:rsidR="00FC22AA" w:rsidRPr="005A3EA5">
        <w:t>9</w:t>
      </w:r>
      <w:r w:rsidRPr="005A3EA5">
        <w:tab/>
        <w:t>Binding information Unsubscription</w:t>
      </w:r>
      <w:bookmarkEnd w:id="1058"/>
    </w:p>
    <w:p w14:paraId="0A1523C4" w14:textId="77777777" w:rsidR="00863618" w:rsidRPr="001F31A0" w:rsidRDefault="00863618" w:rsidP="00863618">
      <w:pPr>
        <w:pStyle w:val="TH"/>
      </w:pPr>
      <w:r w:rsidRPr="00CE3238">
        <w:object w:dxaOrig="6171" w:dyaOrig="3671" w14:anchorId="6D206D21">
          <v:shape id="_x0000_i1111" type="#_x0000_t75" style="width:241.35pt;height:145.15pt" o:ole="">
            <v:imagedata r:id="rId182" o:title=""/>
          </v:shape>
          <o:OLEObject Type="Embed" ProgID="Visio.Drawing.15" ShapeID="_x0000_i1111" DrawAspect="Content" ObjectID="_1795412528" r:id="rId18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59" w:name="_Toc177376543"/>
      <w:r w:rsidRPr="005A3EA5">
        <w:t>8.5.</w:t>
      </w:r>
      <w:r w:rsidR="00FC22AA" w:rsidRPr="005A3EA5">
        <w:t>10</w:t>
      </w:r>
      <w:r w:rsidRPr="005A3EA5">
        <w:tab/>
      </w:r>
      <w:r w:rsidRPr="005A3EA5">
        <w:rPr>
          <w:lang w:eastAsia="zh-CN"/>
        </w:rPr>
        <w:t>Binding information Notification</w:t>
      </w:r>
      <w:bookmarkEnd w:id="1059"/>
    </w:p>
    <w:p w14:paraId="178ED45E" w14:textId="77777777" w:rsidR="00243D86" w:rsidRPr="001F31A0" w:rsidRDefault="00243D86" w:rsidP="00243D86">
      <w:pPr>
        <w:pStyle w:val="TH"/>
        <w:rPr>
          <w:lang w:eastAsia="ja-JP"/>
        </w:rPr>
      </w:pPr>
      <w:r w:rsidRPr="00CE3238">
        <w:object w:dxaOrig="6171" w:dyaOrig="3671" w14:anchorId="10C06DBC">
          <v:shape id="_x0000_i1112" type="#_x0000_t75" style="width:241.35pt;height:145.15pt" o:ole="">
            <v:imagedata r:id="rId184" o:title=""/>
          </v:shape>
          <o:OLEObject Type="Embed" ProgID="Visio.Drawing.15" ShapeID="_x0000_i1112" DrawAspect="Content" ObjectID="_1795412529" r:id="rId18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60" w:name="_Toc177376544"/>
      <w:bookmarkStart w:id="1061" w:name="_Toc28005543"/>
      <w:bookmarkStart w:id="1062" w:name="_Toc36038215"/>
      <w:bookmarkStart w:id="1063" w:name="_Toc45133412"/>
      <w:bookmarkStart w:id="1064" w:name="_Toc51762242"/>
      <w:bookmarkStart w:id="1065" w:name="_Toc59016647"/>
      <w:bookmarkStart w:id="1066" w:name="_Toc68167617"/>
      <w:r>
        <w:rPr>
          <w:lang w:eastAsia="zh-CN"/>
        </w:rPr>
        <w:t>8.6</w:t>
      </w:r>
      <w:r>
        <w:rPr>
          <w:lang w:eastAsia="ja-JP"/>
        </w:rPr>
        <w:tab/>
      </w:r>
      <w:r>
        <w:rPr>
          <w:lang w:eastAsia="zh-CN"/>
        </w:rPr>
        <w:t>PCF discovery and selection procedures in MBS deployments</w:t>
      </w:r>
      <w:bookmarkEnd w:id="1060"/>
    </w:p>
    <w:p w14:paraId="2A5417C8" w14:textId="77777777" w:rsidR="00953699" w:rsidRPr="005A3EA5" w:rsidRDefault="00953699" w:rsidP="00953699">
      <w:pPr>
        <w:pStyle w:val="Heading3"/>
        <w:rPr>
          <w:lang w:eastAsia="zh-CN"/>
        </w:rPr>
      </w:pPr>
      <w:bookmarkStart w:id="1067" w:name="_Toc177376545"/>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67"/>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68" w:name="_Toc177376546"/>
      <w:r w:rsidRPr="00493789">
        <w:t>8.6.2</w:t>
      </w:r>
      <w:r w:rsidRPr="005A3EA5">
        <w:rPr>
          <w:lang w:eastAsia="ja-JP"/>
        </w:rPr>
        <w:tab/>
      </w:r>
      <w:r w:rsidRPr="005A3EA5">
        <w:rPr>
          <w:lang w:eastAsia="zh-CN"/>
        </w:rPr>
        <w:t>PCF discovery and selection by the AF</w:t>
      </w:r>
      <w:r>
        <w:rPr>
          <w:lang w:eastAsia="zh-CN"/>
        </w:rPr>
        <w:t>/NEF/MBSF</w:t>
      </w:r>
      <w:bookmarkEnd w:id="1068"/>
    </w:p>
    <w:p w14:paraId="610F64CB" w14:textId="77777777" w:rsidR="00953699" w:rsidRPr="005A3EA5" w:rsidRDefault="00953699" w:rsidP="00953699">
      <w:pPr>
        <w:pStyle w:val="Heading4"/>
        <w:rPr>
          <w:lang w:eastAsia="zh-CN"/>
        </w:rPr>
      </w:pPr>
      <w:bookmarkStart w:id="1069" w:name="_Toc177376547"/>
      <w:r w:rsidRPr="005A3EA5">
        <w:rPr>
          <w:lang w:eastAsia="zh-CN"/>
        </w:rPr>
        <w:t>8.</w:t>
      </w:r>
      <w:r>
        <w:rPr>
          <w:lang w:eastAsia="zh-CN"/>
        </w:rPr>
        <w:t>6.2.1</w:t>
      </w:r>
      <w:r w:rsidRPr="005A3EA5">
        <w:rPr>
          <w:lang w:eastAsia="zh-CN"/>
        </w:rPr>
        <w:tab/>
        <w:t>General</w:t>
      </w:r>
      <w:bookmarkEnd w:id="1069"/>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70" w:name="_Toc177376548"/>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70"/>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071" w:name="_Toc177376549"/>
      <w:r w:rsidRPr="005A3EA5">
        <w:t>8.</w:t>
      </w:r>
      <w:r>
        <w:t>6.3</w:t>
      </w:r>
      <w:r w:rsidRPr="005A3EA5">
        <w:tab/>
        <w:t>BSF procedures</w:t>
      </w:r>
      <w:bookmarkEnd w:id="1071"/>
    </w:p>
    <w:p w14:paraId="3EB86604" w14:textId="77777777" w:rsidR="00953699" w:rsidRPr="005A3EA5" w:rsidRDefault="00953699" w:rsidP="00953699">
      <w:pPr>
        <w:pStyle w:val="Heading4"/>
        <w:rPr>
          <w:lang w:eastAsia="zh-CN"/>
        </w:rPr>
      </w:pPr>
      <w:bookmarkStart w:id="1072" w:name="_Toc177376550"/>
      <w:r w:rsidRPr="005A3EA5">
        <w:rPr>
          <w:lang w:eastAsia="zh-CN"/>
        </w:rPr>
        <w:t>8.</w:t>
      </w:r>
      <w:r>
        <w:rPr>
          <w:lang w:eastAsia="zh-CN"/>
        </w:rPr>
        <w:t>6.3.1</w:t>
      </w:r>
      <w:r w:rsidRPr="005A3EA5">
        <w:rPr>
          <w:lang w:eastAsia="zh-CN"/>
        </w:rPr>
        <w:tab/>
        <w:t>General</w:t>
      </w:r>
      <w:bookmarkEnd w:id="1072"/>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073" w:name="_Toc177376551"/>
      <w:r w:rsidRPr="005A3EA5">
        <w:t>8</w:t>
      </w:r>
      <w:r>
        <w:t>.6.3.2</w:t>
      </w:r>
      <w:r w:rsidRPr="005A3EA5">
        <w:tab/>
      </w:r>
      <w:r w:rsidRPr="005A3EA5">
        <w:rPr>
          <w:lang w:eastAsia="zh-CN"/>
        </w:rPr>
        <w:t>Binding information Creation</w:t>
      </w:r>
      <w:bookmarkEnd w:id="1073"/>
    </w:p>
    <w:bookmarkStart w:id="1074" w:name="_MON_1737295687"/>
    <w:bookmarkEnd w:id="1074"/>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3" type="#_x0000_t75" style="width:413.55pt;height:107.7pt" o:ole="">
            <v:imagedata r:id="rId186" o:title=""/>
          </v:shape>
          <o:OLEObject Type="Embed" ProgID="Word.Picture.8" ShapeID="_x0000_i1113" DrawAspect="Content" ObjectID="_1795412530" r:id="rId18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075" w:name="_Toc177376552"/>
      <w:r w:rsidRPr="005A3EA5">
        <w:t>8.</w:t>
      </w:r>
      <w:r>
        <w:t>6.3.3</w:t>
      </w:r>
      <w:r w:rsidRPr="005A3EA5">
        <w:tab/>
      </w:r>
      <w:r w:rsidRPr="005A3EA5">
        <w:rPr>
          <w:lang w:eastAsia="zh-CN"/>
        </w:rPr>
        <w:t>Binding information Update</w:t>
      </w:r>
      <w:bookmarkEnd w:id="1075"/>
    </w:p>
    <w:bookmarkStart w:id="1076" w:name="_MON_1737295789"/>
    <w:bookmarkEnd w:id="1076"/>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4" type="#_x0000_t75" style="width:413.55pt;height:107.7pt" o:ole="">
            <v:imagedata r:id="rId188" o:title=""/>
          </v:shape>
          <o:OLEObject Type="Embed" ProgID="Word.Picture.8" ShapeID="_x0000_i1114" DrawAspect="Content" ObjectID="_1795412531" r:id="rId18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077" w:name="_Toc177376553"/>
      <w:r w:rsidRPr="005A3EA5">
        <w:rPr>
          <w:lang w:eastAsia="zh-CN"/>
        </w:rPr>
        <w:t>8.</w:t>
      </w:r>
      <w:r>
        <w:rPr>
          <w:lang w:eastAsia="zh-CN"/>
        </w:rPr>
        <w:t>6.3.4</w:t>
      </w:r>
      <w:r w:rsidRPr="005A3EA5">
        <w:rPr>
          <w:lang w:eastAsia="zh-CN"/>
        </w:rPr>
        <w:tab/>
        <w:t>Binding information Deletion</w:t>
      </w:r>
      <w:bookmarkEnd w:id="1077"/>
    </w:p>
    <w:bookmarkStart w:id="1078" w:name="_MON_1737295851"/>
    <w:bookmarkEnd w:id="1078"/>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5" type="#_x0000_t75" style="width:413.55pt;height:107.7pt" o:ole="">
            <v:imagedata r:id="rId190" o:title=""/>
          </v:shape>
          <o:OLEObject Type="Embed" ProgID="Word.Picture.8" ShapeID="_x0000_i1115" DrawAspect="Content" ObjectID="_1795412532" r:id="rId19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079" w:name="_Toc177376554"/>
      <w:r w:rsidRPr="005A3EA5">
        <w:t>8.</w:t>
      </w:r>
      <w:r>
        <w:t>6.3.5</w:t>
      </w:r>
      <w:r w:rsidRPr="005A3EA5">
        <w:tab/>
        <w:t>Binding information Retrieval</w:t>
      </w:r>
      <w:bookmarkEnd w:id="1079"/>
    </w:p>
    <w:bookmarkStart w:id="1080" w:name="_MON_1737295956"/>
    <w:bookmarkEnd w:id="1080"/>
    <w:p w14:paraId="5E61139F" w14:textId="20CC8940" w:rsidR="004425E3" w:rsidRPr="001F31A0" w:rsidRDefault="004425E3" w:rsidP="004425E3">
      <w:pPr>
        <w:pStyle w:val="TH"/>
      </w:pPr>
      <w:r w:rsidRPr="00053C72">
        <w:rPr>
          <w:lang w:eastAsia="ja-JP"/>
        </w:rPr>
        <w:object w:dxaOrig="9923" w:dyaOrig="2549" w14:anchorId="34EC8B49">
          <v:shape id="_x0000_i1116" type="#_x0000_t75" style="width:413.55pt;height:107.7pt" o:ole="">
            <v:imagedata r:id="rId192" o:title=""/>
          </v:shape>
          <o:OLEObject Type="Embed" ProgID="Word.Picture.8" ShapeID="_x0000_i1116" DrawAspect="Content" ObjectID="_1795412533" r:id="rId19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081" w:name="_Toc177376555"/>
      <w:r w:rsidRPr="001F31A0">
        <w:rPr>
          <w:lang w:eastAsia="zh-CN"/>
        </w:rPr>
        <w:t>9</w:t>
      </w:r>
      <w:r w:rsidRPr="005A3EA5">
        <w:tab/>
      </w:r>
      <w:r w:rsidRPr="009931F0">
        <w:t>Race condition handling</w:t>
      </w:r>
      <w:bookmarkEnd w:id="1061"/>
      <w:bookmarkEnd w:id="1062"/>
      <w:bookmarkEnd w:id="1063"/>
      <w:bookmarkEnd w:id="1064"/>
      <w:bookmarkEnd w:id="1065"/>
      <w:bookmarkEnd w:id="1066"/>
      <w:bookmarkEnd w:id="1081"/>
    </w:p>
    <w:p w14:paraId="053FFADB" w14:textId="77777777" w:rsidR="004428CF" w:rsidRPr="005A3EA5" w:rsidRDefault="004428CF">
      <w:pPr>
        <w:pStyle w:val="Heading2"/>
      </w:pPr>
      <w:bookmarkStart w:id="1082" w:name="_Toc28005544"/>
      <w:bookmarkStart w:id="1083" w:name="_Toc36038216"/>
      <w:bookmarkStart w:id="1084" w:name="_Toc45133413"/>
      <w:bookmarkStart w:id="1085" w:name="_Toc51762243"/>
      <w:bookmarkStart w:id="1086" w:name="_Toc59016648"/>
      <w:bookmarkStart w:id="1087" w:name="_Toc68167618"/>
      <w:bookmarkStart w:id="1088" w:name="_Toc177376556"/>
      <w:r w:rsidRPr="005A3EA5">
        <w:rPr>
          <w:lang w:eastAsia="ko-KR"/>
        </w:rPr>
        <w:t>9</w:t>
      </w:r>
      <w:r w:rsidRPr="005A3EA5">
        <w:rPr>
          <w:lang w:eastAsia="ja-JP"/>
        </w:rPr>
        <w:t>.1</w:t>
      </w:r>
      <w:r w:rsidRPr="005A3EA5">
        <w:rPr>
          <w:lang w:eastAsia="ja-JP"/>
        </w:rPr>
        <w:tab/>
      </w:r>
      <w:r w:rsidRPr="005A3EA5">
        <w:t>Overview</w:t>
      </w:r>
      <w:bookmarkEnd w:id="1082"/>
      <w:bookmarkEnd w:id="1083"/>
      <w:bookmarkEnd w:id="1084"/>
      <w:bookmarkEnd w:id="1085"/>
      <w:bookmarkEnd w:id="1086"/>
      <w:bookmarkEnd w:id="1087"/>
      <w:bookmarkEnd w:id="1088"/>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89" w:name="_Toc28005545"/>
      <w:bookmarkStart w:id="1090" w:name="_Toc36038217"/>
      <w:bookmarkStart w:id="1091" w:name="_Toc45133414"/>
      <w:bookmarkStart w:id="1092" w:name="_Toc51762244"/>
      <w:bookmarkStart w:id="1093" w:name="_Toc59016649"/>
      <w:bookmarkStart w:id="1094" w:name="_Toc68167619"/>
      <w:bookmarkStart w:id="1095" w:name="_Toc177376557"/>
      <w:r w:rsidRPr="005A3EA5">
        <w:rPr>
          <w:lang w:eastAsia="ko-KR"/>
        </w:rPr>
        <w:t>9</w:t>
      </w:r>
      <w:r w:rsidRPr="005A3EA5">
        <w:rPr>
          <w:lang w:eastAsia="ja-JP"/>
        </w:rPr>
        <w:t>.2</w:t>
      </w:r>
      <w:r w:rsidRPr="005A3EA5">
        <w:rPr>
          <w:lang w:eastAsia="ja-JP"/>
        </w:rPr>
        <w:tab/>
      </w:r>
      <w:r w:rsidRPr="005A3EA5">
        <w:t>Procedures</w:t>
      </w:r>
      <w:bookmarkEnd w:id="1089"/>
      <w:bookmarkEnd w:id="1090"/>
      <w:bookmarkEnd w:id="1091"/>
      <w:bookmarkEnd w:id="1092"/>
      <w:bookmarkEnd w:id="1093"/>
      <w:bookmarkEnd w:id="1094"/>
      <w:bookmarkEnd w:id="1095"/>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96" w:name="historyclause"/>
      <w:r w:rsidRPr="005A3EA5">
        <w:br w:type="page"/>
      </w:r>
      <w:bookmarkStart w:id="1097" w:name="_Toc28005546"/>
      <w:bookmarkStart w:id="1098" w:name="_Toc36038218"/>
      <w:bookmarkStart w:id="1099" w:name="_Toc45133415"/>
      <w:bookmarkStart w:id="1100" w:name="_Toc51762245"/>
      <w:bookmarkStart w:id="1101" w:name="_Toc59016650"/>
      <w:bookmarkStart w:id="1102" w:name="_Toc68167620"/>
      <w:bookmarkStart w:id="1103" w:name="_Toc177376558"/>
      <w:r w:rsidRPr="005A3EA5">
        <w:t>Annex A (informative):</w:t>
      </w:r>
      <w:r w:rsidRPr="005A3EA5">
        <w:br/>
        <w:t>DRA and BSF coexistence</w:t>
      </w:r>
      <w:bookmarkEnd w:id="1097"/>
      <w:bookmarkEnd w:id="1098"/>
      <w:bookmarkEnd w:id="1099"/>
      <w:bookmarkEnd w:id="1100"/>
      <w:bookmarkEnd w:id="1101"/>
      <w:bookmarkEnd w:id="1102"/>
      <w:bookmarkEnd w:id="1103"/>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7" type="#_x0000_t75" style="width:413.55pt;height:148.05pt" o:ole="">
            <v:imagedata r:id="rId194" o:title=""/>
          </v:shape>
          <o:OLEObject Type="Embed" ProgID="Word.Picture.8" ShapeID="_x0000_i1117" DrawAspect="Content" ObjectID="_1795412534" r:id="rId19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04" w:name="_Toc28005547"/>
      <w:bookmarkStart w:id="1105" w:name="_Toc36038219"/>
      <w:bookmarkStart w:id="1106" w:name="_Toc45133416"/>
      <w:bookmarkStart w:id="1107" w:name="_Toc51762246"/>
      <w:bookmarkStart w:id="1108" w:name="_Toc59016651"/>
      <w:bookmarkStart w:id="1109" w:name="_Toc68167621"/>
      <w:bookmarkStart w:id="1110" w:name="_Toc177376559"/>
      <w:r w:rsidRPr="005A3EA5">
        <w:t>Annex B (normative):</w:t>
      </w:r>
      <w:r w:rsidRPr="005A3EA5">
        <w:br/>
        <w:t>Signalling Flows for IMS</w:t>
      </w:r>
      <w:bookmarkEnd w:id="1104"/>
      <w:bookmarkEnd w:id="1105"/>
      <w:bookmarkEnd w:id="1106"/>
      <w:bookmarkEnd w:id="1107"/>
      <w:bookmarkEnd w:id="1108"/>
      <w:bookmarkEnd w:id="1109"/>
      <w:bookmarkEnd w:id="1110"/>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11"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12" w:name="_Toc36038220"/>
      <w:bookmarkStart w:id="1113" w:name="_Toc45133417"/>
      <w:bookmarkStart w:id="1114" w:name="_Toc51762247"/>
      <w:bookmarkStart w:id="1115" w:name="_Toc59016652"/>
      <w:bookmarkStart w:id="1116"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17" w:name="_Toc177376560"/>
      <w:r w:rsidRPr="005A3EA5">
        <w:rPr>
          <w:lang w:eastAsia="ja-JP"/>
        </w:rPr>
        <w:t>B.</w:t>
      </w:r>
      <w:r w:rsidRPr="005A3EA5">
        <w:rPr>
          <w:lang w:eastAsia="ko-KR"/>
        </w:rPr>
        <w:t>1</w:t>
      </w:r>
      <w:r w:rsidRPr="005A3EA5">
        <w:rPr>
          <w:lang w:eastAsia="ja-JP"/>
        </w:rPr>
        <w:tab/>
      </w:r>
      <w:r w:rsidRPr="005A3EA5">
        <w:t>General</w:t>
      </w:r>
      <w:bookmarkEnd w:id="1111"/>
      <w:bookmarkEnd w:id="1112"/>
      <w:bookmarkEnd w:id="1113"/>
      <w:bookmarkEnd w:id="1114"/>
      <w:bookmarkEnd w:id="1115"/>
      <w:bookmarkEnd w:id="1116"/>
      <w:bookmarkEnd w:id="1117"/>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18" w:name="_Toc28005549"/>
      <w:bookmarkStart w:id="1119" w:name="_Toc36038221"/>
      <w:bookmarkStart w:id="1120" w:name="_Toc45133418"/>
      <w:bookmarkStart w:id="1121" w:name="_Toc51762248"/>
      <w:bookmarkStart w:id="1122" w:name="_Toc59016653"/>
      <w:bookmarkStart w:id="1123" w:name="_Toc68167623"/>
      <w:bookmarkStart w:id="1124" w:name="_Toc177376561"/>
      <w:r w:rsidRPr="005A3EA5">
        <w:rPr>
          <w:lang w:eastAsia="ja-JP"/>
        </w:rPr>
        <w:t>B.2</w:t>
      </w:r>
      <w:r w:rsidRPr="005A3EA5">
        <w:rPr>
          <w:lang w:eastAsia="ja-JP"/>
        </w:rPr>
        <w:tab/>
      </w:r>
      <w:r w:rsidRPr="005A3EA5">
        <w:t>IMS Session Establishment</w:t>
      </w:r>
      <w:bookmarkEnd w:id="1118"/>
      <w:bookmarkEnd w:id="1119"/>
      <w:bookmarkEnd w:id="1120"/>
      <w:bookmarkEnd w:id="1121"/>
      <w:bookmarkEnd w:id="1122"/>
      <w:bookmarkEnd w:id="1123"/>
      <w:bookmarkEnd w:id="1124"/>
    </w:p>
    <w:p w14:paraId="07A4C16A" w14:textId="77777777" w:rsidR="004428CF" w:rsidRPr="005A3EA5" w:rsidRDefault="004428CF">
      <w:pPr>
        <w:pStyle w:val="Heading2"/>
        <w:rPr>
          <w:lang w:eastAsia="ja-JP"/>
        </w:rPr>
      </w:pPr>
      <w:bookmarkStart w:id="1125" w:name="_Toc28005550"/>
      <w:bookmarkStart w:id="1126" w:name="_Toc36038222"/>
      <w:bookmarkStart w:id="1127" w:name="_Toc45133419"/>
      <w:bookmarkStart w:id="1128" w:name="_Toc51762249"/>
      <w:bookmarkStart w:id="1129" w:name="_Toc59016654"/>
      <w:bookmarkStart w:id="1130" w:name="_Toc68167624"/>
      <w:bookmarkStart w:id="1131" w:name="_Toc177376562"/>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25"/>
      <w:bookmarkEnd w:id="1126"/>
      <w:bookmarkEnd w:id="1127"/>
      <w:bookmarkEnd w:id="1128"/>
      <w:bookmarkEnd w:id="1129"/>
      <w:bookmarkEnd w:id="1130"/>
      <w:bookmarkEnd w:id="1131"/>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8" type="#_x0000_t75" style="width:459.65pt;height:552.4pt" o:ole="">
            <v:imagedata r:id="rId196" o:title=""/>
          </v:shape>
          <o:OLEObject Type="Embed" ProgID="Visio.Drawing.11" ShapeID="_x0000_i1118" DrawAspect="Content" ObjectID="_1795412535" r:id="rId19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9" type="#_x0000_t75" style="width:474.05pt;height:643.95pt" o:ole="">
            <v:imagedata r:id="rId198" o:title=""/>
          </v:shape>
          <o:OLEObject Type="Embed" ProgID="Visio.Drawing.11" ShapeID="_x0000_i1119" DrawAspect="Content" ObjectID="_1795412536" r:id="rId19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32" w:name="_Toc28005551"/>
      <w:bookmarkStart w:id="1133" w:name="_Toc36038223"/>
      <w:bookmarkStart w:id="1134" w:name="_Toc45133420"/>
      <w:bookmarkStart w:id="1135" w:name="_Toc51762250"/>
      <w:bookmarkStart w:id="1136" w:name="_Toc59016655"/>
      <w:bookmarkStart w:id="1137" w:name="_Toc68167625"/>
      <w:bookmarkStart w:id="1138" w:name="_Toc177376563"/>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32"/>
      <w:bookmarkEnd w:id="1133"/>
      <w:bookmarkEnd w:id="1134"/>
      <w:bookmarkEnd w:id="1135"/>
      <w:bookmarkEnd w:id="1136"/>
      <w:bookmarkEnd w:id="1137"/>
      <w:bookmarkEnd w:id="1138"/>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0" type="#_x0000_t75" style="width:464.85pt;height:581.2pt" o:ole="">
            <v:imagedata r:id="rId200" o:title=""/>
          </v:shape>
          <o:OLEObject Type="Embed" ProgID="Visio.Drawing.11" ShapeID="_x0000_i1120" DrawAspect="Content" ObjectID="_1795412537" r:id="rId20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1" type="#_x0000_t75" style="width:471.75pt;height:785.1pt" o:ole="">
            <v:imagedata r:id="rId202" o:title=""/>
          </v:shape>
          <o:OLEObject Type="Embed" ProgID="Visio.Drawing.11" ShapeID="_x0000_i1121" DrawAspect="Content" ObjectID="_1795412538" r:id="rId20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39" w:name="_Toc28005552"/>
      <w:bookmarkStart w:id="1140" w:name="_Toc36038224"/>
      <w:bookmarkStart w:id="1141" w:name="_Toc45133421"/>
      <w:bookmarkStart w:id="1142" w:name="_Toc51762251"/>
      <w:bookmarkStart w:id="1143" w:name="_Toc59016656"/>
      <w:bookmarkStart w:id="1144" w:name="_Toc68167626"/>
      <w:bookmarkStart w:id="1145" w:name="_Toc177376564"/>
      <w:r w:rsidRPr="005A3EA5">
        <w:rPr>
          <w:lang w:eastAsia="ja-JP"/>
        </w:rPr>
        <w:t>B.3</w:t>
      </w:r>
      <w:r w:rsidRPr="005A3EA5">
        <w:rPr>
          <w:lang w:eastAsia="ja-JP"/>
        </w:rPr>
        <w:tab/>
      </w:r>
      <w:r w:rsidRPr="005A3EA5">
        <w:t>IMS Session Modification</w:t>
      </w:r>
      <w:bookmarkEnd w:id="1139"/>
      <w:bookmarkEnd w:id="1140"/>
      <w:bookmarkEnd w:id="1141"/>
      <w:bookmarkEnd w:id="1142"/>
      <w:bookmarkEnd w:id="1143"/>
      <w:bookmarkEnd w:id="1144"/>
      <w:bookmarkEnd w:id="1145"/>
    </w:p>
    <w:p w14:paraId="73215FE9" w14:textId="77777777" w:rsidR="004428CF" w:rsidRPr="005A3EA5" w:rsidRDefault="004428CF">
      <w:pPr>
        <w:pStyle w:val="Heading2"/>
        <w:rPr>
          <w:lang w:eastAsia="ja-JP"/>
        </w:rPr>
      </w:pPr>
      <w:bookmarkStart w:id="1146" w:name="_Toc28005553"/>
      <w:bookmarkStart w:id="1147" w:name="_Toc36038225"/>
      <w:bookmarkStart w:id="1148" w:name="_Toc45133422"/>
      <w:bookmarkStart w:id="1149" w:name="_Toc51762252"/>
      <w:bookmarkStart w:id="1150" w:name="_Toc59016657"/>
      <w:bookmarkStart w:id="1151" w:name="_Toc68167627"/>
      <w:bookmarkStart w:id="1152" w:name="_Toc177376565"/>
      <w:r w:rsidRPr="005A3EA5">
        <w:rPr>
          <w:lang w:eastAsia="ja-JP"/>
        </w:rPr>
        <w:t>B.3.1</w:t>
      </w:r>
      <w:r w:rsidRPr="005A3EA5">
        <w:tab/>
      </w:r>
      <w:r w:rsidRPr="005A3EA5">
        <w:rPr>
          <w:lang w:eastAsia="ja-JP"/>
        </w:rPr>
        <w:t>Provisioning of service information</w:t>
      </w:r>
      <w:bookmarkEnd w:id="1146"/>
      <w:bookmarkEnd w:id="1147"/>
      <w:bookmarkEnd w:id="1148"/>
      <w:bookmarkEnd w:id="1149"/>
      <w:bookmarkEnd w:id="1150"/>
      <w:bookmarkEnd w:id="1151"/>
      <w:bookmarkEnd w:id="1152"/>
    </w:p>
    <w:p w14:paraId="3ABC3E88" w14:textId="4CE0CC80" w:rsidR="00B863C9" w:rsidRPr="005A3EA5" w:rsidRDefault="00B863C9" w:rsidP="00B863C9">
      <w:pPr>
        <w:rPr>
          <w:lang w:eastAsia="ja-JP"/>
        </w:rPr>
      </w:pPr>
      <w:bookmarkStart w:id="1153" w:name="_Toc28005554"/>
      <w:bookmarkStart w:id="1154" w:name="_Toc36038226"/>
      <w:bookmarkStart w:id="1155" w:name="_Toc45133423"/>
      <w:bookmarkStart w:id="1156" w:name="_Toc51762253"/>
      <w:bookmarkStart w:id="1157" w:name="_Toc59016658"/>
      <w:bookmarkStart w:id="1158"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2" type="#_x0000_t75" style="width:444.65pt;height:642.8pt" o:ole="">
            <v:imagedata r:id="rId204" o:title=""/>
          </v:shape>
          <o:OLEObject Type="Embed" ProgID="Visio.Drawing.11" ShapeID="_x0000_i1122" DrawAspect="Content" ObjectID="_1795412539" r:id="rId20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3" type="#_x0000_t75" style="width:461.4pt;height:831.15pt" o:ole="">
            <v:imagedata r:id="rId206" o:title=""/>
          </v:shape>
          <o:OLEObject Type="Embed" ProgID="Visio.Drawing.11" ShapeID="_x0000_i1123" DrawAspect="Content" ObjectID="_1795412540" r:id="rId20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59" w:name="_Toc177376566"/>
      <w:r w:rsidRPr="005A3EA5">
        <w:rPr>
          <w:lang w:eastAsia="ja-JP"/>
        </w:rPr>
        <w:t>B.3.2</w:t>
      </w:r>
      <w:r w:rsidRPr="005A3EA5">
        <w:rPr>
          <w:lang w:eastAsia="ja-JP"/>
        </w:rPr>
        <w:tab/>
        <w:t>Enabling of IP Flows</w:t>
      </w:r>
      <w:bookmarkEnd w:id="1153"/>
      <w:bookmarkEnd w:id="1154"/>
      <w:bookmarkEnd w:id="1155"/>
      <w:bookmarkEnd w:id="1156"/>
      <w:bookmarkEnd w:id="1157"/>
      <w:bookmarkEnd w:id="1158"/>
      <w:bookmarkEnd w:id="1159"/>
    </w:p>
    <w:p w14:paraId="19DBF5DD" w14:textId="77777777" w:rsidR="004428CF" w:rsidRPr="005A3EA5" w:rsidRDefault="004428CF">
      <w:bookmarkStart w:id="1160"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4" type="#_x0000_t75" style="width:419.35pt;height:343.85pt" o:ole="">
            <v:imagedata r:id="rId208" o:title=""/>
          </v:shape>
          <o:OLEObject Type="Embed" ProgID="Visio.Drawing.11" ShapeID="_x0000_i1124" DrawAspect="Content" ObjectID="_1795412541" r:id="rId20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61" w:name="_Toc36038227"/>
      <w:bookmarkStart w:id="1162" w:name="_Toc45133424"/>
      <w:bookmarkStart w:id="1163" w:name="_Toc51762254"/>
      <w:bookmarkStart w:id="1164" w:name="_Toc59016659"/>
      <w:bookmarkStart w:id="1165" w:name="_Toc68167629"/>
      <w:bookmarkStart w:id="1166" w:name="_Toc177376567"/>
      <w:r w:rsidRPr="005A3EA5">
        <w:rPr>
          <w:lang w:eastAsia="ja-JP"/>
        </w:rPr>
        <w:t>B.3.3</w:t>
      </w:r>
      <w:r w:rsidRPr="005A3EA5">
        <w:rPr>
          <w:lang w:eastAsia="ja-JP"/>
        </w:rPr>
        <w:tab/>
        <w:t>Disabling of IP Flows</w:t>
      </w:r>
      <w:bookmarkEnd w:id="1160"/>
      <w:bookmarkEnd w:id="1161"/>
      <w:bookmarkEnd w:id="1162"/>
      <w:bookmarkEnd w:id="1163"/>
      <w:bookmarkEnd w:id="1164"/>
      <w:bookmarkEnd w:id="1165"/>
      <w:bookmarkEnd w:id="1166"/>
    </w:p>
    <w:p w14:paraId="33179FC7" w14:textId="77777777" w:rsidR="004428CF" w:rsidRPr="005A3EA5" w:rsidRDefault="004428CF">
      <w:bookmarkStart w:id="1167"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5" type="#_x0000_t75" style="width:439.5pt;height:340.4pt" o:ole="">
            <v:imagedata r:id="rId210" o:title=""/>
          </v:shape>
          <o:OLEObject Type="Embed" ProgID="Visio.Drawing.11" ShapeID="_x0000_i1125" DrawAspect="Content" ObjectID="_1795412542" r:id="rId21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68" w:name="_Toc36038228"/>
      <w:bookmarkStart w:id="1169" w:name="_Toc45133425"/>
      <w:bookmarkStart w:id="1170" w:name="_Toc51762255"/>
      <w:bookmarkStart w:id="1171" w:name="_Toc59016660"/>
      <w:bookmarkStart w:id="1172" w:name="_Toc68167630"/>
      <w:bookmarkStart w:id="1173" w:name="_Toc177376568"/>
      <w:r w:rsidRPr="005A3EA5">
        <w:rPr>
          <w:lang w:eastAsia="ja-JP"/>
        </w:rPr>
        <w:t>B.3.4</w:t>
      </w:r>
      <w:r w:rsidRPr="005A3EA5">
        <w:rPr>
          <w:lang w:eastAsia="ja-JP"/>
        </w:rPr>
        <w:tab/>
        <w:t>Media Component Removal</w:t>
      </w:r>
      <w:bookmarkEnd w:id="1167"/>
      <w:bookmarkEnd w:id="1168"/>
      <w:bookmarkEnd w:id="1169"/>
      <w:bookmarkEnd w:id="1170"/>
      <w:bookmarkEnd w:id="1171"/>
      <w:bookmarkEnd w:id="1172"/>
      <w:bookmarkEnd w:id="1173"/>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6" type="#_x0000_t75" style="width:440.65pt;height:303pt" o:ole="">
            <v:imagedata r:id="rId212" o:title=""/>
          </v:shape>
          <o:OLEObject Type="Embed" ProgID="Visio.Drawing.11" ShapeID="_x0000_i1126" DrawAspect="Content" ObjectID="_1795412543" r:id="rId21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74" w:name="_Toc28005557"/>
      <w:bookmarkStart w:id="1175" w:name="_Toc36038229"/>
      <w:bookmarkStart w:id="1176" w:name="_Toc45133426"/>
      <w:bookmarkStart w:id="1177" w:name="_Toc51762256"/>
      <w:bookmarkStart w:id="1178" w:name="_Toc59016661"/>
      <w:bookmarkStart w:id="1179" w:name="_Toc68167631"/>
      <w:bookmarkStart w:id="1180" w:name="_Toc177376569"/>
      <w:r w:rsidRPr="005A3EA5">
        <w:rPr>
          <w:lang w:eastAsia="ja-JP"/>
        </w:rPr>
        <w:t>B.4</w:t>
      </w:r>
      <w:r w:rsidRPr="005A3EA5">
        <w:rPr>
          <w:lang w:eastAsia="ja-JP"/>
        </w:rPr>
        <w:tab/>
      </w:r>
      <w:r w:rsidRPr="005A3EA5">
        <w:t>IMS Session Termination</w:t>
      </w:r>
      <w:bookmarkEnd w:id="1174"/>
      <w:bookmarkEnd w:id="1175"/>
      <w:bookmarkEnd w:id="1176"/>
      <w:bookmarkEnd w:id="1177"/>
      <w:bookmarkEnd w:id="1178"/>
      <w:bookmarkEnd w:id="1179"/>
      <w:bookmarkEnd w:id="1180"/>
    </w:p>
    <w:p w14:paraId="7FD90847" w14:textId="77777777" w:rsidR="004428CF" w:rsidRPr="005A3EA5" w:rsidRDefault="004428CF">
      <w:pPr>
        <w:pStyle w:val="Heading2"/>
      </w:pPr>
      <w:bookmarkStart w:id="1181" w:name="_Toc28005558"/>
      <w:bookmarkStart w:id="1182" w:name="_Toc36038230"/>
      <w:bookmarkStart w:id="1183" w:name="_Toc45133427"/>
      <w:bookmarkStart w:id="1184" w:name="_Toc51762257"/>
      <w:bookmarkStart w:id="1185" w:name="_Toc59016662"/>
      <w:bookmarkStart w:id="1186" w:name="_Toc68167632"/>
      <w:bookmarkStart w:id="1187" w:name="_Toc177376570"/>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81"/>
      <w:bookmarkEnd w:id="1182"/>
      <w:bookmarkEnd w:id="1183"/>
      <w:bookmarkEnd w:id="1184"/>
      <w:bookmarkEnd w:id="1185"/>
      <w:bookmarkEnd w:id="1186"/>
      <w:bookmarkEnd w:id="1187"/>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88" w:name="_MON_1430755432"/>
    <w:bookmarkEnd w:id="1188"/>
    <w:p w14:paraId="779540EA" w14:textId="77777777" w:rsidR="004428CF" w:rsidRPr="001F31A0" w:rsidRDefault="004428CF">
      <w:pPr>
        <w:pStyle w:val="TH"/>
        <w:rPr>
          <w:lang w:eastAsia="ja-JP"/>
        </w:rPr>
      </w:pPr>
      <w:r w:rsidRPr="001F31A0">
        <w:rPr>
          <w:lang w:eastAsia="ja-JP"/>
        </w:rPr>
        <w:object w:dxaOrig="7590" w:dyaOrig="3075" w14:anchorId="272BA25D">
          <v:shape id="_x0000_i1127" type="#_x0000_t75" style="width:381.9pt;height:152.65pt" o:ole="">
            <v:imagedata r:id="rId214" o:title=""/>
          </v:shape>
          <o:OLEObject Type="Embed" ProgID="Word.Picture.8" ShapeID="_x0000_i1127" DrawAspect="Content" ObjectID="_1795412544" r:id="rId21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8" type="#_x0000_t75" style="width:373.8pt;height:242.5pt" o:ole="">
            <v:imagedata r:id="rId216" o:title=""/>
          </v:shape>
          <o:OLEObject Type="Embed" ProgID="Visio.Drawing.11" ShapeID="_x0000_i1128" DrawAspect="Content" ObjectID="_1795412545" r:id="rId21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9" type="#_x0000_t75" style="width:464.85pt;height:179.15pt" o:ole="">
            <v:imagedata r:id="rId218" o:title=""/>
          </v:shape>
          <o:OLEObject Type="Embed" ProgID="Visio.Drawing.11" ShapeID="_x0000_i1129" DrawAspect="Content" ObjectID="_1795412546" r:id="rId21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89" w:name="_Toc28005559"/>
      <w:bookmarkStart w:id="1190" w:name="_Toc36038231"/>
      <w:bookmarkStart w:id="1191" w:name="_Toc45133428"/>
      <w:bookmarkStart w:id="1192" w:name="_Toc51762258"/>
      <w:bookmarkStart w:id="1193" w:name="_Toc59016663"/>
      <w:bookmarkStart w:id="1194" w:name="_Toc68167633"/>
      <w:bookmarkStart w:id="1195" w:name="_Toc177376571"/>
      <w:r w:rsidRPr="005A3EA5">
        <w:rPr>
          <w:lang w:eastAsia="ja-JP"/>
        </w:rPr>
        <w:t>B.4.2</w:t>
      </w:r>
      <w:r w:rsidRPr="005A3EA5">
        <w:rPr>
          <w:lang w:eastAsia="ja-JP"/>
        </w:rPr>
        <w:tab/>
      </w:r>
      <w:r w:rsidRPr="005A3EA5">
        <w:t>QoS Flow Release/Loss</w:t>
      </w:r>
      <w:bookmarkEnd w:id="1189"/>
      <w:bookmarkEnd w:id="1190"/>
      <w:bookmarkEnd w:id="1191"/>
      <w:bookmarkEnd w:id="1192"/>
      <w:bookmarkEnd w:id="1193"/>
      <w:bookmarkEnd w:id="1194"/>
      <w:bookmarkEnd w:id="1195"/>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96" w:name="_Toc28005560"/>
      <w:bookmarkStart w:id="1197" w:name="_Toc36038232"/>
      <w:bookmarkStart w:id="1198" w:name="_Toc45133429"/>
      <w:bookmarkStart w:id="1199" w:name="_Toc51762259"/>
      <w:bookmarkStart w:id="1200" w:name="_Toc59016664"/>
      <w:bookmarkStart w:id="1201" w:name="_Toc68167634"/>
      <w:bookmarkStart w:id="1202" w:name="_Toc177376572"/>
      <w:r w:rsidRPr="005A3EA5">
        <w:rPr>
          <w:lang w:eastAsia="ja-JP"/>
        </w:rPr>
        <w:t>B.5</w:t>
      </w:r>
      <w:r w:rsidRPr="005A3EA5">
        <w:rPr>
          <w:lang w:eastAsia="ja-JP"/>
        </w:rPr>
        <w:tab/>
        <w:t>Subscription to Notification of Signalling Path Status at IMS Registration</w:t>
      </w:r>
      <w:bookmarkEnd w:id="1196"/>
      <w:bookmarkEnd w:id="1197"/>
      <w:bookmarkEnd w:id="1198"/>
      <w:bookmarkEnd w:id="1199"/>
      <w:bookmarkEnd w:id="1200"/>
      <w:bookmarkEnd w:id="1201"/>
      <w:bookmarkEnd w:id="1202"/>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03" w:name="_MON_1286280605"/>
    <w:bookmarkStart w:id="1204" w:name="_MON_1286190913"/>
    <w:bookmarkStart w:id="1205" w:name="_MON_1286193171"/>
    <w:bookmarkStart w:id="1206" w:name="_MON_1286193250"/>
    <w:bookmarkStart w:id="1207" w:name="_MON_1286193272"/>
    <w:bookmarkStart w:id="1208" w:name="_MON_1286193310"/>
    <w:bookmarkStart w:id="1209" w:name="_MON_1286268440"/>
    <w:bookmarkEnd w:id="1203"/>
    <w:bookmarkEnd w:id="1204"/>
    <w:bookmarkEnd w:id="1205"/>
    <w:bookmarkEnd w:id="1206"/>
    <w:bookmarkEnd w:id="1207"/>
    <w:bookmarkEnd w:id="1208"/>
    <w:bookmarkEnd w:id="1209"/>
    <w:bookmarkStart w:id="1210" w:name="_MON_1286268521"/>
    <w:bookmarkEnd w:id="1210"/>
    <w:p w14:paraId="758F940F" w14:textId="77777777" w:rsidR="004428CF" w:rsidRPr="001F31A0" w:rsidRDefault="004428CF">
      <w:pPr>
        <w:pStyle w:val="TH"/>
        <w:rPr>
          <w:lang w:eastAsia="ja-JP"/>
        </w:rPr>
      </w:pPr>
      <w:r w:rsidRPr="001F31A0">
        <w:rPr>
          <w:lang w:eastAsia="ja-JP"/>
        </w:rPr>
        <w:object w:dxaOrig="8313" w:dyaOrig="6793" w14:anchorId="6DD034B7">
          <v:shape id="_x0000_i1130" type="#_x0000_t75" style="width:480.95pt;height:394pt" o:ole="">
            <v:imagedata r:id="rId220" o:title=""/>
          </v:shape>
          <o:OLEObject Type="Embed" ProgID="Word.Picture.8" ShapeID="_x0000_i1130" DrawAspect="Content" ObjectID="_1795412547" r:id="rId22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11" w:name="_Toc28005561"/>
      <w:bookmarkStart w:id="1212" w:name="_Toc36038233"/>
      <w:bookmarkStart w:id="1213" w:name="_Toc45133430"/>
      <w:bookmarkStart w:id="1214" w:name="_Toc51762260"/>
      <w:bookmarkStart w:id="1215" w:name="_Toc59016665"/>
      <w:bookmarkStart w:id="1216" w:name="_Toc68167635"/>
      <w:bookmarkStart w:id="1217" w:name="_Toc177376573"/>
      <w:r w:rsidRPr="005A3EA5">
        <w:rPr>
          <w:lang w:eastAsia="ja-JP"/>
        </w:rPr>
        <w:t>B.6</w:t>
      </w:r>
      <w:r w:rsidRPr="005A3EA5">
        <w:rPr>
          <w:lang w:eastAsia="ja-JP"/>
        </w:rPr>
        <w:tab/>
      </w:r>
      <w:r w:rsidRPr="005A3EA5">
        <w:t>Provisioning of SIP signalling flow information at IMS Registration</w:t>
      </w:r>
      <w:bookmarkEnd w:id="1211"/>
      <w:bookmarkEnd w:id="1212"/>
      <w:bookmarkEnd w:id="1213"/>
      <w:bookmarkEnd w:id="1214"/>
      <w:bookmarkEnd w:id="1215"/>
      <w:bookmarkEnd w:id="1216"/>
      <w:bookmarkEnd w:id="1217"/>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1" type="#_x0000_t75" style="width:387.65pt;height:364.05pt" o:ole="">
            <v:imagedata r:id="rId222" o:title=""/>
          </v:shape>
          <o:OLEObject Type="Embed" ProgID="Visio.Drawing.11" ShapeID="_x0000_i1131" DrawAspect="Content" ObjectID="_1795412548" r:id="rId22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18" w:name="_Toc28005562"/>
      <w:bookmarkStart w:id="1219" w:name="_Toc36038234"/>
      <w:bookmarkStart w:id="1220" w:name="_Toc45133431"/>
      <w:bookmarkStart w:id="1221" w:name="_Toc51762261"/>
      <w:bookmarkStart w:id="1222" w:name="_Toc59016666"/>
      <w:bookmarkStart w:id="1223" w:name="_Toc68167636"/>
      <w:bookmarkStart w:id="1224" w:name="_Toc177376574"/>
      <w:r w:rsidRPr="005A3EA5">
        <w:rPr>
          <w:lang w:eastAsia="ja-JP"/>
        </w:rPr>
        <w:t>B.7</w:t>
      </w:r>
      <w:r w:rsidRPr="005A3EA5">
        <w:rPr>
          <w:lang w:eastAsia="ja-JP"/>
        </w:rPr>
        <w:tab/>
      </w:r>
      <w:r w:rsidRPr="005A3EA5">
        <w:t>Subscription to Notification of Change of Access Type at IMS Registration</w:t>
      </w:r>
      <w:bookmarkEnd w:id="1218"/>
      <w:bookmarkEnd w:id="1219"/>
      <w:bookmarkEnd w:id="1220"/>
      <w:bookmarkEnd w:id="1221"/>
      <w:bookmarkEnd w:id="1222"/>
      <w:bookmarkEnd w:id="1223"/>
      <w:bookmarkEnd w:id="1224"/>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2" type="#_x0000_t75" style="width:419.35pt;height:340.4pt" o:ole="">
            <v:imagedata r:id="rId224" o:title=""/>
          </v:shape>
          <o:OLEObject Type="Embed" ProgID="Visio.Drawing.11" ShapeID="_x0000_i1132" DrawAspect="Content" ObjectID="_1795412549" r:id="rId22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25" w:name="_Hlk32429769"/>
      <w:r w:rsidRPr="005A3EA5">
        <w:t>figure 5.2.2.2.2.1-1</w:t>
      </w:r>
      <w:bookmarkEnd w:id="1225"/>
      <w:r w:rsidRPr="005A3EA5">
        <w:t>.</w:t>
      </w:r>
    </w:p>
    <w:p w14:paraId="31BB750D" w14:textId="77777777" w:rsidR="004428CF" w:rsidRPr="005A3EA5" w:rsidRDefault="004428CF">
      <w:pPr>
        <w:pStyle w:val="Heading1"/>
      </w:pPr>
      <w:bookmarkStart w:id="1226" w:name="_Toc28005563"/>
      <w:bookmarkStart w:id="1227" w:name="_Toc36038235"/>
      <w:bookmarkStart w:id="1228" w:name="_Toc45133432"/>
      <w:bookmarkStart w:id="1229" w:name="_Toc51762262"/>
      <w:bookmarkStart w:id="1230" w:name="_Toc59016667"/>
      <w:bookmarkStart w:id="1231" w:name="_Toc68167637"/>
      <w:bookmarkStart w:id="1232" w:name="_Toc177376575"/>
      <w:r w:rsidRPr="005A3EA5">
        <w:rPr>
          <w:lang w:eastAsia="ja-JP"/>
        </w:rPr>
        <w:t>B.8</w:t>
      </w:r>
      <w:r w:rsidRPr="005A3EA5">
        <w:rPr>
          <w:lang w:eastAsia="ja-JP"/>
        </w:rPr>
        <w:tab/>
      </w:r>
      <w:r w:rsidRPr="005A3EA5">
        <w:t>Subscription to Notification of Change of PLMN Identifier at IMS Registration</w:t>
      </w:r>
      <w:bookmarkEnd w:id="1226"/>
      <w:bookmarkEnd w:id="1227"/>
      <w:bookmarkEnd w:id="1228"/>
      <w:bookmarkEnd w:id="1229"/>
      <w:bookmarkEnd w:id="1230"/>
      <w:bookmarkEnd w:id="1231"/>
      <w:bookmarkEnd w:id="1232"/>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3" type="#_x0000_t75" style="width:480.95pt;height:388.8pt" o:ole="">
            <v:imagedata r:id="rId226" o:title=""/>
          </v:shape>
          <o:OLEObject Type="Embed" ProgID="Word.Picture.8" ShapeID="_x0000_i1133" DrawAspect="Content" ObjectID="_1795412550" r:id="rId22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33" w:name="_Toc28005564"/>
      <w:bookmarkStart w:id="1234" w:name="_Toc36038236"/>
      <w:bookmarkStart w:id="1235" w:name="_Toc45133433"/>
      <w:bookmarkStart w:id="1236" w:name="_Toc51762263"/>
      <w:bookmarkStart w:id="1237" w:name="_Toc59016668"/>
      <w:bookmarkStart w:id="1238" w:name="_Toc68167638"/>
      <w:bookmarkStart w:id="1239" w:name="_Toc177376576"/>
      <w:r w:rsidRPr="005A3EA5">
        <w:rPr>
          <w:lang w:eastAsia="ja-JP"/>
        </w:rPr>
        <w:t>B.9</w:t>
      </w:r>
      <w:r w:rsidRPr="005A3EA5">
        <w:rPr>
          <w:lang w:eastAsia="ja-JP"/>
        </w:rPr>
        <w:tab/>
      </w:r>
      <w:r w:rsidRPr="005A3EA5">
        <w:rPr>
          <w:lang w:eastAsia="zh-CN"/>
        </w:rPr>
        <w:t>P-CSCF Restoration</w:t>
      </w:r>
      <w:bookmarkEnd w:id="1233"/>
      <w:bookmarkEnd w:id="1234"/>
      <w:bookmarkEnd w:id="1235"/>
      <w:bookmarkEnd w:id="1236"/>
      <w:bookmarkEnd w:id="1237"/>
      <w:bookmarkEnd w:id="1238"/>
      <w:bookmarkEnd w:id="1239"/>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4" type="#_x0000_t75" style="width:435.45pt;height:290.3pt" o:ole="">
            <v:imagedata r:id="rId228" o:title=""/>
          </v:shape>
          <o:OLEObject Type="Embed" ProgID="Visio.Drawing.11" ShapeID="_x0000_i1134" DrawAspect="Content" ObjectID="_1795412551" r:id="rId22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40" w:name="_Toc36038237"/>
      <w:bookmarkStart w:id="1241" w:name="_Toc45133434"/>
      <w:bookmarkStart w:id="1242" w:name="_Toc51762264"/>
      <w:bookmarkStart w:id="1243" w:name="_Toc59016669"/>
      <w:bookmarkStart w:id="1244" w:name="_Toc68167639"/>
      <w:bookmarkStart w:id="1245" w:name="_Toc177376577"/>
      <w:r w:rsidRPr="005A3EA5">
        <w:rPr>
          <w:lang w:eastAsia="ja-JP"/>
        </w:rPr>
        <w:t>B.10</w:t>
      </w:r>
      <w:r w:rsidRPr="005A3EA5">
        <w:rPr>
          <w:lang w:eastAsia="ja-JP"/>
        </w:rPr>
        <w:tab/>
      </w:r>
      <w:r w:rsidRPr="005A3EA5">
        <w:rPr>
          <w:lang w:eastAsia="zh-CN"/>
        </w:rPr>
        <w:t>IMS Restricted Local Operator Services</w:t>
      </w:r>
      <w:bookmarkEnd w:id="1240"/>
      <w:bookmarkEnd w:id="1241"/>
      <w:bookmarkEnd w:id="1242"/>
      <w:bookmarkEnd w:id="1243"/>
      <w:bookmarkEnd w:id="1244"/>
      <w:bookmarkEnd w:id="1245"/>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46" w:name="_Toc177376578"/>
      <w:bookmarkStart w:id="1247" w:name="_Toc28000201"/>
      <w:bookmarkStart w:id="1248" w:name="_Toc36036134"/>
      <w:bookmarkStart w:id="1249" w:name="_Toc44588551"/>
      <w:bookmarkStart w:id="1250" w:name="_Toc44588835"/>
      <w:bookmarkStart w:id="1251" w:name="_Toc45132031"/>
      <w:bookmarkStart w:id="1252" w:name="_Toc83238222"/>
      <w:bookmarkStart w:id="1253" w:name="_Toc28005565"/>
      <w:bookmarkStart w:id="1254" w:name="_Toc36038238"/>
      <w:bookmarkStart w:id="1255" w:name="_Toc45133435"/>
      <w:bookmarkStart w:id="1256" w:name="_Toc51762265"/>
      <w:bookmarkStart w:id="1257" w:name="_Toc59016670"/>
      <w:bookmarkStart w:id="1258"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246"/>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59" w:name="_MON_1705963906"/>
    <w:bookmarkEnd w:id="1259"/>
    <w:p w14:paraId="60E44019" w14:textId="77777777" w:rsidR="0004488F" w:rsidRPr="001F31A0" w:rsidRDefault="0004488F" w:rsidP="008047A3">
      <w:pPr>
        <w:pStyle w:val="TH"/>
      </w:pPr>
      <w:r w:rsidRPr="005A3EA5">
        <w:object w:dxaOrig="8371" w:dyaOrig="7670" w14:anchorId="47C1ADD1">
          <v:shape id="_x0000_i1135" type="#_x0000_t75" style="width:418.75pt;height:381.3pt" o:ole="">
            <v:imagedata r:id="rId230" o:title=""/>
          </v:shape>
          <o:OLEObject Type="Embed" ProgID="Word.Document.12" ShapeID="_x0000_i1135" DrawAspect="Content" ObjectID="_1795412552" r:id="rId23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60" w:name="_Toc177376579"/>
      <w:bookmarkEnd w:id="1247"/>
      <w:bookmarkEnd w:id="1248"/>
      <w:bookmarkEnd w:id="1249"/>
      <w:bookmarkEnd w:id="1250"/>
      <w:bookmarkEnd w:id="1251"/>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60"/>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261" w:name="_MON_1705964160"/>
    <w:bookmarkEnd w:id="1261"/>
    <w:p w14:paraId="3B863CB4" w14:textId="7BEE48A7" w:rsidR="0004488F" w:rsidRPr="001F31A0" w:rsidRDefault="0004488F" w:rsidP="00D836B3">
      <w:pPr>
        <w:pStyle w:val="TH"/>
        <w:rPr>
          <w:lang w:eastAsia="ja-JP"/>
        </w:rPr>
      </w:pPr>
      <w:r w:rsidRPr="00053C72">
        <w:object w:dxaOrig="8371" w:dyaOrig="7710" w14:anchorId="3C9BDD52">
          <v:shape id="_x0000_i1136" type="#_x0000_t75" style="width:418.75pt;height:387.65pt" o:ole="">
            <v:imagedata r:id="rId232" o:title=""/>
          </v:shape>
          <o:OLEObject Type="Embed" ProgID="Word.Document.12" ShapeID="_x0000_i1136" DrawAspect="Content" ObjectID="_1795412553" r:id="rId23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62" w:name="_Toc177376580"/>
      <w:r w:rsidRPr="005A3EA5">
        <w:t>Annex C (informative):</w:t>
      </w:r>
      <w:r w:rsidRPr="005A3EA5">
        <w:br/>
      </w:r>
      <w:bookmarkEnd w:id="1252"/>
      <w:r w:rsidRPr="005A3EA5">
        <w:t>Guidance for underlay network to support QoS differentiation for User Plane IPsec Child SA</w:t>
      </w:r>
      <w:bookmarkEnd w:id="1262"/>
    </w:p>
    <w:p w14:paraId="4CDCFD23" w14:textId="77777777" w:rsidR="00A71BA6" w:rsidRPr="005A3EA5" w:rsidRDefault="00A71BA6" w:rsidP="00A71BA6">
      <w:pPr>
        <w:pStyle w:val="Heading1"/>
        <w:rPr>
          <w:lang w:eastAsia="ja-JP"/>
        </w:rPr>
      </w:pPr>
      <w:bookmarkStart w:id="1263" w:name="_Toc177376581"/>
      <w:bookmarkStart w:id="1264"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6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65" w:name="_Toc177376582"/>
      <w:r w:rsidRPr="001F31A0">
        <w:rPr>
          <w:lang w:eastAsia="ja-JP"/>
        </w:rPr>
        <w:t>C.2</w:t>
      </w:r>
      <w:r w:rsidRPr="001F31A0">
        <w:rPr>
          <w:lang w:eastAsia="ja-JP"/>
        </w:rPr>
        <w:tab/>
        <w:t>QoS differentiation support in the underlay network for overlay services</w:t>
      </w:r>
      <w:bookmarkEnd w:id="1265"/>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6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66" w:name="_Toc177376583"/>
      <w:r w:rsidRPr="005A3EA5">
        <w:rPr>
          <w:lang w:eastAsia="ja-JP"/>
        </w:rPr>
        <w:t>C.3</w:t>
      </w:r>
      <w:r w:rsidRPr="005A3EA5">
        <w:rPr>
          <w:lang w:eastAsia="ja-JP"/>
        </w:rPr>
        <w:tab/>
        <w:t>Guidelines for QoS requirements to/from DSCP mapping</w:t>
      </w:r>
      <w:bookmarkEnd w:id="126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67" w:name="_Toc177376584"/>
      <w:r w:rsidRPr="005A3EA5">
        <w:rPr>
          <w:lang w:eastAsia="ja-JP"/>
        </w:rPr>
        <w:t>C.4</w:t>
      </w:r>
      <w:r w:rsidRPr="005A3EA5">
        <w:rPr>
          <w:lang w:eastAsia="ja-JP"/>
        </w:rPr>
        <w:tab/>
        <w:t>N</w:t>
      </w:r>
      <w:r w:rsidRPr="005A3EA5">
        <w:t>etwork initiated QoS modification</w:t>
      </w:r>
      <w:bookmarkEnd w:id="1267"/>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7" type="#_x0000_t75" style="width:520.15pt;height:451.6pt" o:ole="">
            <v:imagedata r:id="rId234" o:title=""/>
          </v:shape>
          <o:OLEObject Type="Embed" ProgID="Visio.Drawing.15" ShapeID="_x0000_i1137" DrawAspect="Content" ObjectID="_1795412554" r:id="rId23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68" w:name="_Toc177376585"/>
      <w:r w:rsidRPr="005A3EA5">
        <w:rPr>
          <w:lang w:eastAsia="ja-JP"/>
        </w:rPr>
        <w:t>C.5</w:t>
      </w:r>
      <w:r w:rsidRPr="005A3EA5">
        <w:rPr>
          <w:lang w:eastAsia="ja-JP"/>
        </w:rPr>
        <w:tab/>
      </w:r>
      <w:r w:rsidRPr="005A3EA5">
        <w:t>UE initiated QoS modification</w:t>
      </w:r>
      <w:bookmarkEnd w:id="126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8" type="#_x0000_t75" style="width:520.15pt;height:451.6pt" o:ole="">
            <v:imagedata r:id="rId236" o:title=""/>
          </v:shape>
          <o:OLEObject Type="Embed" ProgID="Visio.Drawing.15" ShapeID="_x0000_i1138" DrawAspect="Content" ObjectID="_1795412555" r:id="rId23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269" w:name="_Toc177376586"/>
      <w:r w:rsidRPr="005A3EA5">
        <w:t xml:space="preserve">Annex </w:t>
      </w:r>
      <w:r w:rsidR="006C4437" w:rsidRPr="005A3EA5">
        <w:t xml:space="preserve">D </w:t>
      </w:r>
      <w:r w:rsidRPr="005A3EA5">
        <w:t>(informative):</w:t>
      </w:r>
      <w:r w:rsidRPr="005A3EA5">
        <w:br/>
        <w:t>Change history</w:t>
      </w:r>
      <w:bookmarkEnd w:id="1253"/>
      <w:bookmarkEnd w:id="1254"/>
      <w:bookmarkEnd w:id="1255"/>
      <w:bookmarkEnd w:id="1256"/>
      <w:bookmarkEnd w:id="1257"/>
      <w:bookmarkEnd w:id="1258"/>
      <w:bookmarkEnd w:id="1269"/>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096"/>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1466E92D" w:rsidR="00D145E0" w:rsidRPr="00D145E0" w:rsidRDefault="00F6651B" w:rsidP="00D145E0">
            <w:pPr>
              <w:pStyle w:val="TAC"/>
              <w:rPr>
                <w:rFonts w:cs="Arial"/>
                <w:sz w:val="16"/>
                <w:szCs w:val="16"/>
              </w:rPr>
            </w:pPr>
            <w:r w:rsidRPr="00F6651B">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E26B6B" w:rsidR="00D145E0" w:rsidRPr="00D145E0" w:rsidRDefault="00F6651B" w:rsidP="00D145E0">
            <w:pPr>
              <w:pStyle w:val="TAC"/>
              <w:rPr>
                <w:rFonts w:cs="Arial"/>
                <w:sz w:val="16"/>
                <w:szCs w:val="16"/>
              </w:rPr>
            </w:pPr>
            <w:r w:rsidRPr="00F6651B">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D22C0F" w:rsidRPr="00D145E0" w14:paraId="73F08C07" w14:textId="77777777" w:rsidTr="00D145E0">
        <w:trPr>
          <w:ins w:id="1270" w:author="MCC" w:date="2024-11-22T20:54: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D7CF255" w14:textId="2975AFDF" w:rsidR="00D22C0F" w:rsidRPr="00D145E0" w:rsidRDefault="00D22C0F" w:rsidP="00D145E0">
            <w:pPr>
              <w:pStyle w:val="TAC"/>
              <w:rPr>
                <w:ins w:id="1271" w:author="MCC" w:date="2024-11-22T20:54:00Z"/>
                <w:sz w:val="16"/>
                <w:szCs w:val="16"/>
                <w:lang w:eastAsia="zh-CN"/>
              </w:rPr>
            </w:pPr>
            <w:ins w:id="1272" w:author="MCC" w:date="2024-11-22T20:54:00Z">
              <w:r>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6996D2" w14:textId="0EDA35DE" w:rsidR="00D22C0F" w:rsidRPr="00D145E0" w:rsidRDefault="00D22C0F" w:rsidP="00D145E0">
            <w:pPr>
              <w:pStyle w:val="TAC"/>
              <w:rPr>
                <w:ins w:id="1273" w:author="MCC" w:date="2024-11-22T20:54:00Z"/>
                <w:rFonts w:cs="Arial"/>
                <w:sz w:val="16"/>
                <w:szCs w:val="16"/>
              </w:rPr>
            </w:pPr>
            <w:ins w:id="1274" w:author="MCC" w:date="2024-11-22T20:54:00Z">
              <w:r>
                <w:rPr>
                  <w:rFonts w:cs="Arial"/>
                  <w:sz w:val="16"/>
                  <w:szCs w:val="16"/>
                </w:rPr>
                <w:t>CT#106</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6CBDE85" w14:textId="3B34860B" w:rsidR="00D22C0F" w:rsidRPr="00F6651B" w:rsidRDefault="00195B69" w:rsidP="00D145E0">
            <w:pPr>
              <w:pStyle w:val="TAC"/>
              <w:rPr>
                <w:ins w:id="1275" w:author="MCC" w:date="2024-11-22T20:54:00Z"/>
                <w:rFonts w:cs="Arial"/>
                <w:sz w:val="16"/>
                <w:szCs w:val="16"/>
              </w:rPr>
            </w:pPr>
            <w:ins w:id="1276" w:author="MCC" w:date="2024-12-11T08:48:00Z">
              <w:r w:rsidRPr="00195B69">
                <w:rPr>
                  <w:rFonts w:cs="Arial"/>
                  <w:sz w:val="16"/>
                  <w:szCs w:val="16"/>
                </w:rPr>
                <w:t>CP-243103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6243AE7" w14:textId="5145AEA0" w:rsidR="00D22C0F" w:rsidRPr="00D145E0" w:rsidRDefault="00660CF3" w:rsidP="00D145E0">
            <w:pPr>
              <w:pStyle w:val="TAL"/>
              <w:rPr>
                <w:ins w:id="1277" w:author="MCC" w:date="2024-11-22T20:54:00Z"/>
                <w:rFonts w:cs="Arial"/>
                <w:sz w:val="16"/>
                <w:szCs w:val="16"/>
              </w:rPr>
            </w:pPr>
            <w:ins w:id="1278" w:author="MCC" w:date="2024-11-22T20:55:00Z">
              <w:r>
                <w:rPr>
                  <w:rFonts w:cs="Arial"/>
                  <w:sz w:val="16"/>
                  <w:szCs w:val="16"/>
                </w:rPr>
                <w:t>0567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F49EA9" w14:textId="4828AA88" w:rsidR="00D22C0F" w:rsidRPr="00D145E0" w:rsidRDefault="00660CF3" w:rsidP="00D145E0">
            <w:pPr>
              <w:pStyle w:val="TAR"/>
              <w:rPr>
                <w:ins w:id="1279" w:author="MCC" w:date="2024-11-22T20:54:00Z"/>
                <w:rFonts w:cs="Arial"/>
                <w:sz w:val="16"/>
                <w:szCs w:val="16"/>
              </w:rPr>
            </w:pPr>
            <w:ins w:id="1280" w:author="MCC" w:date="2024-11-22T20:55:00Z">
              <w:r>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177A511" w14:textId="6F8EBE68" w:rsidR="00D22C0F" w:rsidRPr="00D145E0" w:rsidRDefault="00CD01D5" w:rsidP="00D145E0">
            <w:pPr>
              <w:pStyle w:val="TAC"/>
              <w:rPr>
                <w:ins w:id="1281" w:author="MCC" w:date="2024-11-22T20:54:00Z"/>
                <w:rFonts w:cs="Arial"/>
                <w:sz w:val="16"/>
                <w:szCs w:val="16"/>
              </w:rPr>
            </w:pPr>
            <w:ins w:id="1282" w:author="MCC" w:date="2024-11-22T20:55:00Z">
              <w:r>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60457B0" w14:textId="55730FDF" w:rsidR="00D22C0F" w:rsidRPr="00D145E0" w:rsidRDefault="003E27CA" w:rsidP="00D145E0">
            <w:pPr>
              <w:pStyle w:val="TAL"/>
              <w:rPr>
                <w:ins w:id="1283" w:author="MCC" w:date="2024-11-22T20:54:00Z"/>
                <w:rFonts w:cs="Arial"/>
                <w:sz w:val="16"/>
                <w:szCs w:val="16"/>
              </w:rPr>
            </w:pPr>
            <w:ins w:id="1284" w:author="MCC" w:date="2024-11-22T20:55:00Z">
              <w:r w:rsidRPr="003E27CA">
                <w:rPr>
                  <w:rFonts w:cs="Arial"/>
                  <w:sz w:val="16"/>
                  <w:szCs w:val="16"/>
                </w:rPr>
                <w:t>Providing H-PCF URI and H-PCF set identifier for H-PCF reselection.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FA4E4F5" w14:textId="12E40014" w:rsidR="00D22C0F" w:rsidRDefault="00D22C0F" w:rsidP="00D145E0">
            <w:pPr>
              <w:pStyle w:val="TAC"/>
              <w:rPr>
                <w:ins w:id="1285" w:author="MCC" w:date="2024-11-22T20:54:00Z"/>
                <w:rFonts w:cs="Arial"/>
                <w:sz w:val="16"/>
                <w:szCs w:val="16"/>
              </w:rPr>
            </w:pPr>
            <w:ins w:id="1286" w:author="MCC" w:date="2024-11-22T20:54:00Z">
              <w:r>
                <w:rPr>
                  <w:rFonts w:cs="Arial"/>
                  <w:sz w:val="16"/>
                  <w:szCs w:val="16"/>
                </w:rPr>
                <w:t>18.8.0</w:t>
              </w:r>
            </w:ins>
          </w:p>
        </w:tc>
      </w:tr>
      <w:tr w:rsidR="00D22C0F" w14:paraId="5F83EEA9" w14:textId="77777777" w:rsidTr="00D22C0F">
        <w:trPr>
          <w:ins w:id="1287" w:author="MCC" w:date="2024-11-22T20:54: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D454005" w14:textId="77777777" w:rsidR="00D22C0F" w:rsidRPr="00D145E0" w:rsidRDefault="00D22C0F" w:rsidP="00DF047C">
            <w:pPr>
              <w:pStyle w:val="TAC"/>
              <w:rPr>
                <w:ins w:id="1288" w:author="MCC" w:date="2024-11-22T20:54:00Z"/>
                <w:sz w:val="16"/>
                <w:szCs w:val="16"/>
                <w:lang w:eastAsia="zh-CN"/>
              </w:rPr>
            </w:pPr>
            <w:ins w:id="1289" w:author="MCC" w:date="2024-11-22T20:54:00Z">
              <w:r>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B5FD8B" w14:textId="77777777" w:rsidR="00D22C0F" w:rsidRPr="00D145E0" w:rsidRDefault="00D22C0F" w:rsidP="00DF047C">
            <w:pPr>
              <w:pStyle w:val="TAC"/>
              <w:rPr>
                <w:ins w:id="1290" w:author="MCC" w:date="2024-11-22T20:54:00Z"/>
                <w:rFonts w:cs="Arial"/>
                <w:sz w:val="16"/>
                <w:szCs w:val="16"/>
              </w:rPr>
            </w:pPr>
            <w:ins w:id="1291" w:author="MCC" w:date="2024-11-22T20:54:00Z">
              <w:r>
                <w:rPr>
                  <w:rFonts w:cs="Arial"/>
                  <w:sz w:val="16"/>
                  <w:szCs w:val="16"/>
                </w:rPr>
                <w:t>CT#106</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4CCB5E8" w14:textId="5DD5D791" w:rsidR="00D22C0F" w:rsidRPr="00F6651B" w:rsidRDefault="00195B69" w:rsidP="00DF047C">
            <w:pPr>
              <w:pStyle w:val="TAC"/>
              <w:rPr>
                <w:ins w:id="1292" w:author="MCC" w:date="2024-11-22T20:54:00Z"/>
                <w:rFonts w:cs="Arial"/>
                <w:sz w:val="16"/>
                <w:szCs w:val="16"/>
              </w:rPr>
            </w:pPr>
            <w:ins w:id="1293" w:author="MCC" w:date="2024-12-11T08:48:00Z">
              <w:r w:rsidRPr="00195B69">
                <w:rPr>
                  <w:rFonts w:cs="Arial"/>
                  <w:sz w:val="16"/>
                  <w:szCs w:val="16"/>
                </w:rPr>
                <w:t>CP-243120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6B5B27" w14:textId="4939511B" w:rsidR="00D22C0F" w:rsidRPr="00D145E0" w:rsidRDefault="00660CF3" w:rsidP="00DF047C">
            <w:pPr>
              <w:pStyle w:val="TAL"/>
              <w:rPr>
                <w:ins w:id="1294" w:author="MCC" w:date="2024-11-22T20:54:00Z"/>
                <w:rFonts w:cs="Arial"/>
                <w:sz w:val="16"/>
                <w:szCs w:val="16"/>
              </w:rPr>
            </w:pPr>
            <w:ins w:id="1295" w:author="MCC" w:date="2024-11-22T20:55:00Z">
              <w:r>
                <w:rPr>
                  <w:rFonts w:cs="Arial"/>
                  <w:sz w:val="16"/>
                  <w:szCs w:val="16"/>
                </w:rPr>
                <w:t>0577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D94A0CA" w14:textId="77777777" w:rsidR="00D22C0F" w:rsidRPr="00D145E0" w:rsidRDefault="00D22C0F" w:rsidP="00DF047C">
            <w:pPr>
              <w:pStyle w:val="TAR"/>
              <w:rPr>
                <w:ins w:id="1296" w:author="MCC" w:date="2024-11-22T20:54:00Z"/>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9E93302" w14:textId="10466749" w:rsidR="00D22C0F" w:rsidRPr="00D145E0" w:rsidRDefault="00E02C13" w:rsidP="00DF047C">
            <w:pPr>
              <w:pStyle w:val="TAC"/>
              <w:rPr>
                <w:ins w:id="1297" w:author="MCC" w:date="2024-11-22T20:54:00Z"/>
                <w:rFonts w:cs="Arial"/>
                <w:sz w:val="16"/>
                <w:szCs w:val="16"/>
              </w:rPr>
            </w:pPr>
            <w:ins w:id="1298" w:author="MCC" w:date="2024-11-22T20:55:00Z">
              <w:r>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256B476" w14:textId="5BBA0086" w:rsidR="00D22C0F" w:rsidRPr="00D145E0" w:rsidRDefault="008374AC" w:rsidP="00DF047C">
            <w:pPr>
              <w:pStyle w:val="TAL"/>
              <w:rPr>
                <w:ins w:id="1299" w:author="MCC" w:date="2024-11-22T20:54:00Z"/>
                <w:rFonts w:cs="Arial"/>
                <w:sz w:val="16"/>
                <w:szCs w:val="16"/>
              </w:rPr>
            </w:pPr>
            <w:ins w:id="1300" w:author="MCC" w:date="2024-11-22T20:55:00Z">
              <w:r w:rsidRPr="008374AC">
                <w:rPr>
                  <w:rFonts w:cs="Arial"/>
                  <w:sz w:val="16"/>
                  <w:szCs w:val="16"/>
                </w:rPr>
                <w:t>Updating the IETF HTTP RFC for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55D974" w14:textId="77777777" w:rsidR="00D22C0F" w:rsidRDefault="00D22C0F" w:rsidP="00DF047C">
            <w:pPr>
              <w:pStyle w:val="TAC"/>
              <w:rPr>
                <w:ins w:id="1301" w:author="MCC" w:date="2024-11-22T20:54:00Z"/>
                <w:rFonts w:cs="Arial"/>
                <w:sz w:val="16"/>
                <w:szCs w:val="16"/>
              </w:rPr>
            </w:pPr>
            <w:ins w:id="1302" w:author="MCC" w:date="2024-11-22T20:54:00Z">
              <w:r>
                <w:rPr>
                  <w:rFonts w:cs="Arial"/>
                  <w:sz w:val="16"/>
                  <w:szCs w:val="16"/>
                </w:rPr>
                <w:t>18.8.0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8"/>
      <w:footerReference w:type="default" r:id="rId2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3C422" w14:textId="77777777" w:rsidR="002B2CEC" w:rsidRDefault="002B2CEC">
      <w:r>
        <w:separator/>
      </w:r>
    </w:p>
  </w:endnote>
  <w:endnote w:type="continuationSeparator" w:id="0">
    <w:p w14:paraId="355E1CE8" w14:textId="77777777" w:rsidR="002B2CEC" w:rsidRDefault="002B2CEC">
      <w:r>
        <w:continuationSeparator/>
      </w:r>
    </w:p>
  </w:endnote>
  <w:endnote w:type="continuationNotice" w:id="1">
    <w:p w14:paraId="529E3638" w14:textId="77777777" w:rsidR="002B2CEC" w:rsidRDefault="002B2C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62130" w14:textId="77777777" w:rsidR="002B2CEC" w:rsidRDefault="002B2CEC">
      <w:r>
        <w:separator/>
      </w:r>
    </w:p>
  </w:footnote>
  <w:footnote w:type="continuationSeparator" w:id="0">
    <w:p w14:paraId="3930A1C0" w14:textId="77777777" w:rsidR="002B2CEC" w:rsidRDefault="002B2CEC">
      <w:r>
        <w:continuationSeparator/>
      </w:r>
    </w:p>
  </w:footnote>
  <w:footnote w:type="continuationNotice" w:id="1">
    <w:p w14:paraId="123871EE" w14:textId="77777777" w:rsidR="002B2CEC" w:rsidRDefault="002B2C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0872825"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5B69">
      <w:rPr>
        <w:rFonts w:ascii="Arial" w:hAnsi="Arial" w:cs="Arial"/>
        <w:b/>
        <w:noProof/>
        <w:sz w:val="18"/>
        <w:szCs w:val="18"/>
      </w:rPr>
      <w:t>3GPP TS 29.513 V18.78.0 (2024-0912)</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2DAB7993"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5B69">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900"/>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5B69"/>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27DA"/>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2CE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2F4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7CA"/>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55A60"/>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43D"/>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418"/>
    <w:rsid w:val="00563D2C"/>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A5F"/>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663"/>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0CF3"/>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2E6A"/>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70A"/>
    <w:rsid w:val="007C4B4A"/>
    <w:rsid w:val="007C5852"/>
    <w:rsid w:val="007C5947"/>
    <w:rsid w:val="007C6416"/>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374AC"/>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631"/>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58D"/>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2F3B"/>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01D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CAC"/>
    <w:rsid w:val="00D00E52"/>
    <w:rsid w:val="00D01ABF"/>
    <w:rsid w:val="00D02B47"/>
    <w:rsid w:val="00D10B1D"/>
    <w:rsid w:val="00D12761"/>
    <w:rsid w:val="00D12EC9"/>
    <w:rsid w:val="00D145E0"/>
    <w:rsid w:val="00D159E4"/>
    <w:rsid w:val="00D15BAE"/>
    <w:rsid w:val="00D15D46"/>
    <w:rsid w:val="00D16E56"/>
    <w:rsid w:val="00D1715F"/>
    <w:rsid w:val="00D202B1"/>
    <w:rsid w:val="00D2071A"/>
    <w:rsid w:val="00D21E41"/>
    <w:rsid w:val="00D2281F"/>
    <w:rsid w:val="00D22963"/>
    <w:rsid w:val="00D22C0F"/>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2C1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5B47"/>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4DF6"/>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651B"/>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3.bin"/><Relationship Id="rId170" Type="http://schemas.openxmlformats.org/officeDocument/2006/relationships/image" Target="media/image82.emf"/><Relationship Id="rId191" Type="http://schemas.openxmlformats.org/officeDocument/2006/relationships/oleObject" Target="embeddings/oleObject56.bin"/><Relationship Id="rId205" Type="http://schemas.openxmlformats.org/officeDocument/2006/relationships/oleObject" Target="embeddings/Microsoft_Visio_2003-2010_Drawing12.vsd"/><Relationship Id="rId226" Type="http://schemas.openxmlformats.org/officeDocument/2006/relationships/image" Target="media/image110.emf"/><Relationship Id="rId107" Type="http://schemas.openxmlformats.org/officeDocument/2006/relationships/oleObject" Target="embeddings/oleObject31.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Word_97_-_2003_Document6.doc"/><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package" Target="embeddings/Microsoft_Visio_Drawing18.vsdx"/><Relationship Id="rId216" Type="http://schemas.openxmlformats.org/officeDocument/2006/relationships/image" Target="media/image105.emf"/><Relationship Id="rId237" Type="http://schemas.openxmlformats.org/officeDocument/2006/relationships/package" Target="embeddings/Microsoft_Visio_Drawing23.vsd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package" Target="embeddings/Microsoft_Visio_Drawing5.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1.bin"/><Relationship Id="rId201" Type="http://schemas.openxmlformats.org/officeDocument/2006/relationships/oleObject" Target="embeddings/Microsoft_Visio_2003-2010_Drawing10.vsd"/><Relationship Id="rId222" Type="http://schemas.openxmlformats.org/officeDocument/2006/relationships/image" Target="media/image108.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29.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oleObject44.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4.bin"/><Relationship Id="rId217" Type="http://schemas.openxmlformats.org/officeDocument/2006/relationships/oleObject" Target="embeddings/Microsoft_Visio_2003-2010_Drawing17.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1.docx"/><Relationship Id="rId238"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2.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package" Target="embeddings/Microsoft_Visio_Drawing17.vsdx"/><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3.vsd"/><Relationship Id="rId223" Type="http://schemas.openxmlformats.org/officeDocument/2006/relationships/oleObject" Target="embeddings/Microsoft_Visio_2003-2010_Drawing19.vsd"/><Relationship Id="rId228" Type="http://schemas.openxmlformats.org/officeDocument/2006/relationships/image" Target="media/image11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57.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19.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913.vsdx"/><Relationship Id="rId213" Type="http://schemas.openxmlformats.org/officeDocument/2006/relationships/oleObject" Target="embeddings/Microsoft_Visio_2003-2010_Drawing16.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package" Target="embeddings/Microsoft_Visio_Drawing310.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Drawing213.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Microsoft_Visio_2003-2010_Drawing9.vsd"/><Relationship Id="rId203" Type="http://schemas.openxmlformats.org/officeDocument/2006/relationships/oleObject" Target="embeddings/Microsoft_Visio_2003-2010_Drawing11.vsd"/><Relationship Id="rId208" Type="http://schemas.openxmlformats.org/officeDocument/2006/relationships/image" Target="media/image101.emf"/><Relationship Id="rId229" Type="http://schemas.openxmlformats.org/officeDocument/2006/relationships/oleObject" Target="embeddings/Microsoft_Visio_2003-2010_Drawing21.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fontTable" Target="fontTable.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0.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13.vsdx"/><Relationship Id="rId142" Type="http://schemas.openxmlformats.org/officeDocument/2006/relationships/image" Target="media/image68.emf"/><Relationship Id="rId163" Type="http://schemas.openxmlformats.org/officeDocument/2006/relationships/oleObject" Target="embeddings/oleObject45.bin"/><Relationship Id="rId184" Type="http://schemas.openxmlformats.org/officeDocument/2006/relationships/image" Target="media/image89.emf"/><Relationship Id="rId189" Type="http://schemas.openxmlformats.org/officeDocument/2006/relationships/oleObject" Target="embeddings/oleObject55.bin"/><Relationship Id="rId219" Type="http://schemas.openxmlformats.org/officeDocument/2006/relationships/oleObject" Target="embeddings/Microsoft_Visio_2003-2010_Drawing18.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Visio_Drawing22.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package" Target="embeddings/Microsoft_Visio_Drawing9.vsdx"/><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4.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20.vsd"/><Relationship Id="rId241" Type="http://schemas.microsoft.com/office/2011/relationships/people" Target="peop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8.bin"/><Relationship Id="rId185"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59.bin"/><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package" Target="embeddings/Microsoft_Word_Document.doc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6.bin"/><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0.bin"/><Relationship Id="rId242"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4.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5.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0.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12.vsdx"/><Relationship Id="rId176" Type="http://schemas.openxmlformats.org/officeDocument/2006/relationships/image" Target="media/image85.emf"/><Relationship Id="rId197" Type="http://schemas.openxmlformats.org/officeDocument/2006/relationships/oleObject" Target="embeddings/Microsoft_Visio_2003-2010_Drawing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594</TotalTime>
  <Pages>117</Pages>
  <Words>97830</Words>
  <Characters>557637</Characters>
  <Application>Microsoft Office Word</Application>
  <DocSecurity>0</DocSecurity>
  <Lines>4646</Lines>
  <Paragraphs>1308</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654159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943</cp:revision>
  <dcterms:created xsi:type="dcterms:W3CDTF">2021-11-29T09:42:00Z</dcterms:created>
  <dcterms:modified xsi:type="dcterms:W3CDTF">2024-12-11T07:48:00Z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