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4F10B3FB"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FF7557">
        <w:t>V18</w:t>
      </w:r>
      <w:r>
        <w:t>.</w:t>
      </w:r>
      <w:del w:id="1" w:author="MCC" w:date="2024-06-01T22:18:00Z">
        <w:r w:rsidR="00D86401" w:rsidDel="00B71DEE">
          <w:delText>3</w:delText>
        </w:r>
      </w:del>
      <w:ins w:id="2" w:author="MCC" w:date="2024-06-01T22:18:00Z">
        <w:r w:rsidR="00B71DEE">
          <w:t>4</w:t>
        </w:r>
      </w:ins>
      <w:r>
        <w:t>.</w:t>
      </w:r>
      <w:r w:rsidR="005A3D77">
        <w:rPr>
          <w:lang w:eastAsia="zh-CN"/>
        </w:rPr>
        <w:t>0</w:t>
      </w:r>
      <w:r>
        <w:t xml:space="preserve"> </w:t>
      </w:r>
      <w:r>
        <w:rPr>
          <w:sz w:val="32"/>
        </w:rPr>
        <w:t>(</w:t>
      </w:r>
      <w:r w:rsidR="00D86401">
        <w:rPr>
          <w:sz w:val="32"/>
          <w:lang w:eastAsia="zh-CN"/>
        </w:rPr>
        <w:t>2024</w:t>
      </w:r>
      <w:r>
        <w:rPr>
          <w:sz w:val="32"/>
        </w:rPr>
        <w:t>-</w:t>
      </w:r>
      <w:del w:id="3" w:author="MCC" w:date="2024-06-01T22:18:00Z">
        <w:r w:rsidR="00D86401" w:rsidDel="00B71DEE">
          <w:rPr>
            <w:sz w:val="32"/>
          </w:rPr>
          <w:delText>03</w:delText>
        </w:r>
      </w:del>
      <w:ins w:id="4" w:author="MCC" w:date="2024-06-01T22:18:00Z">
        <w:r w:rsidR="00B71DEE">
          <w:rPr>
            <w:sz w:val="32"/>
          </w:rPr>
          <w:t>0</w:t>
        </w:r>
        <w:r w:rsidR="00B71DEE">
          <w:rPr>
            <w:sz w:val="32"/>
          </w:rPr>
          <w:t>6</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15830A70" w:rsidR="00146189" w:rsidRDefault="00EC40A4">
      <w:pPr>
        <w:pStyle w:val="ZT"/>
        <w:framePr w:wrap="notBeside"/>
        <w:rPr>
          <w:noProof/>
        </w:rPr>
      </w:pPr>
      <w:r>
        <w:rPr>
          <w:noProof/>
        </w:rPr>
        <w:t xml:space="preserve"> (</w:t>
      </w:r>
      <w:r>
        <w:rPr>
          <w:rStyle w:val="ZGSM"/>
          <w:noProof/>
        </w:rPr>
        <w:t xml:space="preserve">Release </w:t>
      </w:r>
      <w:r w:rsidR="00FF7557">
        <w:rPr>
          <w:rStyle w:val="ZGSM"/>
          <w:noProof/>
        </w:rPr>
        <w:t>1</w:t>
      </w:r>
      <w:r w:rsidR="00FF7557">
        <w:rPr>
          <w:rStyle w:val="ZGSM"/>
          <w:noProof/>
          <w:lang w:eastAsia="zh-CN"/>
        </w:rPr>
        <w:t>8</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3.95pt" o:ole="">
            <v:imagedata r:id="rId9" o:title=""/>
          </v:shape>
          <o:OLEObject Type="Embed" ProgID="Word.Picture.8" ShapeID="_x0000_i1025" DrawAspect="Content" ObjectID="_1778786835"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D0A1EC7" w:rsidR="00146189" w:rsidRDefault="00EC40A4">
      <w:pPr>
        <w:pStyle w:val="FP"/>
        <w:framePr w:h="3057" w:hRule="exact" w:wrap="notBeside" w:vAnchor="page" w:hAnchor="margin" w:y="12605"/>
        <w:jc w:val="center"/>
        <w:rPr>
          <w:noProof/>
          <w:sz w:val="18"/>
        </w:rPr>
      </w:pPr>
      <w:r>
        <w:rPr>
          <w:noProof/>
          <w:sz w:val="18"/>
        </w:rPr>
        <w:t xml:space="preserve">© </w:t>
      </w:r>
      <w:r w:rsidR="00D86401">
        <w:rPr>
          <w:noProof/>
          <w:sz w:val="18"/>
        </w:rPr>
        <w:t>2024</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lastRenderedPageBreak/>
        <w:t>Contents</w:t>
      </w:r>
    </w:p>
    <w:p w14:paraId="5FDB8D25" w14:textId="09FB70F1" w:rsidR="003D6882" w:rsidRDefault="00EC40A4">
      <w:pPr>
        <w:pStyle w:val="TOC1"/>
        <w:rPr>
          <w:rFonts w:asciiTheme="minorHAnsi" w:eastAsiaTheme="minorEastAsia" w:hAnsiTheme="minorHAnsi" w:cstheme="minorBidi"/>
          <w:noProof/>
          <w:kern w:val="2"/>
          <w:szCs w:val="22"/>
          <w:lang w:eastAsia="ja-JP"/>
          <w14:ligatures w14:val="standardContextual"/>
        </w:rPr>
      </w:pPr>
      <w:r>
        <w:fldChar w:fldCharType="begin" w:fldLock="1"/>
      </w:r>
      <w:r>
        <w:instrText xml:space="preserve"> TOC \o "1-9" </w:instrText>
      </w:r>
      <w:r>
        <w:fldChar w:fldCharType="separate"/>
      </w:r>
      <w:r w:rsidR="003D6882">
        <w:rPr>
          <w:noProof/>
        </w:rPr>
        <w:t>Foreword</w:t>
      </w:r>
      <w:r w:rsidR="003D6882">
        <w:rPr>
          <w:noProof/>
        </w:rPr>
        <w:tab/>
      </w:r>
      <w:r w:rsidR="003D6882">
        <w:rPr>
          <w:noProof/>
        </w:rPr>
        <w:fldChar w:fldCharType="begin" w:fldLock="1"/>
      </w:r>
      <w:r w:rsidR="003D6882">
        <w:rPr>
          <w:noProof/>
        </w:rPr>
        <w:instrText xml:space="preserve"> PAGEREF _Toc161759729 \h </w:instrText>
      </w:r>
      <w:r w:rsidR="003D6882">
        <w:rPr>
          <w:noProof/>
        </w:rPr>
      </w:r>
      <w:r w:rsidR="003D6882">
        <w:rPr>
          <w:noProof/>
        </w:rPr>
        <w:fldChar w:fldCharType="separate"/>
      </w:r>
      <w:r w:rsidR="003D6882">
        <w:rPr>
          <w:noProof/>
        </w:rPr>
        <w:t>6</w:t>
      </w:r>
      <w:r w:rsidR="003D6882">
        <w:rPr>
          <w:noProof/>
        </w:rPr>
        <w:fldChar w:fldCharType="end"/>
      </w:r>
    </w:p>
    <w:p w14:paraId="04C29BF6" w14:textId="249CC08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1</w:t>
      </w:r>
      <w:r>
        <w:rPr>
          <w:rFonts w:asciiTheme="minorHAnsi" w:eastAsiaTheme="minorEastAsia" w:hAnsiTheme="minorHAnsi" w:cstheme="minorBidi"/>
          <w:noProof/>
          <w:kern w:val="2"/>
          <w:szCs w:val="22"/>
          <w:lang w:eastAsia="ja-JP"/>
          <w14:ligatures w14:val="standardContextual"/>
        </w:rPr>
        <w:tab/>
      </w:r>
      <w:r>
        <w:rPr>
          <w:noProof/>
        </w:rPr>
        <w:t>Scope</w:t>
      </w:r>
      <w:r>
        <w:rPr>
          <w:noProof/>
        </w:rPr>
        <w:tab/>
      </w:r>
      <w:r>
        <w:rPr>
          <w:noProof/>
        </w:rPr>
        <w:fldChar w:fldCharType="begin" w:fldLock="1"/>
      </w:r>
      <w:r>
        <w:rPr>
          <w:noProof/>
        </w:rPr>
        <w:instrText xml:space="preserve"> PAGEREF _Toc161759730 \h </w:instrText>
      </w:r>
      <w:r>
        <w:rPr>
          <w:noProof/>
        </w:rPr>
      </w:r>
      <w:r>
        <w:rPr>
          <w:noProof/>
        </w:rPr>
        <w:fldChar w:fldCharType="separate"/>
      </w:r>
      <w:r>
        <w:rPr>
          <w:noProof/>
        </w:rPr>
        <w:t>7</w:t>
      </w:r>
      <w:r>
        <w:rPr>
          <w:noProof/>
        </w:rPr>
        <w:fldChar w:fldCharType="end"/>
      </w:r>
    </w:p>
    <w:p w14:paraId="38E5E5D7" w14:textId="0961525C"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2</w:t>
      </w:r>
      <w:r>
        <w:rPr>
          <w:rFonts w:asciiTheme="minorHAnsi" w:eastAsiaTheme="minorEastAsia" w:hAnsiTheme="minorHAnsi" w:cstheme="minorBidi"/>
          <w:noProof/>
          <w:kern w:val="2"/>
          <w:szCs w:val="22"/>
          <w:lang w:eastAsia="ja-JP"/>
          <w14:ligatures w14:val="standardContextual"/>
        </w:rPr>
        <w:tab/>
      </w:r>
      <w:r>
        <w:rPr>
          <w:noProof/>
        </w:rPr>
        <w:t>References</w:t>
      </w:r>
      <w:r>
        <w:rPr>
          <w:noProof/>
        </w:rPr>
        <w:tab/>
      </w:r>
      <w:r>
        <w:rPr>
          <w:noProof/>
        </w:rPr>
        <w:fldChar w:fldCharType="begin" w:fldLock="1"/>
      </w:r>
      <w:r>
        <w:rPr>
          <w:noProof/>
        </w:rPr>
        <w:instrText xml:space="preserve"> PAGEREF _Toc161759731 \h </w:instrText>
      </w:r>
      <w:r>
        <w:rPr>
          <w:noProof/>
        </w:rPr>
      </w:r>
      <w:r>
        <w:rPr>
          <w:noProof/>
        </w:rPr>
        <w:fldChar w:fldCharType="separate"/>
      </w:r>
      <w:r>
        <w:rPr>
          <w:noProof/>
        </w:rPr>
        <w:t>7</w:t>
      </w:r>
      <w:r>
        <w:rPr>
          <w:noProof/>
        </w:rPr>
        <w:fldChar w:fldCharType="end"/>
      </w:r>
    </w:p>
    <w:p w14:paraId="66AF28CB" w14:textId="4F8EDDD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3</w:t>
      </w:r>
      <w:r>
        <w:rPr>
          <w:rFonts w:asciiTheme="minorHAnsi" w:eastAsiaTheme="minorEastAsia" w:hAnsiTheme="minorHAnsi" w:cstheme="minorBidi"/>
          <w:noProof/>
          <w:kern w:val="2"/>
          <w:szCs w:val="22"/>
          <w:lang w:eastAsia="ja-JP"/>
          <w14:ligatures w14:val="standardContextual"/>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_Toc161759732 \h </w:instrText>
      </w:r>
      <w:r>
        <w:rPr>
          <w:noProof/>
        </w:rPr>
      </w:r>
      <w:r>
        <w:rPr>
          <w:noProof/>
        </w:rPr>
        <w:fldChar w:fldCharType="separate"/>
      </w:r>
      <w:r>
        <w:rPr>
          <w:noProof/>
        </w:rPr>
        <w:t>9</w:t>
      </w:r>
      <w:r>
        <w:rPr>
          <w:noProof/>
        </w:rPr>
        <w:fldChar w:fldCharType="end"/>
      </w:r>
    </w:p>
    <w:p w14:paraId="68BCDCB8" w14:textId="44673404"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3.1</w:t>
      </w:r>
      <w:r>
        <w:rPr>
          <w:rFonts w:asciiTheme="minorHAnsi" w:eastAsiaTheme="minorEastAsia" w:hAnsiTheme="minorHAnsi" w:cstheme="minorBidi"/>
          <w:noProof/>
          <w:kern w:val="2"/>
          <w:sz w:val="22"/>
          <w:szCs w:val="22"/>
          <w:lang w:eastAsia="ja-JP"/>
          <w14:ligatures w14:val="standardContextual"/>
        </w:rPr>
        <w:tab/>
      </w:r>
      <w:r>
        <w:rPr>
          <w:noProof/>
        </w:rPr>
        <w:t>Definitions</w:t>
      </w:r>
      <w:r>
        <w:rPr>
          <w:noProof/>
        </w:rPr>
        <w:tab/>
      </w:r>
      <w:r>
        <w:rPr>
          <w:noProof/>
        </w:rPr>
        <w:fldChar w:fldCharType="begin" w:fldLock="1"/>
      </w:r>
      <w:r>
        <w:rPr>
          <w:noProof/>
        </w:rPr>
        <w:instrText xml:space="preserve"> PAGEREF _Toc161759733 \h </w:instrText>
      </w:r>
      <w:r>
        <w:rPr>
          <w:noProof/>
        </w:rPr>
      </w:r>
      <w:r>
        <w:rPr>
          <w:noProof/>
        </w:rPr>
        <w:fldChar w:fldCharType="separate"/>
      </w:r>
      <w:r>
        <w:rPr>
          <w:noProof/>
        </w:rPr>
        <w:t>9</w:t>
      </w:r>
      <w:r>
        <w:rPr>
          <w:noProof/>
        </w:rPr>
        <w:fldChar w:fldCharType="end"/>
      </w:r>
    </w:p>
    <w:p w14:paraId="306C6B0B" w14:textId="12B791A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3.2</w:t>
      </w:r>
      <w:r>
        <w:rPr>
          <w:rFonts w:asciiTheme="minorHAnsi" w:eastAsiaTheme="minorEastAsia" w:hAnsiTheme="minorHAnsi" w:cstheme="minorBidi"/>
          <w:noProof/>
          <w:kern w:val="2"/>
          <w:sz w:val="22"/>
          <w:szCs w:val="22"/>
          <w:lang w:eastAsia="ja-JP"/>
          <w14:ligatures w14:val="standardContextual"/>
        </w:rPr>
        <w:tab/>
      </w:r>
      <w:r>
        <w:rPr>
          <w:noProof/>
        </w:rPr>
        <w:t>Abbreviations</w:t>
      </w:r>
      <w:r>
        <w:rPr>
          <w:noProof/>
        </w:rPr>
        <w:tab/>
      </w:r>
      <w:r>
        <w:rPr>
          <w:noProof/>
        </w:rPr>
        <w:fldChar w:fldCharType="begin" w:fldLock="1"/>
      </w:r>
      <w:r>
        <w:rPr>
          <w:noProof/>
        </w:rPr>
        <w:instrText xml:space="preserve"> PAGEREF _Toc161759734 \h </w:instrText>
      </w:r>
      <w:r>
        <w:rPr>
          <w:noProof/>
        </w:rPr>
      </w:r>
      <w:r>
        <w:rPr>
          <w:noProof/>
        </w:rPr>
        <w:fldChar w:fldCharType="separate"/>
      </w:r>
      <w:r>
        <w:rPr>
          <w:noProof/>
        </w:rPr>
        <w:t>9</w:t>
      </w:r>
      <w:r>
        <w:rPr>
          <w:noProof/>
        </w:rPr>
        <w:fldChar w:fldCharType="end"/>
      </w:r>
    </w:p>
    <w:p w14:paraId="4A534390" w14:textId="4748F039" w:rsidR="003D6882" w:rsidRDefault="003D6882">
      <w:pPr>
        <w:pStyle w:val="TOC1"/>
        <w:rPr>
          <w:rFonts w:asciiTheme="minorHAnsi" w:eastAsiaTheme="minorEastAsia" w:hAnsiTheme="minorHAnsi" w:cstheme="minorBidi"/>
          <w:noProof/>
          <w:kern w:val="2"/>
          <w:szCs w:val="22"/>
          <w:lang w:eastAsia="ja-JP"/>
          <w14:ligatures w14:val="standardContextual"/>
        </w:rPr>
      </w:pPr>
      <w:r w:rsidRPr="00342764">
        <w:rPr>
          <w:rFonts w:eastAsia="Times New Roman"/>
          <w:noProof/>
        </w:rPr>
        <w:t>4</w:t>
      </w:r>
      <w:r>
        <w:rPr>
          <w:rFonts w:asciiTheme="minorHAnsi" w:eastAsiaTheme="minorEastAsia" w:hAnsiTheme="minorHAnsi" w:cstheme="minorBidi"/>
          <w:noProof/>
          <w:kern w:val="2"/>
          <w:szCs w:val="22"/>
          <w:lang w:eastAsia="ja-JP"/>
          <w14:ligatures w14:val="standardContextual"/>
        </w:rPr>
        <w:tab/>
      </w:r>
      <w:r w:rsidRPr="00342764">
        <w:rPr>
          <w:rFonts w:eastAsia="Times New Roman"/>
          <w:noProof/>
        </w:rPr>
        <w:t>Network Characteristics</w:t>
      </w:r>
      <w:r>
        <w:rPr>
          <w:noProof/>
        </w:rPr>
        <w:tab/>
      </w:r>
      <w:r>
        <w:rPr>
          <w:noProof/>
        </w:rPr>
        <w:fldChar w:fldCharType="begin" w:fldLock="1"/>
      </w:r>
      <w:r>
        <w:rPr>
          <w:noProof/>
        </w:rPr>
        <w:instrText xml:space="preserve"> PAGEREF _Toc161759735 \h </w:instrText>
      </w:r>
      <w:r>
        <w:rPr>
          <w:noProof/>
        </w:rPr>
      </w:r>
      <w:r>
        <w:rPr>
          <w:noProof/>
        </w:rPr>
        <w:fldChar w:fldCharType="separate"/>
      </w:r>
      <w:r>
        <w:rPr>
          <w:noProof/>
        </w:rPr>
        <w:t>11</w:t>
      </w:r>
      <w:r>
        <w:rPr>
          <w:noProof/>
        </w:rPr>
        <w:fldChar w:fldCharType="end"/>
      </w:r>
    </w:p>
    <w:p w14:paraId="7753B87C" w14:textId="3D70F12D"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4.1</w:t>
      </w:r>
      <w:r>
        <w:rPr>
          <w:rFonts w:asciiTheme="minorHAnsi" w:eastAsiaTheme="minorEastAsia" w:hAnsiTheme="minorHAnsi" w:cstheme="minorBidi"/>
          <w:noProof/>
          <w:kern w:val="2"/>
          <w:sz w:val="22"/>
          <w:szCs w:val="22"/>
          <w:lang w:eastAsia="ja-JP"/>
          <w14:ligatures w14:val="standardContextual"/>
        </w:rPr>
        <w:tab/>
      </w:r>
      <w:r>
        <w:rPr>
          <w:noProof/>
        </w:rPr>
        <w:t>Key characteristics of PLMN</w:t>
      </w:r>
      <w:r>
        <w:rPr>
          <w:noProof/>
        </w:rPr>
        <w:tab/>
      </w:r>
      <w:r>
        <w:rPr>
          <w:noProof/>
        </w:rPr>
        <w:fldChar w:fldCharType="begin" w:fldLock="1"/>
      </w:r>
      <w:r>
        <w:rPr>
          <w:noProof/>
        </w:rPr>
        <w:instrText xml:space="preserve"> PAGEREF _Toc161759736 \h </w:instrText>
      </w:r>
      <w:r>
        <w:rPr>
          <w:noProof/>
        </w:rPr>
      </w:r>
      <w:r>
        <w:rPr>
          <w:noProof/>
        </w:rPr>
        <w:fldChar w:fldCharType="separate"/>
      </w:r>
      <w:r>
        <w:rPr>
          <w:noProof/>
        </w:rPr>
        <w:t>11</w:t>
      </w:r>
      <w:r>
        <w:rPr>
          <w:noProof/>
        </w:rPr>
        <w:fldChar w:fldCharType="end"/>
      </w:r>
    </w:p>
    <w:p w14:paraId="61D970B2" w14:textId="57271698"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4.2</w:t>
      </w:r>
      <w:r>
        <w:rPr>
          <w:rFonts w:asciiTheme="minorHAnsi" w:eastAsiaTheme="minorEastAsia" w:hAnsiTheme="minorHAnsi" w:cstheme="minorBidi"/>
          <w:noProof/>
          <w:kern w:val="2"/>
          <w:sz w:val="22"/>
          <w:szCs w:val="22"/>
          <w:lang w:eastAsia="ja-JP"/>
          <w14:ligatures w14:val="standardContextual"/>
        </w:rPr>
        <w:tab/>
      </w:r>
      <w:r>
        <w:rPr>
          <w:noProof/>
        </w:rPr>
        <w:t>Key characteristics of IP Networks</w:t>
      </w:r>
      <w:r>
        <w:rPr>
          <w:noProof/>
        </w:rPr>
        <w:tab/>
      </w:r>
      <w:r>
        <w:rPr>
          <w:noProof/>
        </w:rPr>
        <w:fldChar w:fldCharType="begin" w:fldLock="1"/>
      </w:r>
      <w:r>
        <w:rPr>
          <w:noProof/>
        </w:rPr>
        <w:instrText xml:space="preserve"> PAGEREF _Toc161759737 \h </w:instrText>
      </w:r>
      <w:r>
        <w:rPr>
          <w:noProof/>
        </w:rPr>
      </w:r>
      <w:r>
        <w:rPr>
          <w:noProof/>
        </w:rPr>
        <w:fldChar w:fldCharType="separate"/>
      </w:r>
      <w:r>
        <w:rPr>
          <w:noProof/>
        </w:rPr>
        <w:t>11</w:t>
      </w:r>
      <w:r>
        <w:rPr>
          <w:noProof/>
        </w:rPr>
        <w:fldChar w:fldCharType="end"/>
      </w:r>
    </w:p>
    <w:p w14:paraId="6DC53C0C" w14:textId="2F2E062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4.3</w:t>
      </w:r>
      <w:r>
        <w:rPr>
          <w:rFonts w:asciiTheme="minorHAnsi" w:eastAsiaTheme="minorEastAsia" w:hAnsiTheme="minorHAnsi" w:cstheme="minorBidi"/>
          <w:noProof/>
          <w:kern w:val="2"/>
          <w:sz w:val="22"/>
          <w:szCs w:val="22"/>
          <w:lang w:eastAsia="ja-JP"/>
          <w14:ligatures w14:val="standardContextual"/>
        </w:rPr>
        <w:tab/>
      </w:r>
      <w:r>
        <w:rPr>
          <w:noProof/>
        </w:rPr>
        <w:t>Key characteristics of Ethernet</w:t>
      </w:r>
      <w:r>
        <w:rPr>
          <w:noProof/>
        </w:rPr>
        <w:tab/>
      </w:r>
      <w:r>
        <w:rPr>
          <w:noProof/>
        </w:rPr>
        <w:fldChar w:fldCharType="begin" w:fldLock="1"/>
      </w:r>
      <w:r>
        <w:rPr>
          <w:noProof/>
        </w:rPr>
        <w:instrText xml:space="preserve"> PAGEREF _Toc161759738 \h </w:instrText>
      </w:r>
      <w:r>
        <w:rPr>
          <w:noProof/>
        </w:rPr>
      </w:r>
      <w:r>
        <w:rPr>
          <w:noProof/>
        </w:rPr>
        <w:fldChar w:fldCharType="separate"/>
      </w:r>
      <w:r>
        <w:rPr>
          <w:noProof/>
        </w:rPr>
        <w:t>11</w:t>
      </w:r>
      <w:r>
        <w:rPr>
          <w:noProof/>
        </w:rPr>
        <w:fldChar w:fldCharType="end"/>
      </w:r>
    </w:p>
    <w:p w14:paraId="429D7AF7" w14:textId="22B23CBE"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5</w:t>
      </w:r>
      <w:r>
        <w:rPr>
          <w:rFonts w:asciiTheme="minorHAnsi" w:eastAsiaTheme="minorEastAsia" w:hAnsiTheme="minorHAnsi" w:cstheme="minorBidi"/>
          <w:noProof/>
          <w:kern w:val="2"/>
          <w:szCs w:val="22"/>
          <w:lang w:eastAsia="ja-JP"/>
          <w14:ligatures w14:val="standardContextual"/>
        </w:rPr>
        <w:tab/>
      </w:r>
      <w:r>
        <w:rPr>
          <w:noProof/>
          <w:lang w:eastAsia="zh-CN"/>
        </w:rPr>
        <w:t>Interworking Classifications</w:t>
      </w:r>
      <w:r>
        <w:rPr>
          <w:noProof/>
        </w:rPr>
        <w:tab/>
      </w:r>
      <w:r>
        <w:rPr>
          <w:noProof/>
        </w:rPr>
        <w:fldChar w:fldCharType="begin" w:fldLock="1"/>
      </w:r>
      <w:r>
        <w:rPr>
          <w:noProof/>
        </w:rPr>
        <w:instrText xml:space="preserve"> PAGEREF _Toc161759739 \h </w:instrText>
      </w:r>
      <w:r>
        <w:rPr>
          <w:noProof/>
        </w:rPr>
      </w:r>
      <w:r>
        <w:rPr>
          <w:noProof/>
        </w:rPr>
        <w:fldChar w:fldCharType="separate"/>
      </w:r>
      <w:r>
        <w:rPr>
          <w:noProof/>
        </w:rPr>
        <w:t>11</w:t>
      </w:r>
      <w:r>
        <w:rPr>
          <w:noProof/>
        </w:rPr>
        <w:fldChar w:fldCharType="end"/>
      </w:r>
    </w:p>
    <w:p w14:paraId="2E833112" w14:textId="440D1A3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5</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Service Interworking</w:t>
      </w:r>
      <w:r>
        <w:rPr>
          <w:noProof/>
        </w:rPr>
        <w:tab/>
      </w:r>
      <w:r>
        <w:rPr>
          <w:noProof/>
        </w:rPr>
        <w:fldChar w:fldCharType="begin" w:fldLock="1"/>
      </w:r>
      <w:r>
        <w:rPr>
          <w:noProof/>
        </w:rPr>
        <w:instrText xml:space="preserve"> PAGEREF _Toc161759740 \h </w:instrText>
      </w:r>
      <w:r>
        <w:rPr>
          <w:noProof/>
        </w:rPr>
      </w:r>
      <w:r>
        <w:rPr>
          <w:noProof/>
        </w:rPr>
        <w:fldChar w:fldCharType="separate"/>
      </w:r>
      <w:r>
        <w:rPr>
          <w:noProof/>
        </w:rPr>
        <w:t>11</w:t>
      </w:r>
      <w:r>
        <w:rPr>
          <w:noProof/>
        </w:rPr>
        <w:fldChar w:fldCharType="end"/>
      </w:r>
    </w:p>
    <w:p w14:paraId="79FE431F" w14:textId="45070BD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5.2</w:t>
      </w:r>
      <w:r>
        <w:rPr>
          <w:rFonts w:asciiTheme="minorHAnsi" w:eastAsiaTheme="minorEastAsia" w:hAnsiTheme="minorHAnsi" w:cstheme="minorBidi"/>
          <w:noProof/>
          <w:kern w:val="2"/>
          <w:sz w:val="22"/>
          <w:szCs w:val="22"/>
          <w:lang w:eastAsia="ja-JP"/>
          <w14:ligatures w14:val="standardContextual"/>
        </w:rPr>
        <w:tab/>
      </w:r>
      <w:r>
        <w:rPr>
          <w:noProof/>
        </w:rPr>
        <w:t>Network Interworking</w:t>
      </w:r>
      <w:r>
        <w:rPr>
          <w:noProof/>
        </w:rPr>
        <w:tab/>
      </w:r>
      <w:r>
        <w:rPr>
          <w:noProof/>
        </w:rPr>
        <w:fldChar w:fldCharType="begin" w:fldLock="1"/>
      </w:r>
      <w:r>
        <w:rPr>
          <w:noProof/>
        </w:rPr>
        <w:instrText xml:space="preserve"> PAGEREF _Toc161759741 \h </w:instrText>
      </w:r>
      <w:r>
        <w:rPr>
          <w:noProof/>
        </w:rPr>
      </w:r>
      <w:r>
        <w:rPr>
          <w:noProof/>
        </w:rPr>
        <w:fldChar w:fldCharType="separate"/>
      </w:r>
      <w:r>
        <w:rPr>
          <w:noProof/>
        </w:rPr>
        <w:t>11</w:t>
      </w:r>
      <w:r>
        <w:rPr>
          <w:noProof/>
        </w:rPr>
        <w:fldChar w:fldCharType="end"/>
      </w:r>
    </w:p>
    <w:p w14:paraId="2A61F652" w14:textId="029BFB30"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6</w:t>
      </w:r>
      <w:r>
        <w:rPr>
          <w:rFonts w:asciiTheme="minorHAnsi" w:eastAsiaTheme="minorEastAsia" w:hAnsiTheme="minorHAnsi" w:cstheme="minorBidi"/>
          <w:noProof/>
          <w:kern w:val="2"/>
          <w:szCs w:val="22"/>
          <w:lang w:eastAsia="ja-JP"/>
          <w14:ligatures w14:val="standardContextual"/>
        </w:rPr>
        <w:tab/>
      </w:r>
      <w:r>
        <w:rPr>
          <w:noProof/>
          <w:lang w:eastAsia="zh-CN"/>
        </w:rPr>
        <w:t>Reference Architecture</w:t>
      </w:r>
      <w:r>
        <w:rPr>
          <w:noProof/>
        </w:rPr>
        <w:tab/>
      </w:r>
      <w:r>
        <w:rPr>
          <w:noProof/>
        </w:rPr>
        <w:fldChar w:fldCharType="begin" w:fldLock="1"/>
      </w:r>
      <w:r>
        <w:rPr>
          <w:noProof/>
        </w:rPr>
        <w:instrText xml:space="preserve"> PAGEREF _Toc161759742 \h </w:instrText>
      </w:r>
      <w:r>
        <w:rPr>
          <w:noProof/>
        </w:rPr>
      </w:r>
      <w:r>
        <w:rPr>
          <w:noProof/>
        </w:rPr>
        <w:fldChar w:fldCharType="separate"/>
      </w:r>
      <w:r>
        <w:rPr>
          <w:noProof/>
        </w:rPr>
        <w:t>11</w:t>
      </w:r>
      <w:r>
        <w:rPr>
          <w:noProof/>
        </w:rPr>
        <w:fldChar w:fldCharType="end"/>
      </w:r>
    </w:p>
    <w:p w14:paraId="0B337D96" w14:textId="5F7A73AA"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7</w:t>
      </w:r>
      <w:r>
        <w:rPr>
          <w:rFonts w:asciiTheme="minorHAnsi" w:eastAsiaTheme="minorEastAsia" w:hAnsiTheme="minorHAnsi" w:cstheme="minorBidi"/>
          <w:noProof/>
          <w:kern w:val="2"/>
          <w:szCs w:val="22"/>
          <w:lang w:eastAsia="ja-JP"/>
          <w14:ligatures w14:val="standardContextual"/>
        </w:rPr>
        <w:tab/>
      </w:r>
      <w:r>
        <w:rPr>
          <w:noProof/>
          <w:lang w:eastAsia="zh-CN"/>
        </w:rPr>
        <w:t>Interface to 5G Network services (User Plane)</w:t>
      </w:r>
      <w:r>
        <w:rPr>
          <w:noProof/>
        </w:rPr>
        <w:tab/>
      </w:r>
      <w:r>
        <w:rPr>
          <w:noProof/>
        </w:rPr>
        <w:fldChar w:fldCharType="begin" w:fldLock="1"/>
      </w:r>
      <w:r>
        <w:rPr>
          <w:noProof/>
        </w:rPr>
        <w:instrText xml:space="preserve"> PAGEREF _Toc161759743 \h </w:instrText>
      </w:r>
      <w:r>
        <w:rPr>
          <w:noProof/>
        </w:rPr>
      </w:r>
      <w:r>
        <w:rPr>
          <w:noProof/>
        </w:rPr>
        <w:fldChar w:fldCharType="separate"/>
      </w:r>
      <w:r>
        <w:rPr>
          <w:noProof/>
        </w:rPr>
        <w:t>12</w:t>
      </w:r>
      <w:r>
        <w:rPr>
          <w:noProof/>
        </w:rPr>
        <w:fldChar w:fldCharType="end"/>
      </w:r>
    </w:p>
    <w:p w14:paraId="51659625" w14:textId="796F19A7"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8</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(IP)</w:t>
      </w:r>
      <w:r>
        <w:rPr>
          <w:noProof/>
        </w:rPr>
        <w:tab/>
      </w:r>
      <w:r>
        <w:rPr>
          <w:noProof/>
        </w:rPr>
        <w:fldChar w:fldCharType="begin" w:fldLock="1"/>
      </w:r>
      <w:r>
        <w:rPr>
          <w:noProof/>
        </w:rPr>
        <w:instrText xml:space="preserve"> PAGEREF _Toc161759744 \h </w:instrText>
      </w:r>
      <w:r>
        <w:rPr>
          <w:noProof/>
        </w:rPr>
      </w:r>
      <w:r>
        <w:rPr>
          <w:noProof/>
        </w:rPr>
        <w:fldChar w:fldCharType="separate"/>
      </w:r>
      <w:r>
        <w:rPr>
          <w:noProof/>
        </w:rPr>
        <w:t>13</w:t>
      </w:r>
      <w:r>
        <w:rPr>
          <w:noProof/>
        </w:rPr>
        <w:fldChar w:fldCharType="end"/>
      </w:r>
    </w:p>
    <w:p w14:paraId="413DDB30" w14:textId="0C9667D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8</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_Toc161759745 \h </w:instrText>
      </w:r>
      <w:r>
        <w:rPr>
          <w:noProof/>
        </w:rPr>
      </w:r>
      <w:r>
        <w:rPr>
          <w:noProof/>
        </w:rPr>
        <w:fldChar w:fldCharType="separate"/>
      </w:r>
      <w:r>
        <w:rPr>
          <w:noProof/>
        </w:rPr>
        <w:t>13</w:t>
      </w:r>
      <w:r>
        <w:rPr>
          <w:noProof/>
        </w:rPr>
        <w:fldChar w:fldCharType="end"/>
      </w:r>
    </w:p>
    <w:p w14:paraId="7D0EA0CB" w14:textId="1932F24A"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8.2</w:t>
      </w:r>
      <w:r>
        <w:rPr>
          <w:rFonts w:asciiTheme="minorHAnsi" w:eastAsiaTheme="minorEastAsia" w:hAnsiTheme="minorHAnsi" w:cstheme="minorBidi"/>
          <w:noProof/>
          <w:kern w:val="2"/>
          <w:sz w:val="22"/>
          <w:szCs w:val="22"/>
          <w:lang w:eastAsia="ja-JP"/>
          <w14:ligatures w14:val="standardContextual"/>
        </w:rPr>
        <w:tab/>
      </w:r>
      <w:r>
        <w:rPr>
          <w:noProof/>
        </w:rPr>
        <w:t>DN Interworking Model</w:t>
      </w:r>
      <w:r>
        <w:rPr>
          <w:noProof/>
        </w:rPr>
        <w:tab/>
      </w:r>
      <w:r>
        <w:rPr>
          <w:noProof/>
        </w:rPr>
        <w:fldChar w:fldCharType="begin" w:fldLock="1"/>
      </w:r>
      <w:r>
        <w:rPr>
          <w:noProof/>
        </w:rPr>
        <w:instrText xml:space="preserve"> PAGEREF _Toc161759746 \h </w:instrText>
      </w:r>
      <w:r>
        <w:rPr>
          <w:noProof/>
        </w:rPr>
      </w:r>
      <w:r>
        <w:rPr>
          <w:noProof/>
        </w:rPr>
        <w:fldChar w:fldCharType="separate"/>
      </w:r>
      <w:r>
        <w:rPr>
          <w:noProof/>
        </w:rPr>
        <w:t>13</w:t>
      </w:r>
      <w:r>
        <w:rPr>
          <w:noProof/>
        </w:rPr>
        <w:fldChar w:fldCharType="end"/>
      </w:r>
    </w:p>
    <w:p w14:paraId="353B7C37" w14:textId="763730F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lang w:eastAsia="zh-CN"/>
        </w:rPr>
        <w:t>8</w:t>
      </w:r>
      <w:r>
        <w:rPr>
          <w:noProof/>
        </w:rPr>
        <w:t>.2.1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_Toc161759747 \h </w:instrText>
      </w:r>
      <w:r>
        <w:rPr>
          <w:noProof/>
        </w:rPr>
      </w:r>
      <w:r>
        <w:rPr>
          <w:noProof/>
        </w:rPr>
        <w:fldChar w:fldCharType="separate"/>
      </w:r>
      <w:r>
        <w:rPr>
          <w:noProof/>
        </w:rPr>
        <w:t>13</w:t>
      </w:r>
      <w:r>
        <w:rPr>
          <w:noProof/>
        </w:rPr>
        <w:fldChar w:fldCharType="end"/>
      </w:r>
    </w:p>
    <w:p w14:paraId="4619162F" w14:textId="5DE8DEB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8.2.2</w:t>
      </w:r>
      <w:r>
        <w:rPr>
          <w:rFonts w:asciiTheme="minorHAnsi" w:eastAsiaTheme="minorEastAsia" w:hAnsiTheme="minorHAnsi" w:cstheme="minorBidi"/>
          <w:noProof/>
          <w:kern w:val="2"/>
          <w:sz w:val="22"/>
          <w:szCs w:val="22"/>
          <w:lang w:eastAsia="ja-JP"/>
          <w14:ligatures w14:val="standardContextual"/>
        </w:rPr>
        <w:tab/>
      </w:r>
      <w:r>
        <w:rPr>
          <w:noProof/>
        </w:rPr>
        <w:t>Access to DN through 5G Network</w:t>
      </w:r>
      <w:r>
        <w:rPr>
          <w:noProof/>
        </w:rPr>
        <w:tab/>
      </w:r>
      <w:r>
        <w:rPr>
          <w:noProof/>
        </w:rPr>
        <w:fldChar w:fldCharType="begin" w:fldLock="1"/>
      </w:r>
      <w:r>
        <w:rPr>
          <w:noProof/>
        </w:rPr>
        <w:instrText xml:space="preserve"> PAGEREF _Toc161759748 \h </w:instrText>
      </w:r>
      <w:r>
        <w:rPr>
          <w:noProof/>
        </w:rPr>
      </w:r>
      <w:r>
        <w:rPr>
          <w:noProof/>
        </w:rPr>
        <w:fldChar w:fldCharType="separate"/>
      </w:r>
      <w:r>
        <w:rPr>
          <w:noProof/>
        </w:rPr>
        <w:t>14</w:t>
      </w:r>
      <w:r>
        <w:rPr>
          <w:noProof/>
        </w:rPr>
        <w:fldChar w:fldCharType="end"/>
      </w:r>
    </w:p>
    <w:p w14:paraId="4B74D87F" w14:textId="4E17175C"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8.2.2.1</w:t>
      </w:r>
      <w:r>
        <w:rPr>
          <w:rFonts w:asciiTheme="minorHAnsi" w:eastAsiaTheme="minorEastAsia" w:hAnsiTheme="minorHAnsi" w:cstheme="minorBidi"/>
          <w:noProof/>
          <w:kern w:val="2"/>
          <w:sz w:val="22"/>
          <w:szCs w:val="22"/>
          <w:lang w:eastAsia="ja-JP"/>
          <w14:ligatures w14:val="standardContextual"/>
        </w:rPr>
        <w:tab/>
      </w:r>
      <w:r>
        <w:rPr>
          <w:noProof/>
        </w:rPr>
        <w:t>Transparent access to DN</w:t>
      </w:r>
      <w:r>
        <w:rPr>
          <w:noProof/>
        </w:rPr>
        <w:tab/>
      </w:r>
      <w:r>
        <w:rPr>
          <w:noProof/>
        </w:rPr>
        <w:fldChar w:fldCharType="begin" w:fldLock="1"/>
      </w:r>
      <w:r>
        <w:rPr>
          <w:noProof/>
        </w:rPr>
        <w:instrText xml:space="preserve"> PAGEREF _Toc161759749 \h </w:instrText>
      </w:r>
      <w:r>
        <w:rPr>
          <w:noProof/>
        </w:rPr>
      </w:r>
      <w:r>
        <w:rPr>
          <w:noProof/>
        </w:rPr>
        <w:fldChar w:fldCharType="separate"/>
      </w:r>
      <w:r>
        <w:rPr>
          <w:noProof/>
        </w:rPr>
        <w:t>14</w:t>
      </w:r>
      <w:r>
        <w:rPr>
          <w:noProof/>
        </w:rPr>
        <w:fldChar w:fldCharType="end"/>
      </w:r>
    </w:p>
    <w:p w14:paraId="5CA26EA8" w14:textId="308FFDBF"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8.2.2.2</w:t>
      </w:r>
      <w:r>
        <w:rPr>
          <w:rFonts w:asciiTheme="minorHAnsi" w:eastAsiaTheme="minorEastAsia" w:hAnsiTheme="minorHAnsi" w:cstheme="minorBidi"/>
          <w:noProof/>
          <w:kern w:val="2"/>
          <w:sz w:val="22"/>
          <w:szCs w:val="22"/>
          <w:lang w:eastAsia="ja-JP"/>
          <w14:ligatures w14:val="standardContextual"/>
        </w:rPr>
        <w:tab/>
      </w:r>
      <w:r>
        <w:rPr>
          <w:noProof/>
        </w:rPr>
        <w:t>IPv4 Non-transparent access to DN</w:t>
      </w:r>
      <w:r>
        <w:rPr>
          <w:noProof/>
        </w:rPr>
        <w:tab/>
      </w:r>
      <w:r>
        <w:rPr>
          <w:noProof/>
        </w:rPr>
        <w:fldChar w:fldCharType="begin" w:fldLock="1"/>
      </w:r>
      <w:r>
        <w:rPr>
          <w:noProof/>
        </w:rPr>
        <w:instrText xml:space="preserve"> PAGEREF _Toc161759750 \h </w:instrText>
      </w:r>
      <w:r>
        <w:rPr>
          <w:noProof/>
        </w:rPr>
      </w:r>
      <w:r>
        <w:rPr>
          <w:noProof/>
        </w:rPr>
        <w:fldChar w:fldCharType="separate"/>
      </w:r>
      <w:r>
        <w:rPr>
          <w:noProof/>
        </w:rPr>
        <w:t>15</w:t>
      </w:r>
      <w:r>
        <w:rPr>
          <w:noProof/>
        </w:rPr>
        <w:fldChar w:fldCharType="end"/>
      </w:r>
    </w:p>
    <w:p w14:paraId="5E7BF9CC" w14:textId="43EEE979"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8.2.2.3</w:t>
      </w:r>
      <w:r>
        <w:rPr>
          <w:rFonts w:asciiTheme="minorHAnsi" w:eastAsiaTheme="minorEastAsia" w:hAnsiTheme="minorHAnsi" w:cstheme="minorBidi"/>
          <w:noProof/>
          <w:kern w:val="2"/>
          <w:sz w:val="22"/>
          <w:szCs w:val="22"/>
          <w:lang w:eastAsia="ja-JP"/>
          <w14:ligatures w14:val="standardContextual"/>
        </w:rPr>
        <w:tab/>
      </w:r>
      <w:r>
        <w:rPr>
          <w:noProof/>
        </w:rPr>
        <w:t>IPv6 Non-transparent access to DN</w:t>
      </w:r>
      <w:r>
        <w:rPr>
          <w:noProof/>
        </w:rPr>
        <w:tab/>
      </w:r>
      <w:r>
        <w:rPr>
          <w:noProof/>
        </w:rPr>
        <w:fldChar w:fldCharType="begin" w:fldLock="1"/>
      </w:r>
      <w:r>
        <w:rPr>
          <w:noProof/>
        </w:rPr>
        <w:instrText xml:space="preserve"> PAGEREF _Toc161759751 \h </w:instrText>
      </w:r>
      <w:r>
        <w:rPr>
          <w:noProof/>
        </w:rPr>
      </w:r>
      <w:r>
        <w:rPr>
          <w:noProof/>
        </w:rPr>
        <w:fldChar w:fldCharType="separate"/>
      </w:r>
      <w:r>
        <w:rPr>
          <w:noProof/>
        </w:rPr>
        <w:t>16</w:t>
      </w:r>
      <w:r>
        <w:rPr>
          <w:noProof/>
        </w:rPr>
        <w:fldChar w:fldCharType="end"/>
      </w:r>
    </w:p>
    <w:p w14:paraId="552AEDFC" w14:textId="58A42B5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sidRPr="00342764">
        <w:rPr>
          <w:rFonts w:eastAsiaTheme="minorEastAsia"/>
          <w:noProof/>
          <w:lang w:val="en-US" w:eastAsia="en-GB"/>
        </w:rPr>
        <w:t>8.3</w:t>
      </w:r>
      <w:r>
        <w:rPr>
          <w:rFonts w:asciiTheme="minorHAnsi" w:eastAsiaTheme="minorEastAsia" w:hAnsiTheme="minorHAnsi" w:cstheme="minorBidi"/>
          <w:noProof/>
          <w:kern w:val="2"/>
          <w:sz w:val="22"/>
          <w:szCs w:val="22"/>
          <w:lang w:eastAsia="ja-JP"/>
          <w14:ligatures w14:val="standardContextual"/>
        </w:rPr>
        <w:tab/>
      </w:r>
      <w:r w:rsidRPr="00342764">
        <w:rPr>
          <w:rFonts w:eastAsiaTheme="minorEastAsia"/>
          <w:noProof/>
          <w:lang w:val="en-US" w:eastAsia="en-GB"/>
        </w:rPr>
        <w:t>Transport Level Marking</w:t>
      </w:r>
      <w:r>
        <w:rPr>
          <w:noProof/>
        </w:rPr>
        <w:tab/>
      </w:r>
      <w:r>
        <w:rPr>
          <w:noProof/>
        </w:rPr>
        <w:fldChar w:fldCharType="begin" w:fldLock="1"/>
      </w:r>
      <w:r>
        <w:rPr>
          <w:noProof/>
        </w:rPr>
        <w:instrText xml:space="preserve"> PAGEREF _Toc161759752 \h </w:instrText>
      </w:r>
      <w:r>
        <w:rPr>
          <w:noProof/>
        </w:rPr>
      </w:r>
      <w:r>
        <w:rPr>
          <w:noProof/>
        </w:rPr>
        <w:fldChar w:fldCharType="separate"/>
      </w:r>
      <w:r>
        <w:rPr>
          <w:noProof/>
        </w:rPr>
        <w:t>17</w:t>
      </w:r>
      <w:r>
        <w:rPr>
          <w:noProof/>
        </w:rPr>
        <w:fldChar w:fldCharType="end"/>
      </w:r>
    </w:p>
    <w:p w14:paraId="6AF8C572" w14:textId="55F05890"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9</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(Unstructured)</w:t>
      </w:r>
      <w:r>
        <w:rPr>
          <w:noProof/>
        </w:rPr>
        <w:tab/>
      </w:r>
      <w:r>
        <w:rPr>
          <w:noProof/>
        </w:rPr>
        <w:fldChar w:fldCharType="begin" w:fldLock="1"/>
      </w:r>
      <w:r>
        <w:rPr>
          <w:noProof/>
        </w:rPr>
        <w:instrText xml:space="preserve"> PAGEREF _Toc161759753 \h </w:instrText>
      </w:r>
      <w:r>
        <w:rPr>
          <w:noProof/>
        </w:rPr>
      </w:r>
      <w:r>
        <w:rPr>
          <w:noProof/>
        </w:rPr>
        <w:fldChar w:fldCharType="separate"/>
      </w:r>
      <w:r>
        <w:rPr>
          <w:noProof/>
        </w:rPr>
        <w:t>17</w:t>
      </w:r>
      <w:r>
        <w:rPr>
          <w:noProof/>
        </w:rPr>
        <w:fldChar w:fldCharType="end"/>
      </w:r>
    </w:p>
    <w:p w14:paraId="64BB8BA4" w14:textId="4EA5CEDA"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9</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_Toc161759754 \h </w:instrText>
      </w:r>
      <w:r>
        <w:rPr>
          <w:noProof/>
        </w:rPr>
      </w:r>
      <w:r>
        <w:rPr>
          <w:noProof/>
        </w:rPr>
        <w:fldChar w:fldCharType="separate"/>
      </w:r>
      <w:r>
        <w:rPr>
          <w:noProof/>
        </w:rPr>
        <w:t>17</w:t>
      </w:r>
      <w:r>
        <w:rPr>
          <w:noProof/>
        </w:rPr>
        <w:fldChar w:fldCharType="end"/>
      </w:r>
    </w:p>
    <w:p w14:paraId="09E8FBB5" w14:textId="18B190D6"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9.2</w:t>
      </w:r>
      <w:r>
        <w:rPr>
          <w:rFonts w:asciiTheme="minorHAnsi" w:eastAsiaTheme="minorEastAsia" w:hAnsiTheme="minorHAnsi" w:cstheme="minorBidi"/>
          <w:noProof/>
          <w:kern w:val="2"/>
          <w:sz w:val="22"/>
          <w:szCs w:val="22"/>
          <w:lang w:eastAsia="ja-JP"/>
          <w14:ligatures w14:val="standardContextual"/>
        </w:rPr>
        <w:tab/>
      </w:r>
      <w:r>
        <w:rPr>
          <w:noProof/>
        </w:rPr>
        <w:t>N6 PtP tunnelling based on UDP/IP</w:t>
      </w:r>
      <w:r>
        <w:rPr>
          <w:noProof/>
        </w:rPr>
        <w:tab/>
      </w:r>
      <w:r>
        <w:rPr>
          <w:noProof/>
        </w:rPr>
        <w:fldChar w:fldCharType="begin" w:fldLock="1"/>
      </w:r>
      <w:r>
        <w:rPr>
          <w:noProof/>
        </w:rPr>
        <w:instrText xml:space="preserve"> PAGEREF _Toc161759755 \h </w:instrText>
      </w:r>
      <w:r>
        <w:rPr>
          <w:noProof/>
        </w:rPr>
      </w:r>
      <w:r>
        <w:rPr>
          <w:noProof/>
        </w:rPr>
        <w:fldChar w:fldCharType="separate"/>
      </w:r>
      <w:r>
        <w:rPr>
          <w:noProof/>
        </w:rPr>
        <w:t>18</w:t>
      </w:r>
      <w:r>
        <w:rPr>
          <w:noProof/>
        </w:rPr>
        <w:fldChar w:fldCharType="end"/>
      </w:r>
    </w:p>
    <w:p w14:paraId="4A0CFC29" w14:textId="2E6D05B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9.3</w:t>
      </w:r>
      <w:r>
        <w:rPr>
          <w:rFonts w:asciiTheme="minorHAnsi" w:eastAsiaTheme="minorEastAsia" w:hAnsiTheme="minorHAnsi" w:cstheme="minorBidi"/>
          <w:noProof/>
          <w:kern w:val="2"/>
          <w:sz w:val="22"/>
          <w:szCs w:val="22"/>
          <w:lang w:eastAsia="ja-JP"/>
          <w14:ligatures w14:val="standardContextual"/>
        </w:rPr>
        <w:tab/>
      </w:r>
      <w:r>
        <w:rPr>
          <w:noProof/>
        </w:rPr>
        <w:t>Other N6 tunnelling mechanism</w:t>
      </w:r>
      <w:r>
        <w:rPr>
          <w:noProof/>
        </w:rPr>
        <w:tab/>
      </w:r>
      <w:r>
        <w:rPr>
          <w:noProof/>
        </w:rPr>
        <w:fldChar w:fldCharType="begin" w:fldLock="1"/>
      </w:r>
      <w:r>
        <w:rPr>
          <w:noProof/>
        </w:rPr>
        <w:instrText xml:space="preserve"> PAGEREF _Toc161759756 \h </w:instrText>
      </w:r>
      <w:r>
        <w:rPr>
          <w:noProof/>
        </w:rPr>
      </w:r>
      <w:r>
        <w:rPr>
          <w:noProof/>
        </w:rPr>
        <w:fldChar w:fldCharType="separate"/>
      </w:r>
      <w:r>
        <w:rPr>
          <w:noProof/>
        </w:rPr>
        <w:t>19</w:t>
      </w:r>
      <w:r>
        <w:rPr>
          <w:noProof/>
        </w:rPr>
        <w:fldChar w:fldCharType="end"/>
      </w:r>
    </w:p>
    <w:p w14:paraId="6F328D94" w14:textId="315ED7C5"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10</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(DHCP)</w:t>
      </w:r>
      <w:r>
        <w:rPr>
          <w:noProof/>
        </w:rPr>
        <w:tab/>
      </w:r>
      <w:r>
        <w:rPr>
          <w:noProof/>
        </w:rPr>
        <w:fldChar w:fldCharType="begin" w:fldLock="1"/>
      </w:r>
      <w:r>
        <w:rPr>
          <w:noProof/>
        </w:rPr>
        <w:instrText xml:space="preserve"> PAGEREF _Toc161759757 \h </w:instrText>
      </w:r>
      <w:r>
        <w:rPr>
          <w:noProof/>
        </w:rPr>
      </w:r>
      <w:r>
        <w:rPr>
          <w:noProof/>
        </w:rPr>
        <w:fldChar w:fldCharType="separate"/>
      </w:r>
      <w:r>
        <w:rPr>
          <w:noProof/>
        </w:rPr>
        <w:t>19</w:t>
      </w:r>
      <w:r>
        <w:rPr>
          <w:noProof/>
        </w:rPr>
        <w:fldChar w:fldCharType="end"/>
      </w:r>
    </w:p>
    <w:p w14:paraId="016E5B0F" w14:textId="16A84FA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10</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_Toc161759758 \h </w:instrText>
      </w:r>
      <w:r>
        <w:rPr>
          <w:noProof/>
        </w:rPr>
      </w:r>
      <w:r>
        <w:rPr>
          <w:noProof/>
        </w:rPr>
        <w:fldChar w:fldCharType="separate"/>
      </w:r>
      <w:r>
        <w:rPr>
          <w:noProof/>
        </w:rPr>
        <w:t>19</w:t>
      </w:r>
      <w:r>
        <w:rPr>
          <w:noProof/>
        </w:rPr>
        <w:fldChar w:fldCharType="end"/>
      </w:r>
    </w:p>
    <w:p w14:paraId="01A7FE55" w14:textId="1550C734"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10</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DN interworking Model of SMF or SMF+PGW-C for DHCP</w:t>
      </w:r>
      <w:r>
        <w:rPr>
          <w:noProof/>
        </w:rPr>
        <w:tab/>
      </w:r>
      <w:r>
        <w:rPr>
          <w:noProof/>
        </w:rPr>
        <w:fldChar w:fldCharType="begin" w:fldLock="1"/>
      </w:r>
      <w:r>
        <w:rPr>
          <w:noProof/>
        </w:rPr>
        <w:instrText xml:space="preserve"> PAGEREF _Toc161759759 \h </w:instrText>
      </w:r>
      <w:r>
        <w:rPr>
          <w:noProof/>
        </w:rPr>
      </w:r>
      <w:r>
        <w:rPr>
          <w:noProof/>
        </w:rPr>
        <w:fldChar w:fldCharType="separate"/>
      </w:r>
      <w:r>
        <w:rPr>
          <w:noProof/>
        </w:rPr>
        <w:t>20</w:t>
      </w:r>
      <w:r>
        <w:rPr>
          <w:noProof/>
        </w:rPr>
        <w:fldChar w:fldCharType="end"/>
      </w:r>
    </w:p>
    <w:p w14:paraId="24D4B8FB" w14:textId="29AFD495"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10.2.2</w:t>
      </w:r>
      <w:r>
        <w:rPr>
          <w:rFonts w:asciiTheme="minorHAnsi" w:eastAsiaTheme="minorEastAsia" w:hAnsiTheme="minorHAnsi" w:cstheme="minorBidi"/>
          <w:noProof/>
          <w:kern w:val="2"/>
          <w:sz w:val="22"/>
          <w:szCs w:val="22"/>
          <w:lang w:eastAsia="ja-JP"/>
          <w14:ligatures w14:val="standardContextual"/>
        </w:rPr>
        <w:tab/>
      </w:r>
      <w:r>
        <w:rPr>
          <w:noProof/>
        </w:rPr>
        <w:t>IPv4 Address allocation and IPv4 parameter configuration via DHCPv4</w:t>
      </w:r>
      <w:r>
        <w:rPr>
          <w:noProof/>
        </w:rPr>
        <w:tab/>
      </w:r>
      <w:r>
        <w:rPr>
          <w:noProof/>
        </w:rPr>
        <w:fldChar w:fldCharType="begin" w:fldLock="1"/>
      </w:r>
      <w:r>
        <w:rPr>
          <w:noProof/>
        </w:rPr>
        <w:instrText xml:space="preserve"> PAGEREF _Toc161759760 \h </w:instrText>
      </w:r>
      <w:r>
        <w:rPr>
          <w:noProof/>
        </w:rPr>
      </w:r>
      <w:r>
        <w:rPr>
          <w:noProof/>
        </w:rPr>
        <w:fldChar w:fldCharType="separate"/>
      </w:r>
      <w:r>
        <w:rPr>
          <w:noProof/>
        </w:rPr>
        <w:t>20</w:t>
      </w:r>
      <w:r>
        <w:rPr>
          <w:noProof/>
        </w:rPr>
        <w:fldChar w:fldCharType="end"/>
      </w:r>
    </w:p>
    <w:p w14:paraId="0FC939B5" w14:textId="1FD34DFF"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10.2.3</w:t>
      </w:r>
      <w:r>
        <w:rPr>
          <w:rFonts w:asciiTheme="minorHAnsi" w:eastAsiaTheme="minorEastAsia" w:hAnsiTheme="minorHAnsi" w:cstheme="minorBidi"/>
          <w:noProof/>
          <w:kern w:val="2"/>
          <w:sz w:val="22"/>
          <w:szCs w:val="22"/>
          <w:lang w:eastAsia="ja-JP"/>
          <w14:ligatures w14:val="standardContextual"/>
        </w:rPr>
        <w:tab/>
      </w:r>
      <w:r>
        <w:rPr>
          <w:noProof/>
        </w:rPr>
        <w:t>IPv6 Prefix allocation via IPv6 stateless address autoconfiguration via DHCPv6</w:t>
      </w:r>
      <w:r>
        <w:rPr>
          <w:noProof/>
        </w:rPr>
        <w:tab/>
      </w:r>
      <w:r>
        <w:rPr>
          <w:noProof/>
        </w:rPr>
        <w:fldChar w:fldCharType="begin" w:fldLock="1"/>
      </w:r>
      <w:r>
        <w:rPr>
          <w:noProof/>
        </w:rPr>
        <w:instrText xml:space="preserve"> PAGEREF _Toc161759761 \h </w:instrText>
      </w:r>
      <w:r>
        <w:rPr>
          <w:noProof/>
        </w:rPr>
      </w:r>
      <w:r>
        <w:rPr>
          <w:noProof/>
        </w:rPr>
        <w:fldChar w:fldCharType="separate"/>
      </w:r>
      <w:r>
        <w:rPr>
          <w:noProof/>
        </w:rPr>
        <w:t>22</w:t>
      </w:r>
      <w:r>
        <w:rPr>
          <w:noProof/>
        </w:rPr>
        <w:fldChar w:fldCharType="end"/>
      </w:r>
    </w:p>
    <w:p w14:paraId="35B788A5" w14:textId="4950DDA5"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10.2.4</w:t>
      </w:r>
      <w:r>
        <w:rPr>
          <w:rFonts w:asciiTheme="minorHAnsi" w:eastAsiaTheme="minorEastAsia" w:hAnsiTheme="minorHAnsi" w:cstheme="minorBidi"/>
          <w:noProof/>
          <w:kern w:val="2"/>
          <w:sz w:val="22"/>
          <w:szCs w:val="22"/>
          <w:lang w:eastAsia="ja-JP"/>
          <w14:ligatures w14:val="standardContextual"/>
        </w:rPr>
        <w:tab/>
      </w:r>
      <w:r>
        <w:rPr>
          <w:noProof/>
        </w:rPr>
        <w:t>IPv6 parameter configuration via stateless DHCPv6</w:t>
      </w:r>
      <w:r>
        <w:rPr>
          <w:noProof/>
        </w:rPr>
        <w:tab/>
      </w:r>
      <w:r>
        <w:rPr>
          <w:noProof/>
        </w:rPr>
        <w:fldChar w:fldCharType="begin" w:fldLock="1"/>
      </w:r>
      <w:r>
        <w:rPr>
          <w:noProof/>
        </w:rPr>
        <w:instrText xml:space="preserve"> PAGEREF _Toc161759762 \h </w:instrText>
      </w:r>
      <w:r>
        <w:rPr>
          <w:noProof/>
        </w:rPr>
      </w:r>
      <w:r>
        <w:rPr>
          <w:noProof/>
        </w:rPr>
        <w:fldChar w:fldCharType="separate"/>
      </w:r>
      <w:r>
        <w:rPr>
          <w:noProof/>
        </w:rPr>
        <w:t>23</w:t>
      </w:r>
      <w:r>
        <w:rPr>
          <w:noProof/>
        </w:rPr>
        <w:fldChar w:fldCharType="end"/>
      </w:r>
    </w:p>
    <w:p w14:paraId="5D01E065" w14:textId="5EB13EC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10.2.5</w:t>
      </w:r>
      <w:r>
        <w:rPr>
          <w:rFonts w:asciiTheme="minorHAnsi" w:eastAsiaTheme="minorEastAsia" w:hAnsiTheme="minorHAnsi" w:cstheme="minorBidi"/>
          <w:noProof/>
          <w:kern w:val="2"/>
          <w:sz w:val="22"/>
          <w:szCs w:val="22"/>
          <w:lang w:eastAsia="ja-JP"/>
          <w14:ligatures w14:val="standardContextual"/>
        </w:rPr>
        <w:tab/>
      </w:r>
      <w:r>
        <w:rPr>
          <w:noProof/>
        </w:rPr>
        <w:t>IPv6 Prefix Delegation via DHCPv6</w:t>
      </w:r>
      <w:r>
        <w:rPr>
          <w:noProof/>
        </w:rPr>
        <w:tab/>
      </w:r>
      <w:r>
        <w:rPr>
          <w:noProof/>
        </w:rPr>
        <w:fldChar w:fldCharType="begin" w:fldLock="1"/>
      </w:r>
      <w:r>
        <w:rPr>
          <w:noProof/>
        </w:rPr>
        <w:instrText xml:space="preserve"> PAGEREF _Toc161759763 \h </w:instrText>
      </w:r>
      <w:r>
        <w:rPr>
          <w:noProof/>
        </w:rPr>
      </w:r>
      <w:r>
        <w:rPr>
          <w:noProof/>
        </w:rPr>
        <w:fldChar w:fldCharType="separate"/>
      </w:r>
      <w:r>
        <w:rPr>
          <w:noProof/>
        </w:rPr>
        <w:t>24</w:t>
      </w:r>
      <w:r>
        <w:rPr>
          <w:noProof/>
        </w:rPr>
        <w:fldChar w:fldCharType="end"/>
      </w:r>
    </w:p>
    <w:p w14:paraId="2C0A5890" w14:textId="3BE022E9"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10.2.5.1</w:t>
      </w:r>
      <w:r>
        <w:rPr>
          <w:rFonts w:asciiTheme="minorHAnsi" w:eastAsiaTheme="minorEastAsia" w:hAnsiTheme="minorHAnsi" w:cstheme="minorBidi"/>
          <w:noProof/>
          <w:kern w:val="2"/>
          <w:sz w:val="22"/>
          <w:szCs w:val="22"/>
          <w:lang w:eastAsia="ja-JP"/>
          <w14:ligatures w14:val="standardContextual"/>
        </w:rPr>
        <w:tab/>
      </w:r>
      <w:r>
        <w:rPr>
          <w:noProof/>
        </w:rPr>
        <w:t>General requirement</w:t>
      </w:r>
      <w:r>
        <w:rPr>
          <w:noProof/>
        </w:rPr>
        <w:tab/>
      </w:r>
      <w:r>
        <w:rPr>
          <w:noProof/>
        </w:rPr>
        <w:fldChar w:fldCharType="begin" w:fldLock="1"/>
      </w:r>
      <w:r>
        <w:rPr>
          <w:noProof/>
        </w:rPr>
        <w:instrText xml:space="preserve"> PAGEREF _Toc161759764 \h </w:instrText>
      </w:r>
      <w:r>
        <w:rPr>
          <w:noProof/>
        </w:rPr>
      </w:r>
      <w:r>
        <w:rPr>
          <w:noProof/>
        </w:rPr>
        <w:fldChar w:fldCharType="separate"/>
      </w:r>
      <w:r>
        <w:rPr>
          <w:noProof/>
        </w:rPr>
        <w:t>24</w:t>
      </w:r>
      <w:r>
        <w:rPr>
          <w:noProof/>
        </w:rPr>
        <w:fldChar w:fldCharType="end"/>
      </w:r>
    </w:p>
    <w:p w14:paraId="23F445EF" w14:textId="19B22FD3"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10.2.5.2</w:t>
      </w:r>
      <w:r>
        <w:rPr>
          <w:rFonts w:asciiTheme="minorHAnsi" w:eastAsiaTheme="minorEastAsia" w:hAnsiTheme="minorHAnsi" w:cstheme="minorBidi"/>
          <w:noProof/>
          <w:kern w:val="2"/>
          <w:sz w:val="22"/>
          <w:szCs w:val="22"/>
          <w:lang w:eastAsia="ja-JP"/>
          <w14:ligatures w14:val="standardContextual"/>
        </w:rPr>
        <w:tab/>
      </w:r>
      <w:r>
        <w:rPr>
          <w:noProof/>
        </w:rPr>
        <w:t>Additional requirement to support RG</w:t>
      </w:r>
      <w:r>
        <w:rPr>
          <w:noProof/>
        </w:rPr>
        <w:tab/>
      </w:r>
      <w:r>
        <w:rPr>
          <w:noProof/>
        </w:rPr>
        <w:fldChar w:fldCharType="begin" w:fldLock="1"/>
      </w:r>
      <w:r>
        <w:rPr>
          <w:noProof/>
        </w:rPr>
        <w:instrText xml:space="preserve"> PAGEREF _Toc161759765 \h </w:instrText>
      </w:r>
      <w:r>
        <w:rPr>
          <w:noProof/>
        </w:rPr>
      </w:r>
      <w:r>
        <w:rPr>
          <w:noProof/>
        </w:rPr>
        <w:fldChar w:fldCharType="separate"/>
      </w:r>
      <w:r>
        <w:rPr>
          <w:noProof/>
        </w:rPr>
        <w:t>24</w:t>
      </w:r>
      <w:r>
        <w:rPr>
          <w:noProof/>
        </w:rPr>
        <w:fldChar w:fldCharType="end"/>
      </w:r>
    </w:p>
    <w:p w14:paraId="6D2BAF73" w14:textId="3799F39C"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10.3</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3GPP Vendor-Specific Options</w:t>
      </w:r>
      <w:r>
        <w:rPr>
          <w:noProof/>
        </w:rPr>
        <w:tab/>
      </w:r>
      <w:r>
        <w:rPr>
          <w:noProof/>
        </w:rPr>
        <w:fldChar w:fldCharType="begin" w:fldLock="1"/>
      </w:r>
      <w:r>
        <w:rPr>
          <w:noProof/>
        </w:rPr>
        <w:instrText xml:space="preserve"> PAGEREF _Toc161759766 \h </w:instrText>
      </w:r>
      <w:r>
        <w:rPr>
          <w:noProof/>
        </w:rPr>
      </w:r>
      <w:r>
        <w:rPr>
          <w:noProof/>
        </w:rPr>
        <w:fldChar w:fldCharType="separate"/>
      </w:r>
      <w:r>
        <w:rPr>
          <w:noProof/>
        </w:rPr>
        <w:t>25</w:t>
      </w:r>
      <w:r>
        <w:rPr>
          <w:noProof/>
        </w:rPr>
        <w:fldChar w:fldCharType="end"/>
      </w:r>
    </w:p>
    <w:p w14:paraId="3FF6AF83" w14:textId="2089ACB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11</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DN-AAA (RADIUS)</w:t>
      </w:r>
      <w:r>
        <w:rPr>
          <w:noProof/>
        </w:rPr>
        <w:tab/>
      </w:r>
      <w:r>
        <w:rPr>
          <w:noProof/>
        </w:rPr>
        <w:fldChar w:fldCharType="begin" w:fldLock="1"/>
      </w:r>
      <w:r>
        <w:rPr>
          <w:noProof/>
        </w:rPr>
        <w:instrText xml:space="preserve"> PAGEREF _Toc161759767 \h </w:instrText>
      </w:r>
      <w:r>
        <w:rPr>
          <w:noProof/>
        </w:rPr>
      </w:r>
      <w:r>
        <w:rPr>
          <w:noProof/>
        </w:rPr>
        <w:fldChar w:fldCharType="separate"/>
      </w:r>
      <w:r>
        <w:rPr>
          <w:noProof/>
        </w:rPr>
        <w:t>26</w:t>
      </w:r>
      <w:r>
        <w:rPr>
          <w:noProof/>
        </w:rPr>
        <w:fldChar w:fldCharType="end"/>
      </w:r>
    </w:p>
    <w:p w14:paraId="75B7FB3F" w14:textId="4B863D39"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11.1</w:t>
      </w:r>
      <w:r>
        <w:rPr>
          <w:rFonts w:asciiTheme="minorHAnsi" w:eastAsiaTheme="minorEastAsia" w:hAnsiTheme="minorHAnsi" w:cstheme="minorBidi"/>
          <w:noProof/>
          <w:kern w:val="2"/>
          <w:sz w:val="22"/>
          <w:szCs w:val="22"/>
          <w:lang w:eastAsia="ja-JP"/>
          <w14:ligatures w14:val="standardContextual"/>
        </w:rPr>
        <w:tab/>
      </w:r>
      <w:r>
        <w:rPr>
          <w:noProof/>
        </w:rPr>
        <w:t>RADIUS procedures</w:t>
      </w:r>
      <w:r>
        <w:rPr>
          <w:noProof/>
        </w:rPr>
        <w:tab/>
      </w:r>
      <w:r>
        <w:rPr>
          <w:noProof/>
        </w:rPr>
        <w:fldChar w:fldCharType="begin" w:fldLock="1"/>
      </w:r>
      <w:r>
        <w:rPr>
          <w:noProof/>
        </w:rPr>
        <w:instrText xml:space="preserve"> PAGEREF _Toc161759768 \h </w:instrText>
      </w:r>
      <w:r>
        <w:rPr>
          <w:noProof/>
        </w:rPr>
      </w:r>
      <w:r>
        <w:rPr>
          <w:noProof/>
        </w:rPr>
        <w:fldChar w:fldCharType="separate"/>
      </w:r>
      <w:r>
        <w:rPr>
          <w:noProof/>
        </w:rPr>
        <w:t>26</w:t>
      </w:r>
      <w:r>
        <w:rPr>
          <w:noProof/>
        </w:rPr>
        <w:fldChar w:fldCharType="end"/>
      </w:r>
    </w:p>
    <w:p w14:paraId="2E2E84BE" w14:textId="714159E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11.1.1</w:t>
      </w:r>
      <w:r>
        <w:rPr>
          <w:rFonts w:asciiTheme="minorHAnsi" w:eastAsiaTheme="minorEastAsia" w:hAnsiTheme="minorHAnsi" w:cstheme="minorBidi"/>
          <w:noProof/>
          <w:kern w:val="2"/>
          <w:sz w:val="22"/>
          <w:szCs w:val="22"/>
          <w:lang w:eastAsia="ja-JP"/>
          <w14:ligatures w14:val="standardContextual"/>
        </w:rPr>
        <w:tab/>
      </w:r>
      <w:r>
        <w:rPr>
          <w:noProof/>
        </w:rPr>
        <w:t>RADIUS Authentication and Authorization in 5GC</w:t>
      </w:r>
      <w:r>
        <w:rPr>
          <w:noProof/>
        </w:rPr>
        <w:tab/>
      </w:r>
      <w:r>
        <w:rPr>
          <w:noProof/>
        </w:rPr>
        <w:fldChar w:fldCharType="begin" w:fldLock="1"/>
      </w:r>
      <w:r>
        <w:rPr>
          <w:noProof/>
        </w:rPr>
        <w:instrText xml:space="preserve"> PAGEREF _Toc161759769 \h </w:instrText>
      </w:r>
      <w:r>
        <w:rPr>
          <w:noProof/>
        </w:rPr>
      </w:r>
      <w:r>
        <w:rPr>
          <w:noProof/>
        </w:rPr>
        <w:fldChar w:fldCharType="separate"/>
      </w:r>
      <w:r>
        <w:rPr>
          <w:noProof/>
        </w:rPr>
        <w:t>26</w:t>
      </w:r>
      <w:r>
        <w:rPr>
          <w:noProof/>
        </w:rPr>
        <w:fldChar w:fldCharType="end"/>
      </w:r>
    </w:p>
    <w:p w14:paraId="49A73361" w14:textId="6E0D0BC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11.1.1a</w:t>
      </w:r>
      <w:r>
        <w:rPr>
          <w:rFonts w:asciiTheme="minorHAnsi" w:eastAsiaTheme="minorEastAsia" w:hAnsiTheme="minorHAnsi" w:cstheme="minorBidi"/>
          <w:noProof/>
          <w:kern w:val="2"/>
          <w:sz w:val="22"/>
          <w:szCs w:val="22"/>
          <w:lang w:eastAsia="ja-JP"/>
          <w14:ligatures w14:val="standardContextual"/>
        </w:rPr>
        <w:tab/>
      </w:r>
      <w:r>
        <w:rPr>
          <w:noProof/>
        </w:rPr>
        <w:t>RADIUS Authentication and Authorization in EPC Interworking</w:t>
      </w:r>
      <w:r>
        <w:rPr>
          <w:noProof/>
        </w:rPr>
        <w:tab/>
      </w:r>
      <w:r>
        <w:rPr>
          <w:noProof/>
        </w:rPr>
        <w:fldChar w:fldCharType="begin" w:fldLock="1"/>
      </w:r>
      <w:r>
        <w:rPr>
          <w:noProof/>
        </w:rPr>
        <w:instrText xml:space="preserve"> PAGEREF _Toc161759770 \h </w:instrText>
      </w:r>
      <w:r>
        <w:rPr>
          <w:noProof/>
        </w:rPr>
      </w:r>
      <w:r>
        <w:rPr>
          <w:noProof/>
        </w:rPr>
        <w:fldChar w:fldCharType="separate"/>
      </w:r>
      <w:r>
        <w:rPr>
          <w:noProof/>
        </w:rPr>
        <w:t>27</w:t>
      </w:r>
      <w:r>
        <w:rPr>
          <w:noProof/>
        </w:rPr>
        <w:fldChar w:fldCharType="end"/>
      </w:r>
    </w:p>
    <w:p w14:paraId="2E6AFF95" w14:textId="6F48AD5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11.1.2</w:t>
      </w:r>
      <w:r>
        <w:rPr>
          <w:rFonts w:asciiTheme="minorHAnsi" w:eastAsiaTheme="minorEastAsia" w:hAnsiTheme="minorHAnsi" w:cstheme="minorBidi"/>
          <w:noProof/>
          <w:kern w:val="2"/>
          <w:sz w:val="22"/>
          <w:szCs w:val="22"/>
          <w:lang w:eastAsia="ja-JP"/>
          <w14:ligatures w14:val="standardContextual"/>
        </w:rPr>
        <w:tab/>
      </w:r>
      <w:r>
        <w:rPr>
          <w:noProof/>
        </w:rPr>
        <w:t>RADIUS Accounting</w:t>
      </w:r>
      <w:r>
        <w:rPr>
          <w:noProof/>
        </w:rPr>
        <w:tab/>
      </w:r>
      <w:r>
        <w:rPr>
          <w:noProof/>
        </w:rPr>
        <w:fldChar w:fldCharType="begin" w:fldLock="1"/>
      </w:r>
      <w:r>
        <w:rPr>
          <w:noProof/>
        </w:rPr>
        <w:instrText xml:space="preserve"> PAGEREF _Toc161759771 \h </w:instrText>
      </w:r>
      <w:r>
        <w:rPr>
          <w:noProof/>
        </w:rPr>
      </w:r>
      <w:r>
        <w:rPr>
          <w:noProof/>
        </w:rPr>
        <w:fldChar w:fldCharType="separate"/>
      </w:r>
      <w:r>
        <w:rPr>
          <w:noProof/>
        </w:rPr>
        <w:t>28</w:t>
      </w:r>
      <w:r>
        <w:rPr>
          <w:noProof/>
        </w:rPr>
        <w:fldChar w:fldCharType="end"/>
      </w:r>
    </w:p>
    <w:p w14:paraId="59DBCDD2" w14:textId="3C36BFEE"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11.2</w:t>
      </w:r>
      <w:r>
        <w:rPr>
          <w:rFonts w:asciiTheme="minorHAnsi" w:eastAsiaTheme="minorEastAsia" w:hAnsiTheme="minorHAnsi" w:cstheme="minorBidi"/>
          <w:noProof/>
          <w:kern w:val="2"/>
          <w:sz w:val="22"/>
          <w:szCs w:val="22"/>
          <w:lang w:eastAsia="ja-JP"/>
          <w14:ligatures w14:val="standardContextual"/>
        </w:rPr>
        <w:tab/>
      </w:r>
      <w:r>
        <w:rPr>
          <w:noProof/>
        </w:rPr>
        <w:t>Message flows on N6 interface</w:t>
      </w:r>
      <w:r>
        <w:rPr>
          <w:noProof/>
        </w:rPr>
        <w:tab/>
      </w:r>
      <w:r>
        <w:rPr>
          <w:noProof/>
        </w:rPr>
        <w:fldChar w:fldCharType="begin" w:fldLock="1"/>
      </w:r>
      <w:r>
        <w:rPr>
          <w:noProof/>
        </w:rPr>
        <w:instrText xml:space="preserve"> PAGEREF _Toc161759772 \h </w:instrText>
      </w:r>
      <w:r>
        <w:rPr>
          <w:noProof/>
        </w:rPr>
      </w:r>
      <w:r>
        <w:rPr>
          <w:noProof/>
        </w:rPr>
        <w:fldChar w:fldCharType="separate"/>
      </w:r>
      <w:r>
        <w:rPr>
          <w:noProof/>
        </w:rPr>
        <w:t>29</w:t>
      </w:r>
      <w:r>
        <w:rPr>
          <w:noProof/>
        </w:rPr>
        <w:fldChar w:fldCharType="end"/>
      </w:r>
    </w:p>
    <w:p w14:paraId="6073D132" w14:textId="4DC6FF0B"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11.2.1</w:t>
      </w:r>
      <w:r>
        <w:rPr>
          <w:rFonts w:asciiTheme="minorHAnsi" w:eastAsiaTheme="minorEastAsia" w:hAnsiTheme="minorHAnsi" w:cstheme="minorBidi"/>
          <w:noProof/>
          <w:kern w:val="2"/>
          <w:sz w:val="22"/>
          <w:szCs w:val="22"/>
          <w:lang w:eastAsia="ja-JP"/>
          <w14:ligatures w14:val="standardContextual"/>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_Toc161759773 \h </w:instrText>
      </w:r>
      <w:r>
        <w:rPr>
          <w:noProof/>
        </w:rPr>
      </w:r>
      <w:r>
        <w:rPr>
          <w:noProof/>
        </w:rPr>
        <w:fldChar w:fldCharType="separate"/>
      </w:r>
      <w:r>
        <w:rPr>
          <w:noProof/>
        </w:rPr>
        <w:t>29</w:t>
      </w:r>
      <w:r>
        <w:rPr>
          <w:noProof/>
        </w:rPr>
        <w:fldChar w:fldCharType="end"/>
      </w:r>
    </w:p>
    <w:p w14:paraId="562D582F" w14:textId="6A974C72"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11.2.1a</w:t>
      </w:r>
      <w:r>
        <w:rPr>
          <w:rFonts w:asciiTheme="minorHAnsi" w:eastAsiaTheme="minorEastAsia" w:hAnsiTheme="minorHAnsi" w:cstheme="minorBidi"/>
          <w:noProof/>
          <w:kern w:val="2"/>
          <w:sz w:val="22"/>
          <w:szCs w:val="22"/>
          <w:lang w:eastAsia="ja-JP"/>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_Toc161759774 \h </w:instrText>
      </w:r>
      <w:r>
        <w:rPr>
          <w:noProof/>
        </w:rPr>
      </w:r>
      <w:r>
        <w:rPr>
          <w:noProof/>
        </w:rPr>
        <w:fldChar w:fldCharType="separate"/>
      </w:r>
      <w:r>
        <w:rPr>
          <w:noProof/>
        </w:rPr>
        <w:t>32</w:t>
      </w:r>
      <w:r>
        <w:rPr>
          <w:noProof/>
        </w:rPr>
        <w:fldChar w:fldCharType="end"/>
      </w:r>
    </w:p>
    <w:p w14:paraId="249CE7EE" w14:textId="3B4DC89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11.2.2</w:t>
      </w:r>
      <w:r>
        <w:rPr>
          <w:rFonts w:asciiTheme="minorHAnsi" w:eastAsiaTheme="minorEastAsia" w:hAnsiTheme="minorHAnsi" w:cstheme="minorBidi"/>
          <w:noProof/>
          <w:kern w:val="2"/>
          <w:sz w:val="22"/>
          <w:szCs w:val="22"/>
          <w:lang w:eastAsia="ja-JP"/>
          <w14:ligatures w14:val="standardContextual"/>
        </w:rPr>
        <w:tab/>
      </w:r>
      <w:r>
        <w:rPr>
          <w:noProof/>
        </w:rPr>
        <w:t>Accounting Update</w:t>
      </w:r>
      <w:r>
        <w:rPr>
          <w:noProof/>
        </w:rPr>
        <w:tab/>
      </w:r>
      <w:r>
        <w:rPr>
          <w:noProof/>
        </w:rPr>
        <w:fldChar w:fldCharType="begin" w:fldLock="1"/>
      </w:r>
      <w:r>
        <w:rPr>
          <w:noProof/>
        </w:rPr>
        <w:instrText xml:space="preserve"> PAGEREF _Toc161759775 \h </w:instrText>
      </w:r>
      <w:r>
        <w:rPr>
          <w:noProof/>
        </w:rPr>
      </w:r>
      <w:r>
        <w:rPr>
          <w:noProof/>
        </w:rPr>
        <w:fldChar w:fldCharType="separate"/>
      </w:r>
      <w:r>
        <w:rPr>
          <w:noProof/>
        </w:rPr>
        <w:t>35</w:t>
      </w:r>
      <w:r>
        <w:rPr>
          <w:noProof/>
        </w:rPr>
        <w:fldChar w:fldCharType="end"/>
      </w:r>
    </w:p>
    <w:p w14:paraId="327A5BAB" w14:textId="6BAD9CF8"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11.2.3</w:t>
      </w:r>
      <w:r>
        <w:rPr>
          <w:rFonts w:asciiTheme="minorHAnsi" w:eastAsiaTheme="minorEastAsia" w:hAnsiTheme="minorHAnsi" w:cstheme="minorBidi"/>
          <w:noProof/>
          <w:kern w:val="2"/>
          <w:sz w:val="22"/>
          <w:szCs w:val="22"/>
          <w:lang w:eastAsia="ja-JP"/>
          <w14:ligatures w14:val="standardContextual"/>
        </w:rPr>
        <w:tab/>
      </w:r>
      <w:r>
        <w:rPr>
          <w:noProof/>
        </w:rPr>
        <w:t>DN-AAA initiated QoS flow termination</w:t>
      </w:r>
      <w:r>
        <w:rPr>
          <w:noProof/>
        </w:rPr>
        <w:tab/>
      </w:r>
      <w:r>
        <w:rPr>
          <w:noProof/>
        </w:rPr>
        <w:fldChar w:fldCharType="begin" w:fldLock="1"/>
      </w:r>
      <w:r>
        <w:rPr>
          <w:noProof/>
        </w:rPr>
        <w:instrText xml:space="preserve"> PAGEREF _Toc161759776 \h </w:instrText>
      </w:r>
      <w:r>
        <w:rPr>
          <w:noProof/>
        </w:rPr>
      </w:r>
      <w:r>
        <w:rPr>
          <w:noProof/>
        </w:rPr>
        <w:fldChar w:fldCharType="separate"/>
      </w:r>
      <w:r>
        <w:rPr>
          <w:noProof/>
        </w:rPr>
        <w:t>36</w:t>
      </w:r>
      <w:r>
        <w:rPr>
          <w:noProof/>
        </w:rPr>
        <w:fldChar w:fldCharType="end"/>
      </w:r>
    </w:p>
    <w:p w14:paraId="1B1B9088" w14:textId="0C44CB11"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11.2.4</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5GC</w:t>
      </w:r>
      <w:r>
        <w:rPr>
          <w:noProof/>
        </w:rPr>
        <w:tab/>
      </w:r>
      <w:r>
        <w:rPr>
          <w:noProof/>
        </w:rPr>
        <w:fldChar w:fldCharType="begin" w:fldLock="1"/>
      </w:r>
      <w:r>
        <w:rPr>
          <w:noProof/>
        </w:rPr>
        <w:instrText xml:space="preserve"> PAGEREF _Toc161759777 \h </w:instrText>
      </w:r>
      <w:r>
        <w:rPr>
          <w:noProof/>
        </w:rPr>
      </w:r>
      <w:r>
        <w:rPr>
          <w:noProof/>
        </w:rPr>
        <w:fldChar w:fldCharType="separate"/>
      </w:r>
      <w:r>
        <w:rPr>
          <w:noProof/>
        </w:rPr>
        <w:t>37</w:t>
      </w:r>
      <w:r>
        <w:rPr>
          <w:noProof/>
        </w:rPr>
        <w:fldChar w:fldCharType="end"/>
      </w:r>
    </w:p>
    <w:p w14:paraId="0B8469FB" w14:textId="4A44F3F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11.2.4a</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_Toc161759778 \h </w:instrText>
      </w:r>
      <w:r>
        <w:rPr>
          <w:noProof/>
        </w:rPr>
      </w:r>
      <w:r>
        <w:rPr>
          <w:noProof/>
        </w:rPr>
        <w:fldChar w:fldCharType="separate"/>
      </w:r>
      <w:r>
        <w:rPr>
          <w:noProof/>
        </w:rPr>
        <w:t>38</w:t>
      </w:r>
      <w:r>
        <w:rPr>
          <w:noProof/>
        </w:rPr>
        <w:fldChar w:fldCharType="end"/>
      </w:r>
    </w:p>
    <w:p w14:paraId="71E27AFA" w14:textId="310CE78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11.3</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List of RADIUS attributes</w:t>
      </w:r>
      <w:r>
        <w:rPr>
          <w:noProof/>
        </w:rPr>
        <w:tab/>
      </w:r>
      <w:r>
        <w:rPr>
          <w:noProof/>
        </w:rPr>
        <w:fldChar w:fldCharType="begin" w:fldLock="1"/>
      </w:r>
      <w:r>
        <w:rPr>
          <w:noProof/>
        </w:rPr>
        <w:instrText xml:space="preserve"> PAGEREF _Toc161759779 \h </w:instrText>
      </w:r>
      <w:r>
        <w:rPr>
          <w:noProof/>
        </w:rPr>
      </w:r>
      <w:r>
        <w:rPr>
          <w:noProof/>
        </w:rPr>
        <w:fldChar w:fldCharType="separate"/>
      </w:r>
      <w:r>
        <w:rPr>
          <w:noProof/>
        </w:rPr>
        <w:t>39</w:t>
      </w:r>
      <w:r>
        <w:rPr>
          <w:noProof/>
        </w:rPr>
        <w:fldChar w:fldCharType="end"/>
      </w:r>
    </w:p>
    <w:p w14:paraId="1894BCE3" w14:textId="7B268B8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sidRPr="00342764">
        <w:rPr>
          <w:noProof/>
          <w:snapToGrid w:val="0"/>
        </w:rPr>
        <w:lastRenderedPageBreak/>
        <w:t>11.3.1</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General</w:t>
      </w:r>
      <w:r>
        <w:rPr>
          <w:noProof/>
        </w:rPr>
        <w:tab/>
      </w:r>
      <w:r>
        <w:rPr>
          <w:noProof/>
        </w:rPr>
        <w:fldChar w:fldCharType="begin" w:fldLock="1"/>
      </w:r>
      <w:r>
        <w:rPr>
          <w:noProof/>
        </w:rPr>
        <w:instrText xml:space="preserve"> PAGEREF _Toc161759780 \h </w:instrText>
      </w:r>
      <w:r>
        <w:rPr>
          <w:noProof/>
        </w:rPr>
      </w:r>
      <w:r>
        <w:rPr>
          <w:noProof/>
        </w:rPr>
        <w:fldChar w:fldCharType="separate"/>
      </w:r>
      <w:r>
        <w:rPr>
          <w:noProof/>
        </w:rPr>
        <w:t>39</w:t>
      </w:r>
      <w:r>
        <w:rPr>
          <w:noProof/>
        </w:rPr>
        <w:fldChar w:fldCharType="end"/>
      </w:r>
    </w:p>
    <w:p w14:paraId="1D1F11E1" w14:textId="6529ABB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11.3.2</w:t>
      </w:r>
      <w:r>
        <w:rPr>
          <w:rFonts w:asciiTheme="minorHAnsi" w:eastAsiaTheme="minorEastAsia" w:hAnsiTheme="minorHAnsi" w:cstheme="minorBidi"/>
          <w:noProof/>
          <w:kern w:val="2"/>
          <w:sz w:val="22"/>
          <w:szCs w:val="22"/>
          <w:lang w:eastAsia="ja-JP"/>
          <w14:ligatures w14:val="standardContextual"/>
        </w:rPr>
        <w:tab/>
      </w:r>
      <w:r>
        <w:rPr>
          <w:noProof/>
        </w:rPr>
        <w:t>Change-of-Authorization Request (optionally sent from DN-AAA server to SMF)</w:t>
      </w:r>
      <w:r>
        <w:rPr>
          <w:noProof/>
        </w:rPr>
        <w:tab/>
      </w:r>
      <w:r>
        <w:rPr>
          <w:noProof/>
        </w:rPr>
        <w:fldChar w:fldCharType="begin" w:fldLock="1"/>
      </w:r>
      <w:r>
        <w:rPr>
          <w:noProof/>
        </w:rPr>
        <w:instrText xml:space="preserve"> PAGEREF _Toc161759781 \h </w:instrText>
      </w:r>
      <w:r>
        <w:rPr>
          <w:noProof/>
        </w:rPr>
      </w:r>
      <w:r>
        <w:rPr>
          <w:noProof/>
        </w:rPr>
        <w:fldChar w:fldCharType="separate"/>
      </w:r>
      <w:r>
        <w:rPr>
          <w:noProof/>
        </w:rPr>
        <w:t>54</w:t>
      </w:r>
      <w:r>
        <w:rPr>
          <w:noProof/>
        </w:rPr>
        <w:fldChar w:fldCharType="end"/>
      </w:r>
    </w:p>
    <w:p w14:paraId="4BFDAE2B" w14:textId="28EA423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11.3.3</w:t>
      </w:r>
      <w:r>
        <w:rPr>
          <w:rFonts w:asciiTheme="minorHAnsi" w:eastAsiaTheme="minorEastAsia" w:hAnsiTheme="minorHAnsi" w:cstheme="minorBidi"/>
          <w:noProof/>
          <w:kern w:val="2"/>
          <w:sz w:val="22"/>
          <w:szCs w:val="22"/>
          <w:lang w:eastAsia="ja-JP"/>
          <w14:ligatures w14:val="standardContextual"/>
        </w:rPr>
        <w:tab/>
      </w:r>
      <w:r>
        <w:rPr>
          <w:noProof/>
        </w:rPr>
        <w:t>Access-Challenge (sent from DN-AAA server to SMF)</w:t>
      </w:r>
      <w:r>
        <w:rPr>
          <w:noProof/>
        </w:rPr>
        <w:tab/>
      </w:r>
      <w:r>
        <w:rPr>
          <w:noProof/>
        </w:rPr>
        <w:fldChar w:fldCharType="begin" w:fldLock="1"/>
      </w:r>
      <w:r>
        <w:rPr>
          <w:noProof/>
        </w:rPr>
        <w:instrText xml:space="preserve"> PAGEREF _Toc161759782 \h </w:instrText>
      </w:r>
      <w:r>
        <w:rPr>
          <w:noProof/>
        </w:rPr>
      </w:r>
      <w:r>
        <w:rPr>
          <w:noProof/>
        </w:rPr>
        <w:fldChar w:fldCharType="separate"/>
      </w:r>
      <w:r>
        <w:rPr>
          <w:noProof/>
        </w:rPr>
        <w:t>55</w:t>
      </w:r>
      <w:r>
        <w:rPr>
          <w:noProof/>
        </w:rPr>
        <w:fldChar w:fldCharType="end"/>
      </w:r>
    </w:p>
    <w:p w14:paraId="5E0F81C2" w14:textId="63D2A581"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12</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DN-AAA (Diameter)</w:t>
      </w:r>
      <w:r>
        <w:rPr>
          <w:noProof/>
        </w:rPr>
        <w:tab/>
      </w:r>
      <w:r>
        <w:rPr>
          <w:noProof/>
        </w:rPr>
        <w:fldChar w:fldCharType="begin" w:fldLock="1"/>
      </w:r>
      <w:r>
        <w:rPr>
          <w:noProof/>
        </w:rPr>
        <w:instrText xml:space="preserve"> PAGEREF _Toc161759783 \h </w:instrText>
      </w:r>
      <w:r>
        <w:rPr>
          <w:noProof/>
        </w:rPr>
      </w:r>
      <w:r>
        <w:rPr>
          <w:noProof/>
        </w:rPr>
        <w:fldChar w:fldCharType="separate"/>
      </w:r>
      <w:r>
        <w:rPr>
          <w:noProof/>
        </w:rPr>
        <w:t>55</w:t>
      </w:r>
      <w:r>
        <w:rPr>
          <w:noProof/>
        </w:rPr>
        <w:fldChar w:fldCharType="end"/>
      </w:r>
    </w:p>
    <w:p w14:paraId="13F1DD06" w14:textId="4F10735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12.1</w:t>
      </w:r>
      <w:r>
        <w:rPr>
          <w:rFonts w:asciiTheme="minorHAnsi" w:eastAsiaTheme="minorEastAsia" w:hAnsiTheme="minorHAnsi" w:cstheme="minorBidi"/>
          <w:noProof/>
          <w:kern w:val="2"/>
          <w:sz w:val="22"/>
          <w:szCs w:val="22"/>
          <w:lang w:eastAsia="ja-JP"/>
          <w14:ligatures w14:val="standardContextual"/>
        </w:rPr>
        <w:tab/>
      </w:r>
      <w:r>
        <w:rPr>
          <w:noProof/>
        </w:rPr>
        <w:t>Diameter Procedures</w:t>
      </w:r>
      <w:r>
        <w:rPr>
          <w:noProof/>
        </w:rPr>
        <w:tab/>
      </w:r>
      <w:r>
        <w:rPr>
          <w:noProof/>
        </w:rPr>
        <w:fldChar w:fldCharType="begin" w:fldLock="1"/>
      </w:r>
      <w:r>
        <w:rPr>
          <w:noProof/>
        </w:rPr>
        <w:instrText xml:space="preserve"> PAGEREF _Toc161759784 \h </w:instrText>
      </w:r>
      <w:r>
        <w:rPr>
          <w:noProof/>
        </w:rPr>
      </w:r>
      <w:r>
        <w:rPr>
          <w:noProof/>
        </w:rPr>
        <w:fldChar w:fldCharType="separate"/>
      </w:r>
      <w:r>
        <w:rPr>
          <w:noProof/>
        </w:rPr>
        <w:t>55</w:t>
      </w:r>
      <w:r>
        <w:rPr>
          <w:noProof/>
        </w:rPr>
        <w:fldChar w:fldCharType="end"/>
      </w:r>
    </w:p>
    <w:p w14:paraId="40B8F816" w14:textId="07A3EC4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12.1.1</w:t>
      </w:r>
      <w:r>
        <w:rPr>
          <w:rFonts w:asciiTheme="minorHAnsi" w:eastAsiaTheme="minorEastAsia" w:hAnsiTheme="minorHAnsi" w:cstheme="minorBidi"/>
          <w:noProof/>
          <w:kern w:val="2"/>
          <w:sz w:val="22"/>
          <w:szCs w:val="22"/>
          <w:lang w:eastAsia="ja-JP"/>
          <w14:ligatures w14:val="standardContextual"/>
        </w:rPr>
        <w:tab/>
      </w:r>
      <w:r>
        <w:rPr>
          <w:noProof/>
        </w:rPr>
        <w:t>Diameter Authentication and Authorization</w:t>
      </w:r>
      <w:r>
        <w:rPr>
          <w:noProof/>
        </w:rPr>
        <w:tab/>
      </w:r>
      <w:r>
        <w:rPr>
          <w:noProof/>
        </w:rPr>
        <w:fldChar w:fldCharType="begin" w:fldLock="1"/>
      </w:r>
      <w:r>
        <w:rPr>
          <w:noProof/>
        </w:rPr>
        <w:instrText xml:space="preserve"> PAGEREF _Toc161759785 \h </w:instrText>
      </w:r>
      <w:r>
        <w:rPr>
          <w:noProof/>
        </w:rPr>
      </w:r>
      <w:r>
        <w:rPr>
          <w:noProof/>
        </w:rPr>
        <w:fldChar w:fldCharType="separate"/>
      </w:r>
      <w:r>
        <w:rPr>
          <w:noProof/>
        </w:rPr>
        <w:t>55</w:t>
      </w:r>
      <w:r>
        <w:rPr>
          <w:noProof/>
        </w:rPr>
        <w:fldChar w:fldCharType="end"/>
      </w:r>
    </w:p>
    <w:p w14:paraId="131233B8" w14:textId="41A52AA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12.1.1a</w:t>
      </w:r>
      <w:r>
        <w:rPr>
          <w:rFonts w:asciiTheme="minorHAnsi" w:eastAsiaTheme="minorEastAsia" w:hAnsiTheme="minorHAnsi" w:cstheme="minorBidi"/>
          <w:noProof/>
          <w:kern w:val="2"/>
          <w:sz w:val="22"/>
          <w:szCs w:val="22"/>
          <w:lang w:eastAsia="ja-JP"/>
          <w14:ligatures w14:val="standardContextual"/>
        </w:rPr>
        <w:tab/>
      </w:r>
      <w:r>
        <w:rPr>
          <w:noProof/>
        </w:rPr>
        <w:t>Diameter Authentication and Authorization in EPC Interworking</w:t>
      </w:r>
      <w:r>
        <w:rPr>
          <w:noProof/>
        </w:rPr>
        <w:tab/>
      </w:r>
      <w:r>
        <w:rPr>
          <w:noProof/>
        </w:rPr>
        <w:fldChar w:fldCharType="begin" w:fldLock="1"/>
      </w:r>
      <w:r>
        <w:rPr>
          <w:noProof/>
        </w:rPr>
        <w:instrText xml:space="preserve"> PAGEREF _Toc161759786 \h </w:instrText>
      </w:r>
      <w:r>
        <w:rPr>
          <w:noProof/>
        </w:rPr>
      </w:r>
      <w:r>
        <w:rPr>
          <w:noProof/>
        </w:rPr>
        <w:fldChar w:fldCharType="separate"/>
      </w:r>
      <w:r>
        <w:rPr>
          <w:noProof/>
        </w:rPr>
        <w:t>56</w:t>
      </w:r>
      <w:r>
        <w:rPr>
          <w:noProof/>
        </w:rPr>
        <w:fldChar w:fldCharType="end"/>
      </w:r>
    </w:p>
    <w:p w14:paraId="3C56D783" w14:textId="4A236496"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12.1.2</w:t>
      </w:r>
      <w:r>
        <w:rPr>
          <w:rFonts w:asciiTheme="minorHAnsi" w:eastAsiaTheme="minorEastAsia" w:hAnsiTheme="minorHAnsi" w:cstheme="minorBidi"/>
          <w:noProof/>
          <w:kern w:val="2"/>
          <w:sz w:val="22"/>
          <w:szCs w:val="22"/>
          <w:lang w:eastAsia="ja-JP"/>
          <w14:ligatures w14:val="standardContextual"/>
        </w:rPr>
        <w:tab/>
      </w:r>
      <w:r>
        <w:rPr>
          <w:noProof/>
        </w:rPr>
        <w:t>Diameter Accounting</w:t>
      </w:r>
      <w:r>
        <w:rPr>
          <w:noProof/>
        </w:rPr>
        <w:tab/>
      </w:r>
      <w:r>
        <w:rPr>
          <w:noProof/>
        </w:rPr>
        <w:fldChar w:fldCharType="begin" w:fldLock="1"/>
      </w:r>
      <w:r>
        <w:rPr>
          <w:noProof/>
        </w:rPr>
        <w:instrText xml:space="preserve"> PAGEREF _Toc161759787 \h </w:instrText>
      </w:r>
      <w:r>
        <w:rPr>
          <w:noProof/>
        </w:rPr>
      </w:r>
      <w:r>
        <w:rPr>
          <w:noProof/>
        </w:rPr>
        <w:fldChar w:fldCharType="separate"/>
      </w:r>
      <w:r>
        <w:rPr>
          <w:noProof/>
        </w:rPr>
        <w:t>58</w:t>
      </w:r>
      <w:r>
        <w:rPr>
          <w:noProof/>
        </w:rPr>
        <w:fldChar w:fldCharType="end"/>
      </w:r>
    </w:p>
    <w:p w14:paraId="6A9682DF" w14:textId="5680E96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12.2</w:t>
      </w:r>
      <w:r>
        <w:rPr>
          <w:rFonts w:asciiTheme="minorHAnsi" w:eastAsiaTheme="minorEastAsia" w:hAnsiTheme="minorHAnsi" w:cstheme="minorBidi"/>
          <w:noProof/>
          <w:kern w:val="2"/>
          <w:sz w:val="22"/>
          <w:szCs w:val="22"/>
          <w:lang w:eastAsia="ja-JP"/>
          <w14:ligatures w14:val="standardContextual"/>
        </w:rPr>
        <w:tab/>
      </w:r>
      <w:r>
        <w:rPr>
          <w:noProof/>
        </w:rPr>
        <w:t>Message flows on N6 interface</w:t>
      </w:r>
      <w:r>
        <w:rPr>
          <w:noProof/>
        </w:rPr>
        <w:tab/>
      </w:r>
      <w:r>
        <w:rPr>
          <w:noProof/>
        </w:rPr>
        <w:fldChar w:fldCharType="begin" w:fldLock="1"/>
      </w:r>
      <w:r>
        <w:rPr>
          <w:noProof/>
        </w:rPr>
        <w:instrText xml:space="preserve"> PAGEREF _Toc161759788 \h </w:instrText>
      </w:r>
      <w:r>
        <w:rPr>
          <w:noProof/>
        </w:rPr>
      </w:r>
      <w:r>
        <w:rPr>
          <w:noProof/>
        </w:rPr>
        <w:fldChar w:fldCharType="separate"/>
      </w:r>
      <w:r>
        <w:rPr>
          <w:noProof/>
        </w:rPr>
        <w:t>58</w:t>
      </w:r>
      <w:r>
        <w:rPr>
          <w:noProof/>
        </w:rPr>
        <w:fldChar w:fldCharType="end"/>
      </w:r>
    </w:p>
    <w:p w14:paraId="2B278D63" w14:textId="4B21FFB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12.2.1</w:t>
      </w:r>
      <w:r>
        <w:rPr>
          <w:rFonts w:asciiTheme="minorHAnsi" w:eastAsiaTheme="minorEastAsia" w:hAnsiTheme="minorHAnsi" w:cstheme="minorBidi"/>
          <w:noProof/>
          <w:kern w:val="2"/>
          <w:sz w:val="22"/>
          <w:szCs w:val="22"/>
          <w:lang w:eastAsia="ja-JP"/>
          <w14:ligatures w14:val="standardContextual"/>
        </w:rPr>
        <w:tab/>
      </w:r>
      <w:r>
        <w:rPr>
          <w:noProof/>
        </w:rPr>
        <w:t>Authentication, Authorization and Accounting procedures</w:t>
      </w:r>
      <w:r>
        <w:rPr>
          <w:noProof/>
        </w:rPr>
        <w:tab/>
      </w:r>
      <w:r>
        <w:rPr>
          <w:noProof/>
        </w:rPr>
        <w:fldChar w:fldCharType="begin" w:fldLock="1"/>
      </w:r>
      <w:r>
        <w:rPr>
          <w:noProof/>
        </w:rPr>
        <w:instrText xml:space="preserve"> PAGEREF _Toc161759789 \h </w:instrText>
      </w:r>
      <w:r>
        <w:rPr>
          <w:noProof/>
        </w:rPr>
      </w:r>
      <w:r>
        <w:rPr>
          <w:noProof/>
        </w:rPr>
        <w:fldChar w:fldCharType="separate"/>
      </w:r>
      <w:r>
        <w:rPr>
          <w:noProof/>
        </w:rPr>
        <w:t>58</w:t>
      </w:r>
      <w:r>
        <w:rPr>
          <w:noProof/>
        </w:rPr>
        <w:fldChar w:fldCharType="end"/>
      </w:r>
    </w:p>
    <w:p w14:paraId="2767E9C8" w14:textId="568305F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12.2.1a</w:t>
      </w:r>
      <w:r>
        <w:rPr>
          <w:rFonts w:asciiTheme="minorHAnsi" w:eastAsiaTheme="minorEastAsia" w:hAnsiTheme="minorHAnsi" w:cstheme="minorBidi"/>
          <w:noProof/>
          <w:kern w:val="2"/>
          <w:sz w:val="22"/>
          <w:szCs w:val="22"/>
          <w:lang w:eastAsia="ja-JP"/>
          <w14:ligatures w14:val="standardContextual"/>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_Toc161759790 \h </w:instrText>
      </w:r>
      <w:r>
        <w:rPr>
          <w:noProof/>
        </w:rPr>
      </w:r>
      <w:r>
        <w:rPr>
          <w:noProof/>
        </w:rPr>
        <w:fldChar w:fldCharType="separate"/>
      </w:r>
      <w:r>
        <w:rPr>
          <w:noProof/>
        </w:rPr>
        <w:t>62</w:t>
      </w:r>
      <w:r>
        <w:rPr>
          <w:noProof/>
        </w:rPr>
        <w:fldChar w:fldCharType="end"/>
      </w:r>
    </w:p>
    <w:p w14:paraId="588056D3" w14:textId="1BF706A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12.2.2</w:t>
      </w:r>
      <w:r>
        <w:rPr>
          <w:rFonts w:asciiTheme="minorHAnsi" w:eastAsiaTheme="minorEastAsia" w:hAnsiTheme="minorHAnsi" w:cstheme="minorBidi"/>
          <w:noProof/>
          <w:kern w:val="2"/>
          <w:sz w:val="22"/>
          <w:szCs w:val="22"/>
          <w:lang w:eastAsia="ja-JP"/>
          <w14:ligatures w14:val="standardContextual"/>
        </w:rPr>
        <w:tab/>
      </w:r>
      <w:r>
        <w:rPr>
          <w:noProof/>
        </w:rPr>
        <w:t>Accounting Update</w:t>
      </w:r>
      <w:r>
        <w:rPr>
          <w:noProof/>
        </w:rPr>
        <w:tab/>
      </w:r>
      <w:r>
        <w:rPr>
          <w:noProof/>
        </w:rPr>
        <w:fldChar w:fldCharType="begin" w:fldLock="1"/>
      </w:r>
      <w:r>
        <w:rPr>
          <w:noProof/>
        </w:rPr>
        <w:instrText xml:space="preserve"> PAGEREF _Toc161759791 \h </w:instrText>
      </w:r>
      <w:r>
        <w:rPr>
          <w:noProof/>
        </w:rPr>
      </w:r>
      <w:r>
        <w:rPr>
          <w:noProof/>
        </w:rPr>
        <w:fldChar w:fldCharType="separate"/>
      </w:r>
      <w:r>
        <w:rPr>
          <w:noProof/>
        </w:rPr>
        <w:t>64</w:t>
      </w:r>
      <w:r>
        <w:rPr>
          <w:noProof/>
        </w:rPr>
        <w:fldChar w:fldCharType="end"/>
      </w:r>
    </w:p>
    <w:p w14:paraId="4E8FCD32" w14:textId="319A3095"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12.2.3</w:t>
      </w:r>
      <w:r>
        <w:rPr>
          <w:rFonts w:asciiTheme="minorHAnsi" w:eastAsiaTheme="minorEastAsia" w:hAnsiTheme="minorHAnsi" w:cstheme="minorBidi"/>
          <w:noProof/>
          <w:kern w:val="2"/>
          <w:sz w:val="22"/>
          <w:szCs w:val="22"/>
          <w:lang w:eastAsia="ja-JP"/>
          <w14:ligatures w14:val="standardContextual"/>
        </w:rPr>
        <w:tab/>
      </w:r>
      <w:r>
        <w:rPr>
          <w:noProof/>
        </w:rPr>
        <w:t>DN-AAA initiated QoS flow termination</w:t>
      </w:r>
      <w:r>
        <w:rPr>
          <w:noProof/>
        </w:rPr>
        <w:tab/>
      </w:r>
      <w:r>
        <w:rPr>
          <w:noProof/>
        </w:rPr>
        <w:fldChar w:fldCharType="begin" w:fldLock="1"/>
      </w:r>
      <w:r>
        <w:rPr>
          <w:noProof/>
        </w:rPr>
        <w:instrText xml:space="preserve"> PAGEREF _Toc161759792 \h </w:instrText>
      </w:r>
      <w:r>
        <w:rPr>
          <w:noProof/>
        </w:rPr>
      </w:r>
      <w:r>
        <w:rPr>
          <w:noProof/>
        </w:rPr>
        <w:fldChar w:fldCharType="separate"/>
      </w:r>
      <w:r>
        <w:rPr>
          <w:noProof/>
        </w:rPr>
        <w:t>65</w:t>
      </w:r>
      <w:r>
        <w:rPr>
          <w:noProof/>
        </w:rPr>
        <w:fldChar w:fldCharType="end"/>
      </w:r>
    </w:p>
    <w:p w14:paraId="7DBFCA42" w14:textId="218D83E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12.2.4</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5GC</w:t>
      </w:r>
      <w:r>
        <w:rPr>
          <w:noProof/>
        </w:rPr>
        <w:tab/>
      </w:r>
      <w:r>
        <w:rPr>
          <w:noProof/>
        </w:rPr>
        <w:fldChar w:fldCharType="begin" w:fldLock="1"/>
      </w:r>
      <w:r>
        <w:rPr>
          <w:noProof/>
        </w:rPr>
        <w:instrText xml:space="preserve"> PAGEREF _Toc161759793 \h </w:instrText>
      </w:r>
      <w:r>
        <w:rPr>
          <w:noProof/>
        </w:rPr>
      </w:r>
      <w:r>
        <w:rPr>
          <w:noProof/>
        </w:rPr>
        <w:fldChar w:fldCharType="separate"/>
      </w:r>
      <w:r>
        <w:rPr>
          <w:noProof/>
        </w:rPr>
        <w:t>66</w:t>
      </w:r>
      <w:r>
        <w:rPr>
          <w:noProof/>
        </w:rPr>
        <w:fldChar w:fldCharType="end"/>
      </w:r>
    </w:p>
    <w:p w14:paraId="41BF30AD" w14:textId="4CCB18FC"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12.2.4a</w:t>
      </w:r>
      <w:r>
        <w:rPr>
          <w:rFonts w:asciiTheme="minorHAnsi" w:eastAsiaTheme="minorEastAsia" w:hAnsiTheme="minorHAnsi" w:cstheme="minorBidi"/>
          <w:noProof/>
          <w:kern w:val="2"/>
          <w:sz w:val="22"/>
          <w:szCs w:val="22"/>
          <w:lang w:eastAsia="ja-JP"/>
          <w14:ligatures w14:val="standardContextual"/>
        </w:rPr>
        <w:tab/>
      </w:r>
      <w:r>
        <w:rPr>
          <w:noProof/>
        </w:rPr>
        <w:t>DN-AAA initiated re-authorization in EPC Interworking</w:t>
      </w:r>
      <w:r>
        <w:rPr>
          <w:noProof/>
        </w:rPr>
        <w:tab/>
      </w:r>
      <w:r>
        <w:rPr>
          <w:noProof/>
        </w:rPr>
        <w:fldChar w:fldCharType="begin" w:fldLock="1"/>
      </w:r>
      <w:r>
        <w:rPr>
          <w:noProof/>
        </w:rPr>
        <w:instrText xml:space="preserve"> PAGEREF _Toc161759794 \h </w:instrText>
      </w:r>
      <w:r>
        <w:rPr>
          <w:noProof/>
        </w:rPr>
      </w:r>
      <w:r>
        <w:rPr>
          <w:noProof/>
        </w:rPr>
        <w:fldChar w:fldCharType="separate"/>
      </w:r>
      <w:r>
        <w:rPr>
          <w:noProof/>
        </w:rPr>
        <w:t>67</w:t>
      </w:r>
      <w:r>
        <w:rPr>
          <w:noProof/>
        </w:rPr>
        <w:fldChar w:fldCharType="end"/>
      </w:r>
    </w:p>
    <w:p w14:paraId="5EBB297F" w14:textId="43771911"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12.2.5</w:t>
      </w:r>
      <w:r>
        <w:rPr>
          <w:rFonts w:asciiTheme="minorHAnsi" w:eastAsiaTheme="minorEastAsia" w:hAnsiTheme="minorHAnsi" w:cstheme="minorBidi"/>
          <w:noProof/>
          <w:kern w:val="2"/>
          <w:sz w:val="22"/>
          <w:szCs w:val="22"/>
          <w:lang w:eastAsia="ja-JP"/>
          <w14:ligatures w14:val="standardContextual"/>
        </w:rPr>
        <w:tab/>
      </w:r>
      <w:r>
        <w:rPr>
          <w:noProof/>
        </w:rPr>
        <w:t>DN-AAA initiated re-authentication and re-authorization in 5GC</w:t>
      </w:r>
      <w:r>
        <w:rPr>
          <w:noProof/>
        </w:rPr>
        <w:tab/>
      </w:r>
      <w:r>
        <w:rPr>
          <w:noProof/>
        </w:rPr>
        <w:fldChar w:fldCharType="begin" w:fldLock="1"/>
      </w:r>
      <w:r>
        <w:rPr>
          <w:noProof/>
        </w:rPr>
        <w:instrText xml:space="preserve"> PAGEREF _Toc161759795 \h </w:instrText>
      </w:r>
      <w:r>
        <w:rPr>
          <w:noProof/>
        </w:rPr>
      </w:r>
      <w:r>
        <w:rPr>
          <w:noProof/>
        </w:rPr>
        <w:fldChar w:fldCharType="separate"/>
      </w:r>
      <w:r>
        <w:rPr>
          <w:noProof/>
        </w:rPr>
        <w:t>67</w:t>
      </w:r>
      <w:r>
        <w:rPr>
          <w:noProof/>
        </w:rPr>
        <w:fldChar w:fldCharType="end"/>
      </w:r>
    </w:p>
    <w:p w14:paraId="4D33E65F" w14:textId="4AF09B9E"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12.2.5a</w:t>
      </w:r>
      <w:r>
        <w:rPr>
          <w:rFonts w:asciiTheme="minorHAnsi" w:eastAsiaTheme="minorEastAsia" w:hAnsiTheme="minorHAnsi" w:cstheme="minorBidi"/>
          <w:noProof/>
          <w:kern w:val="2"/>
          <w:sz w:val="22"/>
          <w:szCs w:val="22"/>
          <w:lang w:eastAsia="ja-JP"/>
          <w14:ligatures w14:val="standardContextual"/>
        </w:rPr>
        <w:tab/>
      </w:r>
      <w:r>
        <w:rPr>
          <w:noProof/>
        </w:rPr>
        <w:t>DN-AAA initiated re-authentication and re-authorization in EPC Interworking</w:t>
      </w:r>
      <w:r>
        <w:rPr>
          <w:noProof/>
        </w:rPr>
        <w:tab/>
      </w:r>
      <w:r>
        <w:rPr>
          <w:noProof/>
        </w:rPr>
        <w:fldChar w:fldCharType="begin" w:fldLock="1"/>
      </w:r>
      <w:r>
        <w:rPr>
          <w:noProof/>
        </w:rPr>
        <w:instrText xml:space="preserve"> PAGEREF _Toc161759796 \h </w:instrText>
      </w:r>
      <w:r>
        <w:rPr>
          <w:noProof/>
        </w:rPr>
      </w:r>
      <w:r>
        <w:rPr>
          <w:noProof/>
        </w:rPr>
        <w:fldChar w:fldCharType="separate"/>
      </w:r>
      <w:r>
        <w:rPr>
          <w:noProof/>
        </w:rPr>
        <w:t>68</w:t>
      </w:r>
      <w:r>
        <w:rPr>
          <w:noProof/>
        </w:rPr>
        <w:fldChar w:fldCharType="end"/>
      </w:r>
    </w:p>
    <w:p w14:paraId="5B19A04E" w14:textId="71ADB5AF"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12.2.5b</w:t>
      </w:r>
      <w:r>
        <w:rPr>
          <w:rFonts w:asciiTheme="minorHAnsi" w:eastAsiaTheme="minorEastAsia" w:hAnsiTheme="minorHAnsi" w:cstheme="minorBidi"/>
          <w:noProof/>
          <w:kern w:val="2"/>
          <w:sz w:val="22"/>
          <w:szCs w:val="22"/>
          <w:lang w:eastAsia="ja-JP"/>
          <w14:ligatures w14:val="standardContextual"/>
        </w:rPr>
        <w:tab/>
      </w:r>
      <w:r>
        <w:rPr>
          <w:noProof/>
        </w:rPr>
        <w:t>DN-AAA initiated re-authentication and re-authorization for MA PDU Session</w:t>
      </w:r>
      <w:r>
        <w:rPr>
          <w:noProof/>
        </w:rPr>
        <w:tab/>
      </w:r>
      <w:r>
        <w:rPr>
          <w:noProof/>
        </w:rPr>
        <w:fldChar w:fldCharType="begin" w:fldLock="1"/>
      </w:r>
      <w:r>
        <w:rPr>
          <w:noProof/>
        </w:rPr>
        <w:instrText xml:space="preserve"> PAGEREF _Toc161759797 \h </w:instrText>
      </w:r>
      <w:r>
        <w:rPr>
          <w:noProof/>
        </w:rPr>
      </w:r>
      <w:r>
        <w:rPr>
          <w:noProof/>
        </w:rPr>
        <w:fldChar w:fldCharType="separate"/>
      </w:r>
      <w:r>
        <w:rPr>
          <w:noProof/>
        </w:rPr>
        <w:t>69</w:t>
      </w:r>
      <w:r>
        <w:rPr>
          <w:noProof/>
        </w:rPr>
        <w:fldChar w:fldCharType="end"/>
      </w:r>
    </w:p>
    <w:p w14:paraId="0127A95B" w14:textId="3E9626A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12.3</w:t>
      </w:r>
      <w:r>
        <w:rPr>
          <w:rFonts w:asciiTheme="minorHAnsi" w:eastAsiaTheme="minorEastAsia" w:hAnsiTheme="minorHAnsi" w:cstheme="minorBidi"/>
          <w:noProof/>
          <w:kern w:val="2"/>
          <w:sz w:val="22"/>
          <w:szCs w:val="22"/>
          <w:lang w:eastAsia="ja-JP"/>
          <w14:ligatures w14:val="standardContextual"/>
        </w:rPr>
        <w:tab/>
      </w:r>
      <w:r>
        <w:rPr>
          <w:noProof/>
        </w:rPr>
        <w:t>N6 specific AVPs</w:t>
      </w:r>
      <w:r>
        <w:rPr>
          <w:noProof/>
        </w:rPr>
        <w:tab/>
      </w:r>
      <w:r>
        <w:rPr>
          <w:noProof/>
        </w:rPr>
        <w:fldChar w:fldCharType="begin" w:fldLock="1"/>
      </w:r>
      <w:r>
        <w:rPr>
          <w:noProof/>
        </w:rPr>
        <w:instrText xml:space="preserve"> PAGEREF _Toc161759798 \h </w:instrText>
      </w:r>
      <w:r>
        <w:rPr>
          <w:noProof/>
        </w:rPr>
      </w:r>
      <w:r>
        <w:rPr>
          <w:noProof/>
        </w:rPr>
        <w:fldChar w:fldCharType="separate"/>
      </w:r>
      <w:r>
        <w:rPr>
          <w:noProof/>
        </w:rPr>
        <w:t>69</w:t>
      </w:r>
      <w:r>
        <w:rPr>
          <w:noProof/>
        </w:rPr>
        <w:fldChar w:fldCharType="end"/>
      </w:r>
    </w:p>
    <w:p w14:paraId="6998B371" w14:textId="39AC870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12.4</w:t>
      </w:r>
      <w:r>
        <w:rPr>
          <w:rFonts w:asciiTheme="minorHAnsi" w:eastAsiaTheme="minorEastAsia" w:hAnsiTheme="minorHAnsi" w:cstheme="minorBidi"/>
          <w:noProof/>
          <w:kern w:val="2"/>
          <w:sz w:val="22"/>
          <w:szCs w:val="22"/>
          <w:lang w:eastAsia="ja-JP"/>
          <w14:ligatures w14:val="standardContextual"/>
        </w:rPr>
        <w:tab/>
      </w:r>
      <w:r>
        <w:rPr>
          <w:noProof/>
        </w:rPr>
        <w:t>N6 re-used AVPs</w:t>
      </w:r>
      <w:r>
        <w:rPr>
          <w:noProof/>
        </w:rPr>
        <w:tab/>
      </w:r>
      <w:r>
        <w:rPr>
          <w:noProof/>
        </w:rPr>
        <w:fldChar w:fldCharType="begin" w:fldLock="1"/>
      </w:r>
      <w:r>
        <w:rPr>
          <w:noProof/>
        </w:rPr>
        <w:instrText xml:space="preserve"> PAGEREF _Toc161759799 \h </w:instrText>
      </w:r>
      <w:r>
        <w:rPr>
          <w:noProof/>
        </w:rPr>
      </w:r>
      <w:r>
        <w:rPr>
          <w:noProof/>
        </w:rPr>
        <w:fldChar w:fldCharType="separate"/>
      </w:r>
      <w:r>
        <w:rPr>
          <w:noProof/>
        </w:rPr>
        <w:t>69</w:t>
      </w:r>
      <w:r>
        <w:rPr>
          <w:noProof/>
        </w:rPr>
        <w:fldChar w:fldCharType="end"/>
      </w:r>
    </w:p>
    <w:p w14:paraId="2228D669" w14:textId="043354AB"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12.4.0</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_Toc161759800 \h </w:instrText>
      </w:r>
      <w:r>
        <w:rPr>
          <w:noProof/>
        </w:rPr>
      </w:r>
      <w:r>
        <w:rPr>
          <w:noProof/>
        </w:rPr>
        <w:fldChar w:fldCharType="separate"/>
      </w:r>
      <w:r>
        <w:rPr>
          <w:noProof/>
        </w:rPr>
        <w:t>69</w:t>
      </w:r>
      <w:r>
        <w:rPr>
          <w:noProof/>
        </w:rPr>
        <w:fldChar w:fldCharType="end"/>
      </w:r>
    </w:p>
    <w:p w14:paraId="13B64FB7" w14:textId="05C8936C"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12.4.1</w:t>
      </w:r>
      <w:r>
        <w:rPr>
          <w:rFonts w:asciiTheme="minorHAnsi" w:eastAsiaTheme="minorEastAsia" w:hAnsiTheme="minorHAnsi" w:cstheme="minorBidi"/>
          <w:noProof/>
          <w:kern w:val="2"/>
          <w:sz w:val="22"/>
          <w:szCs w:val="22"/>
          <w:lang w:eastAsia="ja-JP"/>
          <w14:ligatures w14:val="standardContextual"/>
        </w:rPr>
        <w:tab/>
      </w:r>
      <w:r>
        <w:rPr>
          <w:noProof/>
        </w:rPr>
        <w:t>Use of the Supported-Features AVP on the N6 reference point</w:t>
      </w:r>
      <w:r>
        <w:rPr>
          <w:noProof/>
        </w:rPr>
        <w:tab/>
      </w:r>
      <w:r>
        <w:rPr>
          <w:noProof/>
        </w:rPr>
        <w:fldChar w:fldCharType="begin" w:fldLock="1"/>
      </w:r>
      <w:r>
        <w:rPr>
          <w:noProof/>
        </w:rPr>
        <w:instrText xml:space="preserve"> PAGEREF _Toc161759801 \h </w:instrText>
      </w:r>
      <w:r>
        <w:rPr>
          <w:noProof/>
        </w:rPr>
      </w:r>
      <w:r>
        <w:rPr>
          <w:noProof/>
        </w:rPr>
        <w:fldChar w:fldCharType="separate"/>
      </w:r>
      <w:r>
        <w:rPr>
          <w:noProof/>
        </w:rPr>
        <w:t>72</w:t>
      </w:r>
      <w:r>
        <w:rPr>
          <w:noProof/>
        </w:rPr>
        <w:fldChar w:fldCharType="end"/>
      </w:r>
    </w:p>
    <w:p w14:paraId="541CE397" w14:textId="3EF611D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12.5</w:t>
      </w:r>
      <w:r>
        <w:rPr>
          <w:rFonts w:asciiTheme="minorHAnsi" w:eastAsiaTheme="minorEastAsia" w:hAnsiTheme="minorHAnsi" w:cstheme="minorBidi"/>
          <w:noProof/>
          <w:kern w:val="2"/>
          <w:sz w:val="22"/>
          <w:szCs w:val="22"/>
          <w:lang w:eastAsia="ja-JP"/>
          <w14:ligatures w14:val="standardContextual"/>
        </w:rPr>
        <w:tab/>
      </w:r>
      <w:r>
        <w:rPr>
          <w:noProof/>
        </w:rPr>
        <w:t>N6 specific Experimental-Result-Code AVP</w:t>
      </w:r>
      <w:r>
        <w:rPr>
          <w:noProof/>
        </w:rPr>
        <w:tab/>
      </w:r>
      <w:r>
        <w:rPr>
          <w:noProof/>
        </w:rPr>
        <w:fldChar w:fldCharType="begin" w:fldLock="1"/>
      </w:r>
      <w:r>
        <w:rPr>
          <w:noProof/>
        </w:rPr>
        <w:instrText xml:space="preserve"> PAGEREF _Toc161759802 \h </w:instrText>
      </w:r>
      <w:r>
        <w:rPr>
          <w:noProof/>
        </w:rPr>
      </w:r>
      <w:r>
        <w:rPr>
          <w:noProof/>
        </w:rPr>
        <w:fldChar w:fldCharType="separate"/>
      </w:r>
      <w:r>
        <w:rPr>
          <w:noProof/>
        </w:rPr>
        <w:t>73</w:t>
      </w:r>
      <w:r>
        <w:rPr>
          <w:noProof/>
        </w:rPr>
        <w:fldChar w:fldCharType="end"/>
      </w:r>
    </w:p>
    <w:p w14:paraId="7353F5F6" w14:textId="5A05D08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12.6</w:t>
      </w:r>
      <w:r>
        <w:rPr>
          <w:rFonts w:asciiTheme="minorHAnsi" w:eastAsiaTheme="minorEastAsia" w:hAnsiTheme="minorHAnsi" w:cstheme="minorBidi"/>
          <w:noProof/>
          <w:kern w:val="2"/>
          <w:sz w:val="22"/>
          <w:szCs w:val="22"/>
          <w:lang w:eastAsia="ja-JP"/>
          <w14:ligatures w14:val="standardContextual"/>
        </w:rPr>
        <w:tab/>
      </w:r>
      <w:r>
        <w:rPr>
          <w:noProof/>
        </w:rPr>
        <w:t>N6 Diameter messages</w:t>
      </w:r>
      <w:r>
        <w:rPr>
          <w:noProof/>
        </w:rPr>
        <w:tab/>
      </w:r>
      <w:r>
        <w:rPr>
          <w:noProof/>
        </w:rPr>
        <w:fldChar w:fldCharType="begin" w:fldLock="1"/>
      </w:r>
      <w:r>
        <w:rPr>
          <w:noProof/>
        </w:rPr>
        <w:instrText xml:space="preserve"> PAGEREF _Toc161759803 \h </w:instrText>
      </w:r>
      <w:r>
        <w:rPr>
          <w:noProof/>
        </w:rPr>
      </w:r>
      <w:r>
        <w:rPr>
          <w:noProof/>
        </w:rPr>
        <w:fldChar w:fldCharType="separate"/>
      </w:r>
      <w:r>
        <w:rPr>
          <w:noProof/>
        </w:rPr>
        <w:t>73</w:t>
      </w:r>
      <w:r>
        <w:rPr>
          <w:noProof/>
        </w:rPr>
        <w:fldChar w:fldCharType="end"/>
      </w:r>
    </w:p>
    <w:p w14:paraId="770FE3F6" w14:textId="38E2A522"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_Toc161759804 \h </w:instrText>
      </w:r>
      <w:r>
        <w:rPr>
          <w:noProof/>
        </w:rPr>
      </w:r>
      <w:r>
        <w:rPr>
          <w:noProof/>
        </w:rPr>
        <w:fldChar w:fldCharType="separate"/>
      </w:r>
      <w:r>
        <w:rPr>
          <w:noProof/>
        </w:rPr>
        <w:t>73</w:t>
      </w:r>
      <w:r>
        <w:rPr>
          <w:noProof/>
        </w:rPr>
        <w:fldChar w:fldCharType="end"/>
      </w:r>
    </w:p>
    <w:p w14:paraId="37A94F7A" w14:textId="0D9A49F7"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12.6.2</w:t>
      </w:r>
      <w:r>
        <w:rPr>
          <w:rFonts w:asciiTheme="minorHAnsi" w:eastAsiaTheme="minorEastAsia" w:hAnsiTheme="minorHAnsi" w:cstheme="minorBidi"/>
          <w:noProof/>
          <w:kern w:val="2"/>
          <w:sz w:val="22"/>
          <w:szCs w:val="22"/>
          <w:lang w:eastAsia="ja-JP"/>
          <w14:ligatures w14:val="standardContextual"/>
        </w:rPr>
        <w:tab/>
      </w:r>
      <w:r>
        <w:rPr>
          <w:noProof/>
        </w:rPr>
        <w:t>DER Command</w:t>
      </w:r>
      <w:r>
        <w:rPr>
          <w:noProof/>
        </w:rPr>
        <w:tab/>
      </w:r>
      <w:r>
        <w:rPr>
          <w:noProof/>
        </w:rPr>
        <w:fldChar w:fldCharType="begin" w:fldLock="1"/>
      </w:r>
      <w:r>
        <w:rPr>
          <w:noProof/>
        </w:rPr>
        <w:instrText xml:space="preserve"> PAGEREF _Toc161759805 \h </w:instrText>
      </w:r>
      <w:r>
        <w:rPr>
          <w:noProof/>
        </w:rPr>
      </w:r>
      <w:r>
        <w:rPr>
          <w:noProof/>
        </w:rPr>
        <w:fldChar w:fldCharType="separate"/>
      </w:r>
      <w:r>
        <w:rPr>
          <w:noProof/>
        </w:rPr>
        <w:t>74</w:t>
      </w:r>
      <w:r>
        <w:rPr>
          <w:noProof/>
        </w:rPr>
        <w:fldChar w:fldCharType="end"/>
      </w:r>
    </w:p>
    <w:p w14:paraId="755ABF94" w14:textId="667C17A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12.6.3</w:t>
      </w:r>
      <w:r>
        <w:rPr>
          <w:rFonts w:asciiTheme="minorHAnsi" w:eastAsiaTheme="minorEastAsia" w:hAnsiTheme="minorHAnsi" w:cstheme="minorBidi"/>
          <w:noProof/>
          <w:kern w:val="2"/>
          <w:sz w:val="22"/>
          <w:szCs w:val="22"/>
          <w:lang w:eastAsia="ja-JP"/>
          <w14:ligatures w14:val="standardContextual"/>
        </w:rPr>
        <w:tab/>
      </w:r>
      <w:r>
        <w:rPr>
          <w:noProof/>
        </w:rPr>
        <w:t>DEA Command</w:t>
      </w:r>
      <w:r>
        <w:rPr>
          <w:noProof/>
        </w:rPr>
        <w:tab/>
      </w:r>
      <w:r>
        <w:rPr>
          <w:noProof/>
        </w:rPr>
        <w:fldChar w:fldCharType="begin" w:fldLock="1"/>
      </w:r>
      <w:r>
        <w:rPr>
          <w:noProof/>
        </w:rPr>
        <w:instrText xml:space="preserve"> PAGEREF _Toc161759806 \h </w:instrText>
      </w:r>
      <w:r>
        <w:rPr>
          <w:noProof/>
        </w:rPr>
      </w:r>
      <w:r>
        <w:rPr>
          <w:noProof/>
        </w:rPr>
        <w:fldChar w:fldCharType="separate"/>
      </w:r>
      <w:r>
        <w:rPr>
          <w:noProof/>
        </w:rPr>
        <w:t>75</w:t>
      </w:r>
      <w:r>
        <w:rPr>
          <w:noProof/>
        </w:rPr>
        <w:fldChar w:fldCharType="end"/>
      </w:r>
    </w:p>
    <w:p w14:paraId="35747CD0" w14:textId="4809F70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12.6.4</w:t>
      </w:r>
      <w:r>
        <w:rPr>
          <w:rFonts w:asciiTheme="minorHAnsi" w:eastAsiaTheme="minorEastAsia" w:hAnsiTheme="minorHAnsi" w:cstheme="minorBidi"/>
          <w:noProof/>
          <w:kern w:val="2"/>
          <w:sz w:val="22"/>
          <w:szCs w:val="22"/>
          <w:lang w:eastAsia="ja-JP"/>
          <w14:ligatures w14:val="standardContextual"/>
        </w:rPr>
        <w:tab/>
      </w:r>
      <w:r>
        <w:rPr>
          <w:noProof/>
        </w:rPr>
        <w:t>RAR Command</w:t>
      </w:r>
      <w:r>
        <w:rPr>
          <w:noProof/>
        </w:rPr>
        <w:tab/>
      </w:r>
      <w:r>
        <w:rPr>
          <w:noProof/>
        </w:rPr>
        <w:fldChar w:fldCharType="begin" w:fldLock="1"/>
      </w:r>
      <w:r>
        <w:rPr>
          <w:noProof/>
        </w:rPr>
        <w:instrText xml:space="preserve"> PAGEREF _Toc161759807 \h </w:instrText>
      </w:r>
      <w:r>
        <w:rPr>
          <w:noProof/>
        </w:rPr>
      </w:r>
      <w:r>
        <w:rPr>
          <w:noProof/>
        </w:rPr>
        <w:fldChar w:fldCharType="separate"/>
      </w:r>
      <w:r>
        <w:rPr>
          <w:noProof/>
        </w:rPr>
        <w:t>76</w:t>
      </w:r>
      <w:r>
        <w:rPr>
          <w:noProof/>
        </w:rPr>
        <w:fldChar w:fldCharType="end"/>
      </w:r>
    </w:p>
    <w:p w14:paraId="50E50EB4" w14:textId="662E0BC0"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12.6.5</w:t>
      </w:r>
      <w:r>
        <w:rPr>
          <w:rFonts w:asciiTheme="minorHAnsi" w:eastAsiaTheme="minorEastAsia" w:hAnsiTheme="minorHAnsi" w:cstheme="minorBidi"/>
          <w:noProof/>
          <w:kern w:val="2"/>
          <w:sz w:val="22"/>
          <w:szCs w:val="22"/>
          <w:lang w:eastAsia="ja-JP"/>
          <w14:ligatures w14:val="standardContextual"/>
        </w:rPr>
        <w:tab/>
      </w:r>
      <w:r>
        <w:rPr>
          <w:noProof/>
        </w:rPr>
        <w:t>RAA Command</w:t>
      </w:r>
      <w:r>
        <w:rPr>
          <w:noProof/>
        </w:rPr>
        <w:tab/>
      </w:r>
      <w:r>
        <w:rPr>
          <w:noProof/>
        </w:rPr>
        <w:fldChar w:fldCharType="begin" w:fldLock="1"/>
      </w:r>
      <w:r>
        <w:rPr>
          <w:noProof/>
        </w:rPr>
        <w:instrText xml:space="preserve"> PAGEREF _Toc161759808 \h </w:instrText>
      </w:r>
      <w:r>
        <w:rPr>
          <w:noProof/>
        </w:rPr>
      </w:r>
      <w:r>
        <w:rPr>
          <w:noProof/>
        </w:rPr>
        <w:fldChar w:fldCharType="separate"/>
      </w:r>
      <w:r>
        <w:rPr>
          <w:noProof/>
        </w:rPr>
        <w:t>77</w:t>
      </w:r>
      <w:r>
        <w:rPr>
          <w:noProof/>
        </w:rPr>
        <w:fldChar w:fldCharType="end"/>
      </w:r>
    </w:p>
    <w:p w14:paraId="7E71F2BE" w14:textId="18602976"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13</w:t>
      </w:r>
      <w:r>
        <w:rPr>
          <w:rFonts w:asciiTheme="minorHAnsi" w:eastAsiaTheme="minorEastAsia" w:hAnsiTheme="minorHAnsi" w:cstheme="minorBidi"/>
          <w:noProof/>
          <w:kern w:val="2"/>
          <w:szCs w:val="22"/>
          <w:lang w:eastAsia="ja-JP"/>
          <w14:ligatures w14:val="standardContextual"/>
        </w:rPr>
        <w:tab/>
      </w:r>
      <w:r>
        <w:rPr>
          <w:noProof/>
          <w:lang w:eastAsia="zh-CN"/>
        </w:rPr>
        <w:t>Interworking with IMS</w:t>
      </w:r>
      <w:r>
        <w:rPr>
          <w:noProof/>
        </w:rPr>
        <w:tab/>
      </w:r>
      <w:r>
        <w:rPr>
          <w:noProof/>
        </w:rPr>
        <w:fldChar w:fldCharType="begin" w:fldLock="1"/>
      </w:r>
      <w:r>
        <w:rPr>
          <w:noProof/>
        </w:rPr>
        <w:instrText xml:space="preserve"> PAGEREF _Toc161759809 \h </w:instrText>
      </w:r>
      <w:r>
        <w:rPr>
          <w:noProof/>
        </w:rPr>
      </w:r>
      <w:r>
        <w:rPr>
          <w:noProof/>
        </w:rPr>
        <w:fldChar w:fldCharType="separate"/>
      </w:r>
      <w:r>
        <w:rPr>
          <w:noProof/>
        </w:rPr>
        <w:t>77</w:t>
      </w:r>
      <w:r>
        <w:rPr>
          <w:noProof/>
        </w:rPr>
        <w:fldChar w:fldCharType="end"/>
      </w:r>
    </w:p>
    <w:p w14:paraId="747A5DAE" w14:textId="7003ED00"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13</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_Toc161759810 \h </w:instrText>
      </w:r>
      <w:r>
        <w:rPr>
          <w:noProof/>
        </w:rPr>
      </w:r>
      <w:r>
        <w:rPr>
          <w:noProof/>
        </w:rPr>
        <w:fldChar w:fldCharType="separate"/>
      </w:r>
      <w:r>
        <w:rPr>
          <w:noProof/>
        </w:rPr>
        <w:t>77</w:t>
      </w:r>
      <w:r>
        <w:rPr>
          <w:noProof/>
        </w:rPr>
        <w:fldChar w:fldCharType="end"/>
      </w:r>
    </w:p>
    <w:p w14:paraId="1568C364" w14:textId="1291898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13</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IMS interworking Model</w:t>
      </w:r>
      <w:r>
        <w:rPr>
          <w:noProof/>
        </w:rPr>
        <w:tab/>
      </w:r>
      <w:r>
        <w:rPr>
          <w:noProof/>
        </w:rPr>
        <w:fldChar w:fldCharType="begin" w:fldLock="1"/>
      </w:r>
      <w:r>
        <w:rPr>
          <w:noProof/>
        </w:rPr>
        <w:instrText xml:space="preserve"> PAGEREF _Toc161759811 \h </w:instrText>
      </w:r>
      <w:r>
        <w:rPr>
          <w:noProof/>
        </w:rPr>
      </w:r>
      <w:r>
        <w:rPr>
          <w:noProof/>
        </w:rPr>
        <w:fldChar w:fldCharType="separate"/>
      </w:r>
      <w:r>
        <w:rPr>
          <w:noProof/>
        </w:rPr>
        <w:t>78</w:t>
      </w:r>
      <w:r>
        <w:rPr>
          <w:noProof/>
        </w:rPr>
        <w:fldChar w:fldCharType="end"/>
      </w:r>
    </w:p>
    <w:p w14:paraId="6F1C8B72" w14:textId="6C419FFD"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13.2.1</w:t>
      </w:r>
      <w:r>
        <w:rPr>
          <w:rFonts w:asciiTheme="minorHAnsi" w:eastAsiaTheme="minorEastAsia" w:hAnsiTheme="minorHAnsi" w:cstheme="minorBidi"/>
          <w:noProof/>
          <w:kern w:val="2"/>
          <w:sz w:val="22"/>
          <w:szCs w:val="22"/>
          <w:lang w:eastAsia="ja-JP"/>
          <w14:ligatures w14:val="standardContextual"/>
        </w:rPr>
        <w:tab/>
      </w:r>
      <w:r>
        <w:rPr>
          <w:noProof/>
        </w:rPr>
        <w:t>Introduction</w:t>
      </w:r>
      <w:r>
        <w:rPr>
          <w:noProof/>
        </w:rPr>
        <w:tab/>
      </w:r>
      <w:r>
        <w:rPr>
          <w:noProof/>
        </w:rPr>
        <w:fldChar w:fldCharType="begin" w:fldLock="1"/>
      </w:r>
      <w:r>
        <w:rPr>
          <w:noProof/>
        </w:rPr>
        <w:instrText xml:space="preserve"> PAGEREF _Toc161759812 \h </w:instrText>
      </w:r>
      <w:r>
        <w:rPr>
          <w:noProof/>
        </w:rPr>
      </w:r>
      <w:r>
        <w:rPr>
          <w:noProof/>
        </w:rPr>
        <w:fldChar w:fldCharType="separate"/>
      </w:r>
      <w:r>
        <w:rPr>
          <w:noProof/>
        </w:rPr>
        <w:t>78</w:t>
      </w:r>
      <w:r>
        <w:rPr>
          <w:noProof/>
        </w:rPr>
        <w:fldChar w:fldCharType="end"/>
      </w:r>
    </w:p>
    <w:p w14:paraId="351E967E" w14:textId="521C24F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13.2.2</w:t>
      </w:r>
      <w:r>
        <w:rPr>
          <w:rFonts w:asciiTheme="minorHAnsi" w:eastAsiaTheme="minorEastAsia" w:hAnsiTheme="minorHAnsi" w:cstheme="minorBidi"/>
          <w:noProof/>
          <w:kern w:val="2"/>
          <w:sz w:val="22"/>
          <w:szCs w:val="22"/>
          <w:lang w:eastAsia="ja-JP"/>
          <w14:ligatures w14:val="standardContextual"/>
        </w:rPr>
        <w:tab/>
      </w:r>
      <w:r>
        <w:rPr>
          <w:noProof/>
        </w:rPr>
        <w:t>IMS specific configuration in the SMF</w:t>
      </w:r>
      <w:r>
        <w:rPr>
          <w:noProof/>
        </w:rPr>
        <w:tab/>
      </w:r>
      <w:r>
        <w:rPr>
          <w:noProof/>
        </w:rPr>
        <w:fldChar w:fldCharType="begin" w:fldLock="1"/>
      </w:r>
      <w:r>
        <w:rPr>
          <w:noProof/>
        </w:rPr>
        <w:instrText xml:space="preserve"> PAGEREF _Toc161759813 \h </w:instrText>
      </w:r>
      <w:r>
        <w:rPr>
          <w:noProof/>
        </w:rPr>
      </w:r>
      <w:r>
        <w:rPr>
          <w:noProof/>
        </w:rPr>
        <w:fldChar w:fldCharType="separate"/>
      </w:r>
      <w:r>
        <w:rPr>
          <w:noProof/>
        </w:rPr>
        <w:t>78</w:t>
      </w:r>
      <w:r>
        <w:rPr>
          <w:noProof/>
        </w:rPr>
        <w:fldChar w:fldCharType="end"/>
      </w:r>
    </w:p>
    <w:p w14:paraId="71801FD6" w14:textId="0969379C"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13.2.3</w:t>
      </w:r>
      <w:r>
        <w:rPr>
          <w:rFonts w:asciiTheme="minorHAnsi" w:eastAsiaTheme="minorEastAsia" w:hAnsiTheme="minorHAnsi" w:cstheme="minorBidi"/>
          <w:noProof/>
          <w:kern w:val="2"/>
          <w:sz w:val="22"/>
          <w:szCs w:val="22"/>
          <w:lang w:eastAsia="ja-JP"/>
          <w14:ligatures w14:val="standardContextual"/>
        </w:rPr>
        <w:tab/>
      </w:r>
      <w:r>
        <w:rPr>
          <w:noProof/>
        </w:rPr>
        <w:t>IMS specific procedures in the SMF</w:t>
      </w:r>
      <w:r>
        <w:rPr>
          <w:noProof/>
        </w:rPr>
        <w:tab/>
      </w:r>
      <w:r>
        <w:rPr>
          <w:noProof/>
        </w:rPr>
        <w:fldChar w:fldCharType="begin" w:fldLock="1"/>
      </w:r>
      <w:r>
        <w:rPr>
          <w:noProof/>
        </w:rPr>
        <w:instrText xml:space="preserve"> PAGEREF _Toc161759814 \h </w:instrText>
      </w:r>
      <w:r>
        <w:rPr>
          <w:noProof/>
        </w:rPr>
      </w:r>
      <w:r>
        <w:rPr>
          <w:noProof/>
        </w:rPr>
        <w:fldChar w:fldCharType="separate"/>
      </w:r>
      <w:r>
        <w:rPr>
          <w:noProof/>
        </w:rPr>
        <w:t>79</w:t>
      </w:r>
      <w:r>
        <w:rPr>
          <w:noProof/>
        </w:rPr>
        <w:fldChar w:fldCharType="end"/>
      </w:r>
    </w:p>
    <w:p w14:paraId="5B523A32" w14:textId="33ED23D1"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13.2.3.1</w:t>
      </w:r>
      <w:r>
        <w:rPr>
          <w:rFonts w:asciiTheme="minorHAnsi" w:eastAsiaTheme="minorEastAsia" w:hAnsiTheme="minorHAnsi" w:cstheme="minorBidi"/>
          <w:noProof/>
          <w:kern w:val="2"/>
          <w:sz w:val="22"/>
          <w:szCs w:val="22"/>
          <w:lang w:eastAsia="ja-JP"/>
          <w14:ligatures w14:val="standardContextual"/>
        </w:rPr>
        <w:tab/>
      </w:r>
      <w:r>
        <w:rPr>
          <w:noProof/>
        </w:rPr>
        <w:t>Provisioning of Signalling Server Address</w:t>
      </w:r>
      <w:r>
        <w:rPr>
          <w:noProof/>
        </w:rPr>
        <w:tab/>
      </w:r>
      <w:r>
        <w:rPr>
          <w:noProof/>
        </w:rPr>
        <w:fldChar w:fldCharType="begin" w:fldLock="1"/>
      </w:r>
      <w:r>
        <w:rPr>
          <w:noProof/>
        </w:rPr>
        <w:instrText xml:space="preserve"> PAGEREF _Toc161759815 \h </w:instrText>
      </w:r>
      <w:r>
        <w:rPr>
          <w:noProof/>
        </w:rPr>
      </w:r>
      <w:r>
        <w:rPr>
          <w:noProof/>
        </w:rPr>
        <w:fldChar w:fldCharType="separate"/>
      </w:r>
      <w:r>
        <w:rPr>
          <w:noProof/>
        </w:rPr>
        <w:t>79</w:t>
      </w:r>
      <w:r>
        <w:rPr>
          <w:noProof/>
        </w:rPr>
        <w:fldChar w:fldCharType="end"/>
      </w:r>
    </w:p>
    <w:p w14:paraId="7C8F67E7" w14:textId="53D12C41" w:rsidR="003D6882" w:rsidRDefault="003D6882">
      <w:pPr>
        <w:pStyle w:val="TOC4"/>
        <w:rPr>
          <w:rFonts w:asciiTheme="minorHAnsi" w:eastAsiaTheme="minorEastAsia" w:hAnsiTheme="minorHAnsi" w:cstheme="minorBidi"/>
          <w:noProof/>
          <w:kern w:val="2"/>
          <w:sz w:val="22"/>
          <w:szCs w:val="22"/>
          <w:lang w:eastAsia="ja-JP"/>
          <w14:ligatures w14:val="standardContextual"/>
        </w:rPr>
      </w:pPr>
      <w:r>
        <w:rPr>
          <w:noProof/>
        </w:rPr>
        <w:t>13.2.3.2</w:t>
      </w:r>
      <w:r>
        <w:rPr>
          <w:rFonts w:asciiTheme="minorHAnsi" w:eastAsiaTheme="minorEastAsia" w:hAnsiTheme="minorHAnsi" w:cstheme="minorBidi"/>
          <w:noProof/>
          <w:kern w:val="2"/>
          <w:sz w:val="22"/>
          <w:szCs w:val="22"/>
          <w:lang w:eastAsia="ja-JP"/>
          <w14:ligatures w14:val="standardContextual"/>
        </w:rPr>
        <w:tab/>
      </w:r>
      <w:r>
        <w:rPr>
          <w:noProof/>
        </w:rPr>
        <w:t>Failure of Signalling Server Address</w:t>
      </w:r>
      <w:r>
        <w:rPr>
          <w:noProof/>
        </w:rPr>
        <w:tab/>
      </w:r>
      <w:r>
        <w:rPr>
          <w:noProof/>
        </w:rPr>
        <w:fldChar w:fldCharType="begin" w:fldLock="1"/>
      </w:r>
      <w:r>
        <w:rPr>
          <w:noProof/>
        </w:rPr>
        <w:instrText xml:space="preserve"> PAGEREF _Toc161759816 \h </w:instrText>
      </w:r>
      <w:r>
        <w:rPr>
          <w:noProof/>
        </w:rPr>
      </w:r>
      <w:r>
        <w:rPr>
          <w:noProof/>
        </w:rPr>
        <w:fldChar w:fldCharType="separate"/>
      </w:r>
      <w:r>
        <w:rPr>
          <w:noProof/>
        </w:rPr>
        <w:t>79</w:t>
      </w:r>
      <w:r>
        <w:rPr>
          <w:noProof/>
        </w:rPr>
        <w:fldChar w:fldCharType="end"/>
      </w:r>
    </w:p>
    <w:p w14:paraId="2491FDA9" w14:textId="616FF94B"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14</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(Ethernet)</w:t>
      </w:r>
      <w:r>
        <w:rPr>
          <w:noProof/>
        </w:rPr>
        <w:tab/>
      </w:r>
      <w:r>
        <w:rPr>
          <w:noProof/>
        </w:rPr>
        <w:fldChar w:fldCharType="begin" w:fldLock="1"/>
      </w:r>
      <w:r>
        <w:rPr>
          <w:noProof/>
        </w:rPr>
        <w:instrText xml:space="preserve"> PAGEREF _Toc161759817 \h </w:instrText>
      </w:r>
      <w:r>
        <w:rPr>
          <w:noProof/>
        </w:rPr>
      </w:r>
      <w:r>
        <w:rPr>
          <w:noProof/>
        </w:rPr>
        <w:fldChar w:fldCharType="separate"/>
      </w:r>
      <w:r>
        <w:rPr>
          <w:noProof/>
        </w:rPr>
        <w:t>79</w:t>
      </w:r>
      <w:r>
        <w:rPr>
          <w:noProof/>
        </w:rPr>
        <w:fldChar w:fldCharType="end"/>
      </w:r>
    </w:p>
    <w:p w14:paraId="0FBCEFE0" w14:textId="05597ED3"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15</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(Multicast Routing Protocol)</w:t>
      </w:r>
      <w:r>
        <w:rPr>
          <w:noProof/>
        </w:rPr>
        <w:tab/>
      </w:r>
      <w:r>
        <w:rPr>
          <w:noProof/>
        </w:rPr>
        <w:fldChar w:fldCharType="begin" w:fldLock="1"/>
      </w:r>
      <w:r>
        <w:rPr>
          <w:noProof/>
        </w:rPr>
        <w:instrText xml:space="preserve"> PAGEREF _Toc161759818 \h </w:instrText>
      </w:r>
      <w:r>
        <w:rPr>
          <w:noProof/>
        </w:rPr>
      </w:r>
      <w:r>
        <w:rPr>
          <w:noProof/>
        </w:rPr>
        <w:fldChar w:fldCharType="separate"/>
      </w:r>
      <w:r>
        <w:rPr>
          <w:noProof/>
        </w:rPr>
        <w:t>80</w:t>
      </w:r>
      <w:r>
        <w:rPr>
          <w:noProof/>
        </w:rPr>
        <w:fldChar w:fldCharType="end"/>
      </w:r>
    </w:p>
    <w:p w14:paraId="5E4B0FAF" w14:textId="3894501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15</w:t>
      </w:r>
      <w:r>
        <w:rPr>
          <w:noProof/>
        </w:rPr>
        <w:t>.1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_Toc161759819 \h </w:instrText>
      </w:r>
      <w:r>
        <w:rPr>
          <w:noProof/>
        </w:rPr>
      </w:r>
      <w:r>
        <w:rPr>
          <w:noProof/>
        </w:rPr>
        <w:fldChar w:fldCharType="separate"/>
      </w:r>
      <w:r>
        <w:rPr>
          <w:noProof/>
        </w:rPr>
        <w:t>80</w:t>
      </w:r>
      <w:r>
        <w:rPr>
          <w:noProof/>
        </w:rPr>
        <w:fldChar w:fldCharType="end"/>
      </w:r>
    </w:p>
    <w:p w14:paraId="00A585F8" w14:textId="5F2692B7"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15</w:t>
      </w:r>
      <w:r>
        <w:rPr>
          <w:noProof/>
        </w:rPr>
        <w:t>.2</w:t>
      </w:r>
      <w:r>
        <w:rPr>
          <w:rFonts w:asciiTheme="minorHAnsi" w:eastAsiaTheme="minorEastAsia" w:hAnsiTheme="minorHAnsi" w:cstheme="minorBidi"/>
          <w:noProof/>
          <w:kern w:val="2"/>
          <w:sz w:val="22"/>
          <w:szCs w:val="22"/>
          <w:lang w:eastAsia="ja-JP"/>
          <w14:ligatures w14:val="standardContextual"/>
        </w:rPr>
        <w:tab/>
      </w:r>
      <w:r>
        <w:rPr>
          <w:noProof/>
        </w:rPr>
        <w:t>DN interworking Model of UPF for PIM</w:t>
      </w:r>
      <w:r>
        <w:rPr>
          <w:noProof/>
        </w:rPr>
        <w:tab/>
      </w:r>
      <w:r>
        <w:rPr>
          <w:noProof/>
        </w:rPr>
        <w:fldChar w:fldCharType="begin" w:fldLock="1"/>
      </w:r>
      <w:r>
        <w:rPr>
          <w:noProof/>
        </w:rPr>
        <w:instrText xml:space="preserve"> PAGEREF _Toc161759820 \h </w:instrText>
      </w:r>
      <w:r>
        <w:rPr>
          <w:noProof/>
        </w:rPr>
      </w:r>
      <w:r>
        <w:rPr>
          <w:noProof/>
        </w:rPr>
        <w:fldChar w:fldCharType="separate"/>
      </w:r>
      <w:r>
        <w:rPr>
          <w:noProof/>
        </w:rPr>
        <w:t>80</w:t>
      </w:r>
      <w:r>
        <w:rPr>
          <w:noProof/>
        </w:rPr>
        <w:fldChar w:fldCharType="end"/>
      </w:r>
    </w:p>
    <w:p w14:paraId="691122F4" w14:textId="41835CCA"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16</w:t>
      </w:r>
      <w:r>
        <w:rPr>
          <w:rFonts w:asciiTheme="minorHAnsi" w:eastAsiaTheme="minorEastAsia" w:hAnsiTheme="minorHAnsi" w:cstheme="minorBidi"/>
          <w:noProof/>
          <w:kern w:val="2"/>
          <w:szCs w:val="22"/>
          <w:lang w:eastAsia="ja-JP"/>
          <w14:ligatures w14:val="standardContextual"/>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_Toc161759821 \h </w:instrText>
      </w:r>
      <w:r>
        <w:rPr>
          <w:noProof/>
        </w:rPr>
      </w:r>
      <w:r>
        <w:rPr>
          <w:noProof/>
        </w:rPr>
        <w:fldChar w:fldCharType="separate"/>
      </w:r>
      <w:r>
        <w:rPr>
          <w:noProof/>
        </w:rPr>
        <w:t>81</w:t>
      </w:r>
      <w:r>
        <w:rPr>
          <w:noProof/>
        </w:rPr>
        <w:fldChar w:fldCharType="end"/>
      </w:r>
    </w:p>
    <w:p w14:paraId="5176DCC2" w14:textId="38D1E03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16.1</w:t>
      </w:r>
      <w:r>
        <w:rPr>
          <w:rFonts w:asciiTheme="minorHAnsi" w:eastAsiaTheme="minorEastAsia" w:hAnsiTheme="minorHAnsi" w:cstheme="minorBidi"/>
          <w:noProof/>
          <w:kern w:val="2"/>
          <w:sz w:val="22"/>
          <w:szCs w:val="22"/>
          <w:lang w:eastAsia="ja-JP"/>
          <w14:ligatures w14:val="standardContextual"/>
        </w:rPr>
        <w:tab/>
      </w:r>
      <w:r>
        <w:rPr>
          <w:noProof/>
        </w:rPr>
        <w:t>RADIUS procedures</w:t>
      </w:r>
      <w:r>
        <w:rPr>
          <w:noProof/>
        </w:rPr>
        <w:tab/>
      </w:r>
      <w:r>
        <w:rPr>
          <w:noProof/>
        </w:rPr>
        <w:fldChar w:fldCharType="begin" w:fldLock="1"/>
      </w:r>
      <w:r>
        <w:rPr>
          <w:noProof/>
        </w:rPr>
        <w:instrText xml:space="preserve"> PAGEREF _Toc161759822 \h </w:instrText>
      </w:r>
      <w:r>
        <w:rPr>
          <w:noProof/>
        </w:rPr>
      </w:r>
      <w:r>
        <w:rPr>
          <w:noProof/>
        </w:rPr>
        <w:fldChar w:fldCharType="separate"/>
      </w:r>
      <w:r>
        <w:rPr>
          <w:noProof/>
        </w:rPr>
        <w:t>81</w:t>
      </w:r>
      <w:r>
        <w:rPr>
          <w:noProof/>
        </w:rPr>
        <w:fldChar w:fldCharType="end"/>
      </w:r>
    </w:p>
    <w:p w14:paraId="57FFD5EB" w14:textId="2BA6E6D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16.1.1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_Toc161759823 \h </w:instrText>
      </w:r>
      <w:r>
        <w:rPr>
          <w:noProof/>
        </w:rPr>
      </w:r>
      <w:r>
        <w:rPr>
          <w:noProof/>
        </w:rPr>
        <w:fldChar w:fldCharType="separate"/>
      </w:r>
      <w:r>
        <w:rPr>
          <w:noProof/>
        </w:rPr>
        <w:t>81</w:t>
      </w:r>
      <w:r>
        <w:rPr>
          <w:noProof/>
        </w:rPr>
        <w:fldChar w:fldCharType="end"/>
      </w:r>
    </w:p>
    <w:p w14:paraId="0CBE713D" w14:textId="2E7072C3"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16.1.2</w:t>
      </w:r>
      <w:r>
        <w:rPr>
          <w:rFonts w:asciiTheme="minorHAnsi" w:eastAsiaTheme="minorEastAsia" w:hAnsiTheme="minorHAnsi" w:cstheme="minorBidi"/>
          <w:noProof/>
          <w:kern w:val="2"/>
          <w:sz w:val="22"/>
          <w:szCs w:val="22"/>
          <w:lang w:eastAsia="ja-JP"/>
          <w14:ligatures w14:val="standardContextual"/>
        </w:rPr>
        <w:tab/>
      </w:r>
      <w:r>
        <w:rPr>
          <w:noProof/>
        </w:rPr>
        <w:t>RADIUS Authentication and Authorization</w:t>
      </w:r>
      <w:r>
        <w:rPr>
          <w:noProof/>
        </w:rPr>
        <w:tab/>
      </w:r>
      <w:r>
        <w:rPr>
          <w:noProof/>
        </w:rPr>
        <w:fldChar w:fldCharType="begin" w:fldLock="1"/>
      </w:r>
      <w:r>
        <w:rPr>
          <w:noProof/>
        </w:rPr>
        <w:instrText xml:space="preserve"> PAGEREF _Toc161759824 \h </w:instrText>
      </w:r>
      <w:r>
        <w:rPr>
          <w:noProof/>
        </w:rPr>
      </w:r>
      <w:r>
        <w:rPr>
          <w:noProof/>
        </w:rPr>
        <w:fldChar w:fldCharType="separate"/>
      </w:r>
      <w:r>
        <w:rPr>
          <w:noProof/>
        </w:rPr>
        <w:t>81</w:t>
      </w:r>
      <w:r>
        <w:rPr>
          <w:noProof/>
        </w:rPr>
        <w:fldChar w:fldCharType="end"/>
      </w:r>
    </w:p>
    <w:p w14:paraId="010AF4F9" w14:textId="7E2CE53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16.2</w:t>
      </w:r>
      <w:r>
        <w:rPr>
          <w:rFonts w:asciiTheme="minorHAnsi" w:eastAsiaTheme="minorEastAsia" w:hAnsiTheme="minorHAnsi" w:cstheme="minorBidi"/>
          <w:noProof/>
          <w:kern w:val="2"/>
          <w:sz w:val="22"/>
          <w:szCs w:val="22"/>
          <w:lang w:eastAsia="ja-JP"/>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_Toc161759825 \h </w:instrText>
      </w:r>
      <w:r>
        <w:rPr>
          <w:noProof/>
        </w:rPr>
      </w:r>
      <w:r>
        <w:rPr>
          <w:noProof/>
        </w:rPr>
        <w:fldChar w:fldCharType="separate"/>
      </w:r>
      <w:r>
        <w:rPr>
          <w:noProof/>
        </w:rPr>
        <w:t>82</w:t>
      </w:r>
      <w:r>
        <w:rPr>
          <w:noProof/>
        </w:rPr>
        <w:fldChar w:fldCharType="end"/>
      </w:r>
    </w:p>
    <w:p w14:paraId="1C64B6B2" w14:textId="183592FE"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16.2.1</w:t>
      </w:r>
      <w:r>
        <w:rPr>
          <w:rFonts w:asciiTheme="minorHAnsi" w:eastAsiaTheme="minorEastAsia" w:hAnsiTheme="minorHAnsi" w:cstheme="minorBidi"/>
          <w:noProof/>
          <w:kern w:val="2"/>
          <w:sz w:val="22"/>
          <w:szCs w:val="22"/>
          <w:lang w:eastAsia="ja-JP"/>
          <w14:ligatures w14:val="standardContextual"/>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_Toc161759826 \h </w:instrText>
      </w:r>
      <w:r>
        <w:rPr>
          <w:noProof/>
        </w:rPr>
      </w:r>
      <w:r>
        <w:rPr>
          <w:noProof/>
        </w:rPr>
        <w:fldChar w:fldCharType="separate"/>
      </w:r>
      <w:r>
        <w:rPr>
          <w:noProof/>
        </w:rPr>
        <w:t>82</w:t>
      </w:r>
      <w:r>
        <w:rPr>
          <w:noProof/>
        </w:rPr>
        <w:fldChar w:fldCharType="end"/>
      </w:r>
    </w:p>
    <w:p w14:paraId="5EC19405" w14:textId="0CD1415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16.2.2</w:t>
      </w:r>
      <w:r>
        <w:rPr>
          <w:rFonts w:asciiTheme="minorHAnsi" w:eastAsiaTheme="minorEastAsia" w:hAnsiTheme="minorHAnsi" w:cstheme="minorBidi"/>
          <w:noProof/>
          <w:kern w:val="2"/>
          <w:sz w:val="22"/>
          <w:szCs w:val="22"/>
          <w:lang w:eastAsia="ja-JP"/>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_Toc161759827 \h </w:instrText>
      </w:r>
      <w:r>
        <w:rPr>
          <w:noProof/>
        </w:rPr>
      </w:r>
      <w:r>
        <w:rPr>
          <w:noProof/>
        </w:rPr>
        <w:fldChar w:fldCharType="separate"/>
      </w:r>
      <w:r>
        <w:rPr>
          <w:noProof/>
        </w:rPr>
        <w:t>83</w:t>
      </w:r>
      <w:r>
        <w:rPr>
          <w:noProof/>
        </w:rPr>
        <w:fldChar w:fldCharType="end"/>
      </w:r>
    </w:p>
    <w:p w14:paraId="4358627D" w14:textId="5CE5633B"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16.3</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List of RADIUS attributes</w:t>
      </w:r>
      <w:r>
        <w:rPr>
          <w:noProof/>
        </w:rPr>
        <w:tab/>
      </w:r>
      <w:r>
        <w:rPr>
          <w:noProof/>
        </w:rPr>
        <w:fldChar w:fldCharType="begin" w:fldLock="1"/>
      </w:r>
      <w:r>
        <w:rPr>
          <w:noProof/>
        </w:rPr>
        <w:instrText xml:space="preserve"> PAGEREF _Toc161759828 \h </w:instrText>
      </w:r>
      <w:r>
        <w:rPr>
          <w:noProof/>
        </w:rPr>
      </w:r>
      <w:r>
        <w:rPr>
          <w:noProof/>
        </w:rPr>
        <w:fldChar w:fldCharType="separate"/>
      </w:r>
      <w:r>
        <w:rPr>
          <w:noProof/>
        </w:rPr>
        <w:t>84</w:t>
      </w:r>
      <w:r>
        <w:rPr>
          <w:noProof/>
        </w:rPr>
        <w:fldChar w:fldCharType="end"/>
      </w:r>
    </w:p>
    <w:p w14:paraId="30C72F53" w14:textId="0E6EA566"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sidRPr="00342764">
        <w:rPr>
          <w:noProof/>
          <w:snapToGrid w:val="0"/>
        </w:rPr>
        <w:t>16.3.1</w:t>
      </w:r>
      <w:r>
        <w:rPr>
          <w:rFonts w:asciiTheme="minorHAnsi" w:eastAsiaTheme="minorEastAsia" w:hAnsiTheme="minorHAnsi" w:cstheme="minorBidi"/>
          <w:noProof/>
          <w:kern w:val="2"/>
          <w:sz w:val="22"/>
          <w:szCs w:val="22"/>
          <w:lang w:eastAsia="ja-JP"/>
          <w14:ligatures w14:val="standardContextual"/>
        </w:rPr>
        <w:tab/>
      </w:r>
      <w:r w:rsidRPr="00342764">
        <w:rPr>
          <w:noProof/>
          <w:snapToGrid w:val="0"/>
        </w:rPr>
        <w:t>General</w:t>
      </w:r>
      <w:r>
        <w:rPr>
          <w:noProof/>
        </w:rPr>
        <w:tab/>
      </w:r>
      <w:r>
        <w:rPr>
          <w:noProof/>
        </w:rPr>
        <w:fldChar w:fldCharType="begin" w:fldLock="1"/>
      </w:r>
      <w:r>
        <w:rPr>
          <w:noProof/>
        </w:rPr>
        <w:instrText xml:space="preserve"> PAGEREF _Toc161759829 \h </w:instrText>
      </w:r>
      <w:r>
        <w:rPr>
          <w:noProof/>
        </w:rPr>
      </w:r>
      <w:r>
        <w:rPr>
          <w:noProof/>
        </w:rPr>
        <w:fldChar w:fldCharType="separate"/>
      </w:r>
      <w:r>
        <w:rPr>
          <w:noProof/>
        </w:rPr>
        <w:t>84</w:t>
      </w:r>
      <w:r>
        <w:rPr>
          <w:noProof/>
        </w:rPr>
        <w:fldChar w:fldCharType="end"/>
      </w:r>
    </w:p>
    <w:p w14:paraId="646F5BCA" w14:textId="19DF7957"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17</w:t>
      </w:r>
      <w:r>
        <w:rPr>
          <w:rFonts w:asciiTheme="minorHAnsi" w:eastAsiaTheme="minorEastAsia" w:hAnsiTheme="minorHAnsi" w:cstheme="minorBidi"/>
          <w:noProof/>
          <w:kern w:val="2"/>
          <w:szCs w:val="22"/>
          <w:lang w:eastAsia="ja-JP"/>
          <w14:ligatures w14:val="standardContextual"/>
        </w:rPr>
        <w:tab/>
      </w:r>
      <w:r>
        <w:rPr>
          <w:noProof/>
          <w:lang w:eastAsia="zh-CN"/>
        </w:rPr>
        <w:t>Interworking with NSS-AAA (Diameter)</w:t>
      </w:r>
      <w:r>
        <w:rPr>
          <w:noProof/>
        </w:rPr>
        <w:tab/>
      </w:r>
      <w:r>
        <w:rPr>
          <w:noProof/>
        </w:rPr>
        <w:fldChar w:fldCharType="begin" w:fldLock="1"/>
      </w:r>
      <w:r>
        <w:rPr>
          <w:noProof/>
        </w:rPr>
        <w:instrText xml:space="preserve"> PAGEREF _Toc161759830 \h </w:instrText>
      </w:r>
      <w:r>
        <w:rPr>
          <w:noProof/>
        </w:rPr>
      </w:r>
      <w:r>
        <w:rPr>
          <w:noProof/>
        </w:rPr>
        <w:fldChar w:fldCharType="separate"/>
      </w:r>
      <w:r>
        <w:rPr>
          <w:noProof/>
        </w:rPr>
        <w:t>85</w:t>
      </w:r>
      <w:r>
        <w:rPr>
          <w:noProof/>
        </w:rPr>
        <w:fldChar w:fldCharType="end"/>
      </w:r>
    </w:p>
    <w:p w14:paraId="1F215004" w14:textId="69B06AC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17.1</w:t>
      </w:r>
      <w:r>
        <w:rPr>
          <w:rFonts w:asciiTheme="minorHAnsi" w:eastAsiaTheme="minorEastAsia" w:hAnsiTheme="minorHAnsi" w:cstheme="minorBidi"/>
          <w:noProof/>
          <w:kern w:val="2"/>
          <w:sz w:val="22"/>
          <w:szCs w:val="22"/>
          <w:lang w:eastAsia="ja-JP"/>
          <w14:ligatures w14:val="standardContextual"/>
        </w:rPr>
        <w:tab/>
      </w:r>
      <w:r>
        <w:rPr>
          <w:noProof/>
        </w:rPr>
        <w:t>Diameter procedures</w:t>
      </w:r>
      <w:r>
        <w:rPr>
          <w:noProof/>
        </w:rPr>
        <w:tab/>
      </w:r>
      <w:r>
        <w:rPr>
          <w:noProof/>
        </w:rPr>
        <w:fldChar w:fldCharType="begin" w:fldLock="1"/>
      </w:r>
      <w:r>
        <w:rPr>
          <w:noProof/>
        </w:rPr>
        <w:instrText xml:space="preserve"> PAGEREF _Toc161759831 \h </w:instrText>
      </w:r>
      <w:r>
        <w:rPr>
          <w:noProof/>
        </w:rPr>
      </w:r>
      <w:r>
        <w:rPr>
          <w:noProof/>
        </w:rPr>
        <w:fldChar w:fldCharType="separate"/>
      </w:r>
      <w:r>
        <w:rPr>
          <w:noProof/>
        </w:rPr>
        <w:t>85</w:t>
      </w:r>
      <w:r>
        <w:rPr>
          <w:noProof/>
        </w:rPr>
        <w:fldChar w:fldCharType="end"/>
      </w:r>
    </w:p>
    <w:p w14:paraId="5C07780D" w14:textId="65E5C668"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17.1.1</w:t>
      </w:r>
      <w:r>
        <w:rPr>
          <w:rFonts w:asciiTheme="minorHAnsi" w:eastAsiaTheme="minorEastAsia" w:hAnsiTheme="minorHAnsi" w:cstheme="minorBidi"/>
          <w:noProof/>
          <w:kern w:val="2"/>
          <w:sz w:val="22"/>
          <w:szCs w:val="22"/>
          <w:lang w:eastAsia="ja-JP"/>
          <w14:ligatures w14:val="standardContextual"/>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_Toc161759832 \h </w:instrText>
      </w:r>
      <w:r>
        <w:rPr>
          <w:noProof/>
        </w:rPr>
      </w:r>
      <w:r>
        <w:rPr>
          <w:noProof/>
        </w:rPr>
        <w:fldChar w:fldCharType="separate"/>
      </w:r>
      <w:r>
        <w:rPr>
          <w:noProof/>
        </w:rPr>
        <w:t>85</w:t>
      </w:r>
      <w:r>
        <w:rPr>
          <w:noProof/>
        </w:rPr>
        <w:fldChar w:fldCharType="end"/>
      </w:r>
    </w:p>
    <w:p w14:paraId="25957952" w14:textId="3DE6E73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17.1.2</w:t>
      </w:r>
      <w:r>
        <w:rPr>
          <w:rFonts w:asciiTheme="minorHAnsi" w:eastAsiaTheme="minorEastAsia" w:hAnsiTheme="minorHAnsi" w:cstheme="minorBidi"/>
          <w:noProof/>
          <w:kern w:val="2"/>
          <w:sz w:val="22"/>
          <w:szCs w:val="22"/>
          <w:lang w:eastAsia="ja-JP"/>
          <w14:ligatures w14:val="standardContextual"/>
        </w:rPr>
        <w:tab/>
      </w:r>
      <w:r>
        <w:rPr>
          <w:noProof/>
        </w:rPr>
        <w:t>Diameter Authentication and Authorization</w:t>
      </w:r>
      <w:r>
        <w:rPr>
          <w:noProof/>
        </w:rPr>
        <w:tab/>
      </w:r>
      <w:r>
        <w:rPr>
          <w:noProof/>
        </w:rPr>
        <w:fldChar w:fldCharType="begin" w:fldLock="1"/>
      </w:r>
      <w:r>
        <w:rPr>
          <w:noProof/>
        </w:rPr>
        <w:instrText xml:space="preserve"> PAGEREF _Toc161759833 \h </w:instrText>
      </w:r>
      <w:r>
        <w:rPr>
          <w:noProof/>
        </w:rPr>
      </w:r>
      <w:r>
        <w:rPr>
          <w:noProof/>
        </w:rPr>
        <w:fldChar w:fldCharType="separate"/>
      </w:r>
      <w:r>
        <w:rPr>
          <w:noProof/>
        </w:rPr>
        <w:t>85</w:t>
      </w:r>
      <w:r>
        <w:rPr>
          <w:noProof/>
        </w:rPr>
        <w:fldChar w:fldCharType="end"/>
      </w:r>
    </w:p>
    <w:p w14:paraId="725BF629" w14:textId="4C5BDC1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17.2</w:t>
      </w:r>
      <w:r>
        <w:rPr>
          <w:rFonts w:asciiTheme="minorHAnsi" w:eastAsiaTheme="minorEastAsia" w:hAnsiTheme="minorHAnsi" w:cstheme="minorBidi"/>
          <w:noProof/>
          <w:kern w:val="2"/>
          <w:sz w:val="22"/>
          <w:szCs w:val="22"/>
          <w:lang w:eastAsia="ja-JP"/>
          <w14:ligatures w14:val="standardContextual"/>
        </w:rPr>
        <w:tab/>
      </w:r>
      <w:r>
        <w:rPr>
          <w:noProof/>
        </w:rPr>
        <w:t>Message flows for network slice specific authentication</w:t>
      </w:r>
      <w:r>
        <w:rPr>
          <w:noProof/>
        </w:rPr>
        <w:tab/>
      </w:r>
      <w:r>
        <w:rPr>
          <w:noProof/>
        </w:rPr>
        <w:fldChar w:fldCharType="begin" w:fldLock="1"/>
      </w:r>
      <w:r>
        <w:rPr>
          <w:noProof/>
        </w:rPr>
        <w:instrText xml:space="preserve"> PAGEREF _Toc161759834 \h </w:instrText>
      </w:r>
      <w:r>
        <w:rPr>
          <w:noProof/>
        </w:rPr>
      </w:r>
      <w:r>
        <w:rPr>
          <w:noProof/>
        </w:rPr>
        <w:fldChar w:fldCharType="separate"/>
      </w:r>
      <w:r>
        <w:rPr>
          <w:noProof/>
        </w:rPr>
        <w:t>85</w:t>
      </w:r>
      <w:r>
        <w:rPr>
          <w:noProof/>
        </w:rPr>
        <w:fldChar w:fldCharType="end"/>
      </w:r>
    </w:p>
    <w:p w14:paraId="4CFF65A6" w14:textId="0635C2C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17.2.1</w:t>
      </w:r>
      <w:r>
        <w:rPr>
          <w:rFonts w:asciiTheme="minorHAnsi" w:eastAsiaTheme="minorEastAsia" w:hAnsiTheme="minorHAnsi" w:cstheme="minorBidi"/>
          <w:noProof/>
          <w:kern w:val="2"/>
          <w:sz w:val="22"/>
          <w:szCs w:val="22"/>
          <w:lang w:eastAsia="ja-JP"/>
          <w14:ligatures w14:val="standardContextual"/>
        </w:rPr>
        <w:tab/>
      </w:r>
      <w:r>
        <w:rPr>
          <w:noProof/>
        </w:rPr>
        <w:t>Authentication and Authorization procedures</w:t>
      </w:r>
      <w:r>
        <w:rPr>
          <w:noProof/>
        </w:rPr>
        <w:tab/>
      </w:r>
      <w:r>
        <w:rPr>
          <w:noProof/>
        </w:rPr>
        <w:fldChar w:fldCharType="begin" w:fldLock="1"/>
      </w:r>
      <w:r>
        <w:rPr>
          <w:noProof/>
        </w:rPr>
        <w:instrText xml:space="preserve"> PAGEREF _Toc161759835 \h </w:instrText>
      </w:r>
      <w:r>
        <w:rPr>
          <w:noProof/>
        </w:rPr>
      </w:r>
      <w:r>
        <w:rPr>
          <w:noProof/>
        </w:rPr>
        <w:fldChar w:fldCharType="separate"/>
      </w:r>
      <w:r>
        <w:rPr>
          <w:noProof/>
        </w:rPr>
        <w:t>85</w:t>
      </w:r>
      <w:r>
        <w:rPr>
          <w:noProof/>
        </w:rPr>
        <w:fldChar w:fldCharType="end"/>
      </w:r>
    </w:p>
    <w:p w14:paraId="7CEB7ABA" w14:textId="7343322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17.2.2</w:t>
      </w:r>
      <w:r>
        <w:rPr>
          <w:rFonts w:asciiTheme="minorHAnsi" w:eastAsiaTheme="minorEastAsia" w:hAnsiTheme="minorHAnsi" w:cstheme="minorBidi"/>
          <w:noProof/>
          <w:kern w:val="2"/>
          <w:sz w:val="22"/>
          <w:szCs w:val="22"/>
          <w:lang w:eastAsia="ja-JP"/>
          <w14:ligatures w14:val="standardContextual"/>
        </w:rPr>
        <w:tab/>
      </w:r>
      <w:r>
        <w:rPr>
          <w:noProof/>
        </w:rPr>
        <w:t>NSS-AAA initiated revocation of network slice authorization</w:t>
      </w:r>
      <w:r>
        <w:rPr>
          <w:noProof/>
        </w:rPr>
        <w:tab/>
      </w:r>
      <w:r>
        <w:rPr>
          <w:noProof/>
        </w:rPr>
        <w:fldChar w:fldCharType="begin" w:fldLock="1"/>
      </w:r>
      <w:r>
        <w:rPr>
          <w:noProof/>
        </w:rPr>
        <w:instrText xml:space="preserve"> PAGEREF _Toc161759836 \h </w:instrText>
      </w:r>
      <w:r>
        <w:rPr>
          <w:noProof/>
        </w:rPr>
      </w:r>
      <w:r>
        <w:rPr>
          <w:noProof/>
        </w:rPr>
        <w:fldChar w:fldCharType="separate"/>
      </w:r>
      <w:r>
        <w:rPr>
          <w:noProof/>
        </w:rPr>
        <w:t>87</w:t>
      </w:r>
      <w:r>
        <w:rPr>
          <w:noProof/>
        </w:rPr>
        <w:fldChar w:fldCharType="end"/>
      </w:r>
    </w:p>
    <w:p w14:paraId="70D02136" w14:textId="570E840A"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17.2.3</w:t>
      </w:r>
      <w:r>
        <w:rPr>
          <w:rFonts w:asciiTheme="minorHAnsi" w:eastAsiaTheme="minorEastAsia" w:hAnsiTheme="minorHAnsi" w:cstheme="minorBidi"/>
          <w:noProof/>
          <w:kern w:val="2"/>
          <w:sz w:val="22"/>
          <w:szCs w:val="22"/>
          <w:lang w:eastAsia="ja-JP"/>
          <w14:ligatures w14:val="standardContextual"/>
        </w:rPr>
        <w:tab/>
      </w:r>
      <w:r>
        <w:rPr>
          <w:noProof/>
        </w:rPr>
        <w:t>NSS-AAA initiated re-authentication and re-authorization</w:t>
      </w:r>
      <w:r>
        <w:rPr>
          <w:noProof/>
        </w:rPr>
        <w:tab/>
      </w:r>
      <w:r>
        <w:rPr>
          <w:noProof/>
        </w:rPr>
        <w:fldChar w:fldCharType="begin" w:fldLock="1"/>
      </w:r>
      <w:r>
        <w:rPr>
          <w:noProof/>
        </w:rPr>
        <w:instrText xml:space="preserve"> PAGEREF _Toc161759837 \h </w:instrText>
      </w:r>
      <w:r>
        <w:rPr>
          <w:noProof/>
        </w:rPr>
      </w:r>
      <w:r>
        <w:rPr>
          <w:noProof/>
        </w:rPr>
        <w:fldChar w:fldCharType="separate"/>
      </w:r>
      <w:r>
        <w:rPr>
          <w:noProof/>
        </w:rPr>
        <w:t>88</w:t>
      </w:r>
      <w:r>
        <w:rPr>
          <w:noProof/>
        </w:rPr>
        <w:fldChar w:fldCharType="end"/>
      </w:r>
    </w:p>
    <w:p w14:paraId="7B970754" w14:textId="6B2D7F1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lastRenderedPageBreak/>
        <w:t>17.3</w:t>
      </w:r>
      <w:r>
        <w:rPr>
          <w:rFonts w:asciiTheme="minorHAnsi" w:eastAsiaTheme="minorEastAsia" w:hAnsiTheme="minorHAnsi" w:cstheme="minorBidi"/>
          <w:noProof/>
          <w:kern w:val="2"/>
          <w:sz w:val="22"/>
          <w:szCs w:val="22"/>
          <w:lang w:eastAsia="ja-JP"/>
          <w14:ligatures w14:val="standardContextual"/>
        </w:rPr>
        <w:tab/>
      </w:r>
      <w:r>
        <w:rPr>
          <w:noProof/>
        </w:rPr>
        <w:t>Specific AVPs</w:t>
      </w:r>
      <w:r>
        <w:rPr>
          <w:noProof/>
        </w:rPr>
        <w:tab/>
      </w:r>
      <w:r>
        <w:rPr>
          <w:noProof/>
        </w:rPr>
        <w:fldChar w:fldCharType="begin" w:fldLock="1"/>
      </w:r>
      <w:r>
        <w:rPr>
          <w:noProof/>
        </w:rPr>
        <w:instrText xml:space="preserve"> PAGEREF _Toc161759838 \h </w:instrText>
      </w:r>
      <w:r>
        <w:rPr>
          <w:noProof/>
        </w:rPr>
      </w:r>
      <w:r>
        <w:rPr>
          <w:noProof/>
        </w:rPr>
        <w:fldChar w:fldCharType="separate"/>
      </w:r>
      <w:r>
        <w:rPr>
          <w:noProof/>
        </w:rPr>
        <w:t>89</w:t>
      </w:r>
      <w:r>
        <w:rPr>
          <w:noProof/>
        </w:rPr>
        <w:fldChar w:fldCharType="end"/>
      </w:r>
    </w:p>
    <w:p w14:paraId="6C012550" w14:textId="3D54264A"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17.4</w:t>
      </w:r>
      <w:r>
        <w:rPr>
          <w:rFonts w:asciiTheme="minorHAnsi" w:eastAsiaTheme="minorEastAsia" w:hAnsiTheme="minorHAnsi" w:cstheme="minorBidi"/>
          <w:noProof/>
          <w:kern w:val="2"/>
          <w:sz w:val="22"/>
          <w:szCs w:val="22"/>
          <w:lang w:eastAsia="ja-JP"/>
          <w14:ligatures w14:val="standardContextual"/>
        </w:rPr>
        <w:tab/>
      </w:r>
      <w:r>
        <w:rPr>
          <w:noProof/>
        </w:rPr>
        <w:t>re-used AVPs</w:t>
      </w:r>
      <w:r>
        <w:rPr>
          <w:noProof/>
        </w:rPr>
        <w:tab/>
      </w:r>
      <w:r>
        <w:rPr>
          <w:noProof/>
        </w:rPr>
        <w:fldChar w:fldCharType="begin" w:fldLock="1"/>
      </w:r>
      <w:r>
        <w:rPr>
          <w:noProof/>
        </w:rPr>
        <w:instrText xml:space="preserve"> PAGEREF _Toc161759839 \h </w:instrText>
      </w:r>
      <w:r>
        <w:rPr>
          <w:noProof/>
        </w:rPr>
      </w:r>
      <w:r>
        <w:rPr>
          <w:noProof/>
        </w:rPr>
        <w:fldChar w:fldCharType="separate"/>
      </w:r>
      <w:r>
        <w:rPr>
          <w:noProof/>
        </w:rPr>
        <w:t>89</w:t>
      </w:r>
      <w:r>
        <w:rPr>
          <w:noProof/>
        </w:rPr>
        <w:fldChar w:fldCharType="end"/>
      </w:r>
    </w:p>
    <w:p w14:paraId="03015B63" w14:textId="2A2781B9"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17.4.1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_Toc161759840 \h </w:instrText>
      </w:r>
      <w:r>
        <w:rPr>
          <w:noProof/>
        </w:rPr>
      </w:r>
      <w:r>
        <w:rPr>
          <w:noProof/>
        </w:rPr>
        <w:fldChar w:fldCharType="separate"/>
      </w:r>
      <w:r>
        <w:rPr>
          <w:noProof/>
        </w:rPr>
        <w:t>89</w:t>
      </w:r>
      <w:r>
        <w:rPr>
          <w:noProof/>
        </w:rPr>
        <w:fldChar w:fldCharType="end"/>
      </w:r>
    </w:p>
    <w:p w14:paraId="661B990A" w14:textId="575C6834"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17.4.2</w:t>
      </w:r>
      <w:r>
        <w:rPr>
          <w:rFonts w:asciiTheme="minorHAnsi" w:eastAsiaTheme="minorEastAsia" w:hAnsiTheme="minorHAnsi" w:cstheme="minorBidi"/>
          <w:noProof/>
          <w:kern w:val="2"/>
          <w:sz w:val="22"/>
          <w:szCs w:val="22"/>
          <w:lang w:eastAsia="ja-JP"/>
          <w14:ligatures w14:val="standardContextual"/>
        </w:rPr>
        <w:tab/>
      </w:r>
      <w:r>
        <w:rPr>
          <w:noProof/>
        </w:rPr>
        <w:t>Use of the Supported-Features AVP</w:t>
      </w:r>
      <w:r>
        <w:rPr>
          <w:noProof/>
        </w:rPr>
        <w:tab/>
      </w:r>
      <w:r>
        <w:rPr>
          <w:noProof/>
        </w:rPr>
        <w:fldChar w:fldCharType="begin" w:fldLock="1"/>
      </w:r>
      <w:r>
        <w:rPr>
          <w:noProof/>
        </w:rPr>
        <w:instrText xml:space="preserve"> PAGEREF _Toc161759841 \h </w:instrText>
      </w:r>
      <w:r>
        <w:rPr>
          <w:noProof/>
        </w:rPr>
      </w:r>
      <w:r>
        <w:rPr>
          <w:noProof/>
        </w:rPr>
        <w:fldChar w:fldCharType="separate"/>
      </w:r>
      <w:r>
        <w:rPr>
          <w:noProof/>
        </w:rPr>
        <w:t>89</w:t>
      </w:r>
      <w:r>
        <w:rPr>
          <w:noProof/>
        </w:rPr>
        <w:fldChar w:fldCharType="end"/>
      </w:r>
    </w:p>
    <w:p w14:paraId="4BCAF7B1" w14:textId="4DEF1B43"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17.5</w:t>
      </w:r>
      <w:r>
        <w:rPr>
          <w:rFonts w:asciiTheme="minorHAnsi" w:eastAsiaTheme="minorEastAsia" w:hAnsiTheme="minorHAnsi" w:cstheme="minorBidi"/>
          <w:noProof/>
          <w:kern w:val="2"/>
          <w:sz w:val="22"/>
          <w:szCs w:val="22"/>
          <w:lang w:eastAsia="ja-JP"/>
          <w14:ligatures w14:val="standardContextual"/>
        </w:rPr>
        <w:tab/>
      </w:r>
      <w:r>
        <w:rPr>
          <w:noProof/>
        </w:rPr>
        <w:t>Specific Experimental-Result-Code AVP</w:t>
      </w:r>
      <w:r>
        <w:rPr>
          <w:noProof/>
        </w:rPr>
        <w:tab/>
      </w:r>
      <w:r>
        <w:rPr>
          <w:noProof/>
        </w:rPr>
        <w:fldChar w:fldCharType="begin" w:fldLock="1"/>
      </w:r>
      <w:r>
        <w:rPr>
          <w:noProof/>
        </w:rPr>
        <w:instrText xml:space="preserve"> PAGEREF _Toc161759842 \h </w:instrText>
      </w:r>
      <w:r>
        <w:rPr>
          <w:noProof/>
        </w:rPr>
      </w:r>
      <w:r>
        <w:rPr>
          <w:noProof/>
        </w:rPr>
        <w:fldChar w:fldCharType="separate"/>
      </w:r>
      <w:r>
        <w:rPr>
          <w:noProof/>
        </w:rPr>
        <w:t>90</w:t>
      </w:r>
      <w:r>
        <w:rPr>
          <w:noProof/>
        </w:rPr>
        <w:fldChar w:fldCharType="end"/>
      </w:r>
    </w:p>
    <w:p w14:paraId="448D10BA" w14:textId="588221A7"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17.6</w:t>
      </w:r>
      <w:r>
        <w:rPr>
          <w:rFonts w:asciiTheme="minorHAnsi" w:eastAsiaTheme="minorEastAsia" w:hAnsiTheme="minorHAnsi" w:cstheme="minorBidi"/>
          <w:noProof/>
          <w:kern w:val="2"/>
          <w:sz w:val="22"/>
          <w:szCs w:val="22"/>
          <w:lang w:eastAsia="ja-JP"/>
          <w14:ligatures w14:val="standardContextual"/>
        </w:rPr>
        <w:tab/>
      </w:r>
      <w:r>
        <w:rPr>
          <w:noProof/>
        </w:rPr>
        <w:t>Diameter messages</w:t>
      </w:r>
      <w:r>
        <w:rPr>
          <w:noProof/>
        </w:rPr>
        <w:tab/>
      </w:r>
      <w:r>
        <w:rPr>
          <w:noProof/>
        </w:rPr>
        <w:fldChar w:fldCharType="begin" w:fldLock="1"/>
      </w:r>
      <w:r>
        <w:rPr>
          <w:noProof/>
        </w:rPr>
        <w:instrText xml:space="preserve"> PAGEREF _Toc161759843 \h </w:instrText>
      </w:r>
      <w:r>
        <w:rPr>
          <w:noProof/>
        </w:rPr>
      </w:r>
      <w:r>
        <w:rPr>
          <w:noProof/>
        </w:rPr>
        <w:fldChar w:fldCharType="separate"/>
      </w:r>
      <w:r>
        <w:rPr>
          <w:noProof/>
        </w:rPr>
        <w:t>90</w:t>
      </w:r>
      <w:r>
        <w:rPr>
          <w:noProof/>
        </w:rPr>
        <w:fldChar w:fldCharType="end"/>
      </w:r>
    </w:p>
    <w:p w14:paraId="72C777B9" w14:textId="09F93B31" w:rsidR="003D6882" w:rsidRDefault="003D6882">
      <w:pPr>
        <w:pStyle w:val="TOC3"/>
        <w:rPr>
          <w:rFonts w:asciiTheme="minorHAnsi" w:eastAsiaTheme="minorEastAsia" w:hAnsiTheme="minorHAnsi" w:cstheme="minorBidi"/>
          <w:noProof/>
          <w:kern w:val="2"/>
          <w:sz w:val="22"/>
          <w:szCs w:val="22"/>
          <w:lang w:eastAsia="ja-JP"/>
          <w14:ligatures w14:val="standardContextual"/>
        </w:rPr>
      </w:pPr>
      <w:r>
        <w:rPr>
          <w:noProof/>
        </w:rPr>
        <w:t>17.6.1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_Toc161759844 \h </w:instrText>
      </w:r>
      <w:r>
        <w:rPr>
          <w:noProof/>
        </w:rPr>
      </w:r>
      <w:r>
        <w:rPr>
          <w:noProof/>
        </w:rPr>
        <w:fldChar w:fldCharType="separate"/>
      </w:r>
      <w:r>
        <w:rPr>
          <w:noProof/>
        </w:rPr>
        <w:t>90</w:t>
      </w:r>
      <w:r>
        <w:rPr>
          <w:noProof/>
        </w:rPr>
        <w:fldChar w:fldCharType="end"/>
      </w:r>
    </w:p>
    <w:p w14:paraId="6948F156" w14:textId="503C3AC0"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18</w:t>
      </w:r>
      <w:r>
        <w:rPr>
          <w:rFonts w:asciiTheme="minorHAnsi" w:eastAsiaTheme="minorEastAsia" w:hAnsiTheme="minorHAnsi" w:cstheme="minorBidi"/>
          <w:noProof/>
          <w:kern w:val="2"/>
          <w:szCs w:val="22"/>
          <w:lang w:eastAsia="ja-JP"/>
          <w14:ligatures w14:val="standardContextual"/>
        </w:rPr>
        <w:tab/>
      </w:r>
      <w:r>
        <w:rPr>
          <w:noProof/>
          <w:lang w:eastAsia="zh-CN"/>
        </w:rPr>
        <w:t>Interworking with DN (L2TP tunnel)</w:t>
      </w:r>
      <w:r>
        <w:rPr>
          <w:noProof/>
        </w:rPr>
        <w:tab/>
      </w:r>
      <w:r>
        <w:rPr>
          <w:noProof/>
        </w:rPr>
        <w:fldChar w:fldCharType="begin" w:fldLock="1"/>
      </w:r>
      <w:r>
        <w:rPr>
          <w:noProof/>
        </w:rPr>
        <w:instrText xml:space="preserve"> PAGEREF _Toc161759845 \h </w:instrText>
      </w:r>
      <w:r>
        <w:rPr>
          <w:noProof/>
        </w:rPr>
      </w:r>
      <w:r>
        <w:rPr>
          <w:noProof/>
        </w:rPr>
        <w:fldChar w:fldCharType="separate"/>
      </w:r>
      <w:r>
        <w:rPr>
          <w:noProof/>
        </w:rPr>
        <w:t>91</w:t>
      </w:r>
      <w:r>
        <w:rPr>
          <w:noProof/>
        </w:rPr>
        <w:fldChar w:fldCharType="end"/>
      </w:r>
    </w:p>
    <w:p w14:paraId="2E5F5745" w14:textId="6F0ED80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18.1</w:t>
      </w:r>
      <w:r>
        <w:rPr>
          <w:rFonts w:asciiTheme="minorHAnsi" w:eastAsiaTheme="minorEastAsia" w:hAnsiTheme="minorHAnsi" w:cstheme="minorBidi"/>
          <w:noProof/>
          <w:kern w:val="2"/>
          <w:sz w:val="22"/>
          <w:szCs w:val="22"/>
          <w:lang w:eastAsia="ja-JP"/>
          <w14:ligatures w14:val="standardContextual"/>
        </w:rPr>
        <w:tab/>
      </w:r>
      <w:r>
        <w:rPr>
          <w:noProof/>
        </w:rPr>
        <w:t>Support L2TP for CUPS across N6</w:t>
      </w:r>
      <w:r>
        <w:rPr>
          <w:noProof/>
        </w:rPr>
        <w:tab/>
      </w:r>
      <w:r>
        <w:rPr>
          <w:noProof/>
        </w:rPr>
        <w:fldChar w:fldCharType="begin" w:fldLock="1"/>
      </w:r>
      <w:r>
        <w:rPr>
          <w:noProof/>
        </w:rPr>
        <w:instrText xml:space="preserve"> PAGEREF _Toc161759846 \h </w:instrText>
      </w:r>
      <w:r>
        <w:rPr>
          <w:noProof/>
        </w:rPr>
      </w:r>
      <w:r>
        <w:rPr>
          <w:noProof/>
        </w:rPr>
        <w:fldChar w:fldCharType="separate"/>
      </w:r>
      <w:r>
        <w:rPr>
          <w:noProof/>
        </w:rPr>
        <w:t>91</w:t>
      </w:r>
      <w:r>
        <w:rPr>
          <w:noProof/>
        </w:rPr>
        <w:fldChar w:fldCharType="end"/>
      </w:r>
    </w:p>
    <w:p w14:paraId="1AA3C28B" w14:textId="77EF8773"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19</w:t>
      </w:r>
      <w:r>
        <w:rPr>
          <w:rFonts w:asciiTheme="minorHAnsi" w:eastAsiaTheme="minorEastAsia" w:hAnsiTheme="minorHAnsi" w:cstheme="minorBidi"/>
          <w:noProof/>
          <w:kern w:val="2"/>
          <w:szCs w:val="22"/>
          <w:lang w:eastAsia="ja-JP"/>
          <w14:ligatures w14:val="standardContextual"/>
        </w:rPr>
        <w:tab/>
      </w:r>
      <w:r>
        <w:rPr>
          <w:noProof/>
          <w:lang w:eastAsia="zh-CN"/>
        </w:rPr>
        <w:t>Interworking with Credentials Holder using AAA server</w:t>
      </w:r>
      <w:r>
        <w:rPr>
          <w:noProof/>
        </w:rPr>
        <w:tab/>
      </w:r>
      <w:r>
        <w:rPr>
          <w:noProof/>
        </w:rPr>
        <w:fldChar w:fldCharType="begin" w:fldLock="1"/>
      </w:r>
      <w:r>
        <w:rPr>
          <w:noProof/>
        </w:rPr>
        <w:instrText xml:space="preserve"> PAGEREF _Toc161759847 \h </w:instrText>
      </w:r>
      <w:r>
        <w:rPr>
          <w:noProof/>
        </w:rPr>
      </w:r>
      <w:r>
        <w:rPr>
          <w:noProof/>
        </w:rPr>
        <w:fldChar w:fldCharType="separate"/>
      </w:r>
      <w:r>
        <w:rPr>
          <w:noProof/>
        </w:rPr>
        <w:t>94</w:t>
      </w:r>
      <w:r>
        <w:rPr>
          <w:noProof/>
        </w:rPr>
        <w:fldChar w:fldCharType="end"/>
      </w:r>
    </w:p>
    <w:p w14:paraId="176B051F" w14:textId="17923F0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19.1</w:t>
      </w:r>
      <w:r>
        <w:rPr>
          <w:rFonts w:asciiTheme="minorHAnsi" w:eastAsiaTheme="minorEastAsia" w:hAnsiTheme="minorHAnsi" w:cstheme="minorBidi"/>
          <w:noProof/>
          <w:kern w:val="2"/>
          <w:sz w:val="22"/>
          <w:szCs w:val="22"/>
          <w:lang w:eastAsia="ja-JP"/>
          <w14:ligatures w14:val="standardContextual"/>
        </w:rPr>
        <w:tab/>
      </w:r>
      <w:r>
        <w:rPr>
          <w:noProof/>
        </w:rPr>
        <w:t>Credentials Holder using AAA server for primary authentication and authorization</w:t>
      </w:r>
      <w:r>
        <w:rPr>
          <w:noProof/>
        </w:rPr>
        <w:tab/>
      </w:r>
      <w:r>
        <w:rPr>
          <w:noProof/>
        </w:rPr>
        <w:fldChar w:fldCharType="begin" w:fldLock="1"/>
      </w:r>
      <w:r>
        <w:rPr>
          <w:noProof/>
        </w:rPr>
        <w:instrText xml:space="preserve"> PAGEREF _Toc161759848 \h </w:instrText>
      </w:r>
      <w:r>
        <w:rPr>
          <w:noProof/>
        </w:rPr>
      </w:r>
      <w:r>
        <w:rPr>
          <w:noProof/>
        </w:rPr>
        <w:fldChar w:fldCharType="separate"/>
      </w:r>
      <w:r>
        <w:rPr>
          <w:noProof/>
        </w:rPr>
        <w:t>94</w:t>
      </w:r>
      <w:r>
        <w:rPr>
          <w:noProof/>
        </w:rPr>
        <w:fldChar w:fldCharType="end"/>
      </w:r>
    </w:p>
    <w:p w14:paraId="7FB039B2" w14:textId="4E962897"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19.2</w:t>
      </w:r>
      <w:r>
        <w:rPr>
          <w:rFonts w:asciiTheme="minorHAnsi" w:eastAsiaTheme="minorEastAsia" w:hAnsiTheme="minorHAnsi" w:cstheme="minorBidi"/>
          <w:noProof/>
          <w:kern w:val="2"/>
          <w:sz w:val="22"/>
          <w:szCs w:val="22"/>
          <w:lang w:eastAsia="ja-JP"/>
          <w14:ligatures w14:val="standardContextual"/>
        </w:rPr>
        <w:tab/>
      </w:r>
      <w:r>
        <w:rPr>
          <w:noProof/>
        </w:rPr>
        <w:t>Credentials Holder using AAA server for primary authentication procedure</w:t>
      </w:r>
      <w:r>
        <w:rPr>
          <w:noProof/>
        </w:rPr>
        <w:tab/>
      </w:r>
      <w:r>
        <w:rPr>
          <w:noProof/>
        </w:rPr>
        <w:fldChar w:fldCharType="begin" w:fldLock="1"/>
      </w:r>
      <w:r>
        <w:rPr>
          <w:noProof/>
        </w:rPr>
        <w:instrText xml:space="preserve"> PAGEREF _Toc161759849 \h </w:instrText>
      </w:r>
      <w:r>
        <w:rPr>
          <w:noProof/>
        </w:rPr>
      </w:r>
      <w:r>
        <w:rPr>
          <w:noProof/>
        </w:rPr>
        <w:fldChar w:fldCharType="separate"/>
      </w:r>
      <w:r>
        <w:rPr>
          <w:noProof/>
        </w:rPr>
        <w:t>94</w:t>
      </w:r>
      <w:r>
        <w:rPr>
          <w:noProof/>
        </w:rPr>
        <w:fldChar w:fldCharType="end"/>
      </w:r>
    </w:p>
    <w:p w14:paraId="26A24DCA" w14:textId="48650333"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20</w:t>
      </w:r>
      <w:r>
        <w:rPr>
          <w:rFonts w:asciiTheme="minorHAnsi" w:eastAsiaTheme="minorEastAsia" w:hAnsiTheme="minorHAnsi" w:cstheme="minorBidi"/>
          <w:noProof/>
          <w:kern w:val="2"/>
          <w:szCs w:val="22"/>
          <w:lang w:eastAsia="ja-JP"/>
          <w14:ligatures w14:val="standardContextual"/>
        </w:rPr>
        <w:tab/>
      </w:r>
      <w:r>
        <w:rPr>
          <w:noProof/>
          <w:lang w:eastAsia="zh-CN"/>
        </w:rPr>
        <w:t>Interworking with MBS Application Provider (AF/AS)</w:t>
      </w:r>
      <w:r>
        <w:rPr>
          <w:noProof/>
        </w:rPr>
        <w:tab/>
      </w:r>
      <w:r>
        <w:rPr>
          <w:noProof/>
        </w:rPr>
        <w:fldChar w:fldCharType="begin" w:fldLock="1"/>
      </w:r>
      <w:r>
        <w:rPr>
          <w:noProof/>
        </w:rPr>
        <w:instrText xml:space="preserve"> PAGEREF _Toc161759850 \h </w:instrText>
      </w:r>
      <w:r>
        <w:rPr>
          <w:noProof/>
        </w:rPr>
      </w:r>
      <w:r>
        <w:rPr>
          <w:noProof/>
        </w:rPr>
        <w:fldChar w:fldCharType="separate"/>
      </w:r>
      <w:r>
        <w:rPr>
          <w:noProof/>
        </w:rPr>
        <w:t>95</w:t>
      </w:r>
      <w:r>
        <w:rPr>
          <w:noProof/>
        </w:rPr>
        <w:fldChar w:fldCharType="end"/>
      </w:r>
    </w:p>
    <w:p w14:paraId="3B8EF60E" w14:textId="68A3ACE1"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20.1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_Toc161759851 \h </w:instrText>
      </w:r>
      <w:r>
        <w:rPr>
          <w:noProof/>
        </w:rPr>
      </w:r>
      <w:r>
        <w:rPr>
          <w:noProof/>
        </w:rPr>
        <w:fldChar w:fldCharType="separate"/>
      </w:r>
      <w:r>
        <w:rPr>
          <w:noProof/>
        </w:rPr>
        <w:t>95</w:t>
      </w:r>
      <w:r>
        <w:rPr>
          <w:noProof/>
        </w:rPr>
        <w:fldChar w:fldCharType="end"/>
      </w:r>
    </w:p>
    <w:p w14:paraId="76824F59" w14:textId="54EE650E"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20.2</w:t>
      </w:r>
      <w:r>
        <w:rPr>
          <w:rFonts w:asciiTheme="minorHAnsi" w:eastAsiaTheme="minorEastAsia" w:hAnsiTheme="minorHAnsi" w:cstheme="minorBidi"/>
          <w:noProof/>
          <w:kern w:val="2"/>
          <w:sz w:val="22"/>
          <w:szCs w:val="22"/>
          <w:lang w:eastAsia="ja-JP"/>
          <w14:ligatures w14:val="standardContextual"/>
        </w:rPr>
        <w:tab/>
      </w:r>
      <w:r>
        <w:rPr>
          <w:noProof/>
        </w:rPr>
        <w:t>MBS interworking user plane reference point architecture</w:t>
      </w:r>
      <w:r>
        <w:rPr>
          <w:noProof/>
        </w:rPr>
        <w:tab/>
      </w:r>
      <w:r>
        <w:rPr>
          <w:noProof/>
        </w:rPr>
        <w:fldChar w:fldCharType="begin" w:fldLock="1"/>
      </w:r>
      <w:r>
        <w:rPr>
          <w:noProof/>
        </w:rPr>
        <w:instrText xml:space="preserve"> PAGEREF _Toc161759852 \h </w:instrText>
      </w:r>
      <w:r>
        <w:rPr>
          <w:noProof/>
        </w:rPr>
      </w:r>
      <w:r>
        <w:rPr>
          <w:noProof/>
        </w:rPr>
        <w:fldChar w:fldCharType="separate"/>
      </w:r>
      <w:r>
        <w:rPr>
          <w:noProof/>
        </w:rPr>
        <w:t>95</w:t>
      </w:r>
      <w:r>
        <w:rPr>
          <w:noProof/>
        </w:rPr>
        <w:fldChar w:fldCharType="end"/>
      </w:r>
    </w:p>
    <w:p w14:paraId="002B087D" w14:textId="395824C4"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20.3</w:t>
      </w:r>
      <w:r>
        <w:rPr>
          <w:rFonts w:asciiTheme="minorHAnsi" w:eastAsiaTheme="minorEastAsia" w:hAnsiTheme="minorHAnsi" w:cstheme="minorBidi"/>
          <w:noProof/>
          <w:kern w:val="2"/>
          <w:sz w:val="22"/>
          <w:szCs w:val="22"/>
          <w:lang w:eastAsia="ja-JP"/>
          <w14:ligatures w14:val="standardContextual"/>
        </w:rPr>
        <w:tab/>
      </w:r>
      <w:r>
        <w:rPr>
          <w:noProof/>
        </w:rPr>
        <w:t>User Plane Protocol between MB-UPF and MBS AF/AS or MBSTF</w:t>
      </w:r>
      <w:r>
        <w:rPr>
          <w:noProof/>
        </w:rPr>
        <w:tab/>
      </w:r>
      <w:r>
        <w:rPr>
          <w:noProof/>
        </w:rPr>
        <w:fldChar w:fldCharType="begin" w:fldLock="1"/>
      </w:r>
      <w:r>
        <w:rPr>
          <w:noProof/>
        </w:rPr>
        <w:instrText xml:space="preserve"> PAGEREF _Toc161759853 \h </w:instrText>
      </w:r>
      <w:r>
        <w:rPr>
          <w:noProof/>
        </w:rPr>
      </w:r>
      <w:r>
        <w:rPr>
          <w:noProof/>
        </w:rPr>
        <w:fldChar w:fldCharType="separate"/>
      </w:r>
      <w:r>
        <w:rPr>
          <w:noProof/>
        </w:rPr>
        <w:t>96</w:t>
      </w:r>
      <w:r>
        <w:rPr>
          <w:noProof/>
        </w:rPr>
        <w:fldChar w:fldCharType="end"/>
      </w:r>
    </w:p>
    <w:p w14:paraId="0DF16055" w14:textId="413F4572"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20.4</w:t>
      </w:r>
      <w:r>
        <w:rPr>
          <w:rFonts w:asciiTheme="minorHAnsi" w:eastAsiaTheme="minorEastAsia" w:hAnsiTheme="minorHAnsi" w:cstheme="minorBidi"/>
          <w:noProof/>
          <w:kern w:val="2"/>
          <w:sz w:val="22"/>
          <w:szCs w:val="22"/>
          <w:lang w:eastAsia="ja-JP"/>
          <w14:ligatures w14:val="standardContextual"/>
        </w:rPr>
        <w:tab/>
      </w:r>
      <w:r>
        <w:rPr>
          <w:noProof/>
        </w:rPr>
        <w:t>User Plane Protocol between MBSTF and MBS AF/AS or NEF</w:t>
      </w:r>
      <w:r>
        <w:rPr>
          <w:noProof/>
        </w:rPr>
        <w:tab/>
      </w:r>
      <w:r>
        <w:rPr>
          <w:noProof/>
        </w:rPr>
        <w:fldChar w:fldCharType="begin" w:fldLock="1"/>
      </w:r>
      <w:r>
        <w:rPr>
          <w:noProof/>
        </w:rPr>
        <w:instrText xml:space="preserve"> PAGEREF _Toc161759854 \h </w:instrText>
      </w:r>
      <w:r>
        <w:rPr>
          <w:noProof/>
        </w:rPr>
      </w:r>
      <w:r>
        <w:rPr>
          <w:noProof/>
        </w:rPr>
        <w:fldChar w:fldCharType="separate"/>
      </w:r>
      <w:r>
        <w:rPr>
          <w:noProof/>
        </w:rPr>
        <w:t>97</w:t>
      </w:r>
      <w:r>
        <w:rPr>
          <w:noProof/>
        </w:rPr>
        <w:fldChar w:fldCharType="end"/>
      </w:r>
    </w:p>
    <w:p w14:paraId="000943D9" w14:textId="524AF38E"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lang w:eastAsia="zh-CN"/>
        </w:rPr>
        <w:t>21</w:t>
      </w:r>
      <w:r>
        <w:rPr>
          <w:rFonts w:asciiTheme="minorHAnsi" w:eastAsiaTheme="minorEastAsia" w:hAnsiTheme="minorHAnsi" w:cstheme="minorBidi"/>
          <w:noProof/>
          <w:kern w:val="2"/>
          <w:szCs w:val="22"/>
          <w:lang w:eastAsia="ja-JP"/>
          <w14:ligatures w14:val="standardContextual"/>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_Toc161759855 \h </w:instrText>
      </w:r>
      <w:r>
        <w:rPr>
          <w:noProof/>
        </w:rPr>
      </w:r>
      <w:r>
        <w:rPr>
          <w:noProof/>
        </w:rPr>
        <w:fldChar w:fldCharType="separate"/>
      </w:r>
      <w:r>
        <w:rPr>
          <w:noProof/>
        </w:rPr>
        <w:t>98</w:t>
      </w:r>
      <w:r>
        <w:rPr>
          <w:noProof/>
        </w:rPr>
        <w:fldChar w:fldCharType="end"/>
      </w:r>
    </w:p>
    <w:p w14:paraId="7E7C88B1" w14:textId="41E62F9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zh-CN"/>
        </w:rPr>
        <w:t>21.0</w:t>
      </w:r>
      <w:r>
        <w:rPr>
          <w:rFonts w:asciiTheme="minorHAnsi" w:eastAsiaTheme="minorEastAsia" w:hAnsiTheme="minorHAnsi" w:cstheme="minorBidi"/>
          <w:noProof/>
          <w:kern w:val="2"/>
          <w:sz w:val="22"/>
          <w:szCs w:val="22"/>
          <w:lang w:eastAsia="ja-JP"/>
          <w14:ligatures w14:val="standardContextual"/>
        </w:rPr>
        <w:tab/>
      </w:r>
      <w:r>
        <w:rPr>
          <w:noProof/>
          <w:lang w:eastAsia="zh-CN"/>
        </w:rPr>
        <w:t>General</w:t>
      </w:r>
      <w:r>
        <w:rPr>
          <w:noProof/>
        </w:rPr>
        <w:tab/>
      </w:r>
      <w:r>
        <w:rPr>
          <w:noProof/>
        </w:rPr>
        <w:fldChar w:fldCharType="begin" w:fldLock="1"/>
      </w:r>
      <w:r>
        <w:rPr>
          <w:noProof/>
        </w:rPr>
        <w:instrText xml:space="preserve"> PAGEREF _Toc161759856 \h </w:instrText>
      </w:r>
      <w:r>
        <w:rPr>
          <w:noProof/>
        </w:rPr>
      </w:r>
      <w:r>
        <w:rPr>
          <w:noProof/>
        </w:rPr>
        <w:fldChar w:fldCharType="separate"/>
      </w:r>
      <w:r>
        <w:rPr>
          <w:noProof/>
        </w:rPr>
        <w:t>98</w:t>
      </w:r>
      <w:r>
        <w:rPr>
          <w:noProof/>
        </w:rPr>
        <w:fldChar w:fldCharType="end"/>
      </w:r>
    </w:p>
    <w:p w14:paraId="0A94EECA" w14:textId="466DA785"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21.1</w:t>
      </w:r>
      <w:r>
        <w:rPr>
          <w:rFonts w:asciiTheme="minorHAnsi" w:eastAsiaTheme="minorEastAsia" w:hAnsiTheme="minorHAnsi" w:cstheme="minorBidi"/>
          <w:noProof/>
          <w:kern w:val="2"/>
          <w:sz w:val="22"/>
          <w:szCs w:val="22"/>
          <w:lang w:eastAsia="ja-JP"/>
          <w14:ligatures w14:val="standardContextual"/>
        </w:rPr>
        <w:tab/>
      </w:r>
      <w:r>
        <w:rPr>
          <w:noProof/>
        </w:rPr>
        <w:t>Primary authentication using AAA server in DCS</w:t>
      </w:r>
      <w:r>
        <w:rPr>
          <w:noProof/>
        </w:rPr>
        <w:tab/>
      </w:r>
      <w:r>
        <w:rPr>
          <w:noProof/>
        </w:rPr>
        <w:fldChar w:fldCharType="begin" w:fldLock="1"/>
      </w:r>
      <w:r>
        <w:rPr>
          <w:noProof/>
        </w:rPr>
        <w:instrText xml:space="preserve"> PAGEREF _Toc161759857 \h </w:instrText>
      </w:r>
      <w:r>
        <w:rPr>
          <w:noProof/>
        </w:rPr>
      </w:r>
      <w:r>
        <w:rPr>
          <w:noProof/>
        </w:rPr>
        <w:fldChar w:fldCharType="separate"/>
      </w:r>
      <w:r>
        <w:rPr>
          <w:noProof/>
        </w:rPr>
        <w:t>98</w:t>
      </w:r>
      <w:r>
        <w:rPr>
          <w:noProof/>
        </w:rPr>
        <w:fldChar w:fldCharType="end"/>
      </w:r>
    </w:p>
    <w:p w14:paraId="0E9971B6" w14:textId="3B97190D"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lang w:eastAsia="ko-KR"/>
        </w:rPr>
        <w:t>21.2</w:t>
      </w:r>
      <w:r>
        <w:rPr>
          <w:rFonts w:asciiTheme="minorHAnsi" w:eastAsiaTheme="minorEastAsia" w:hAnsiTheme="minorHAnsi" w:cstheme="minorBidi"/>
          <w:noProof/>
          <w:kern w:val="2"/>
          <w:sz w:val="22"/>
          <w:szCs w:val="22"/>
          <w:lang w:eastAsia="ja-JP"/>
          <w14:ligatures w14:val="standardContextual"/>
        </w:rPr>
        <w:tab/>
      </w:r>
      <w:r>
        <w:rPr>
          <w:noProof/>
        </w:rPr>
        <w:t>Secondary authentication using AAA server in DCS</w:t>
      </w:r>
      <w:r>
        <w:rPr>
          <w:noProof/>
        </w:rPr>
        <w:tab/>
      </w:r>
      <w:r>
        <w:rPr>
          <w:noProof/>
        </w:rPr>
        <w:fldChar w:fldCharType="begin" w:fldLock="1"/>
      </w:r>
      <w:r>
        <w:rPr>
          <w:noProof/>
        </w:rPr>
        <w:instrText xml:space="preserve"> PAGEREF _Toc161759858 \h </w:instrText>
      </w:r>
      <w:r>
        <w:rPr>
          <w:noProof/>
        </w:rPr>
      </w:r>
      <w:r>
        <w:rPr>
          <w:noProof/>
        </w:rPr>
        <w:fldChar w:fldCharType="separate"/>
      </w:r>
      <w:r>
        <w:rPr>
          <w:noProof/>
        </w:rPr>
        <w:t>98</w:t>
      </w:r>
      <w:r>
        <w:rPr>
          <w:noProof/>
        </w:rPr>
        <w:fldChar w:fldCharType="end"/>
      </w:r>
    </w:p>
    <w:p w14:paraId="2FABFAAE" w14:textId="1C40DEC0" w:rsidR="003D6882" w:rsidRDefault="003D6882" w:rsidP="003D6882">
      <w:pPr>
        <w:pStyle w:val="TOC8"/>
        <w:rPr>
          <w:rFonts w:asciiTheme="minorHAnsi" w:eastAsiaTheme="minorEastAsia" w:hAnsiTheme="minorHAnsi" w:cstheme="minorBidi"/>
          <w:b w:val="0"/>
          <w:noProof/>
          <w:kern w:val="2"/>
          <w:szCs w:val="22"/>
          <w:lang w:eastAsia="ja-JP"/>
          <w14:ligatures w14:val="standardContextual"/>
        </w:rPr>
      </w:pPr>
      <w:r w:rsidRPr="00342764">
        <w:rPr>
          <w:noProof/>
          <w:lang w:val="en-US"/>
        </w:rPr>
        <w:t>Annex A (normative</w:t>
      </w:r>
      <w:r>
        <w:rPr>
          <w:noProof/>
          <w:lang w:val="en-US"/>
        </w:rPr>
        <w:t>):</w:t>
      </w:r>
      <w:r>
        <w:rPr>
          <w:noProof/>
          <w:lang w:val="en-US"/>
        </w:rPr>
        <w:tab/>
      </w:r>
      <w:r>
        <w:rPr>
          <w:noProof/>
        </w:rPr>
        <w:t>Rate control related to 5G Cellular Internet of Things (CIoT) optimisations</w:t>
      </w:r>
      <w:r>
        <w:rPr>
          <w:noProof/>
        </w:rPr>
        <w:tab/>
      </w:r>
      <w:r>
        <w:rPr>
          <w:noProof/>
        </w:rPr>
        <w:fldChar w:fldCharType="begin" w:fldLock="1"/>
      </w:r>
      <w:r>
        <w:rPr>
          <w:noProof/>
        </w:rPr>
        <w:instrText xml:space="preserve"> PAGEREF _Toc161759859 \h </w:instrText>
      </w:r>
      <w:r>
        <w:rPr>
          <w:noProof/>
        </w:rPr>
      </w:r>
      <w:r>
        <w:rPr>
          <w:noProof/>
        </w:rPr>
        <w:fldChar w:fldCharType="separate"/>
      </w:r>
      <w:r>
        <w:rPr>
          <w:noProof/>
        </w:rPr>
        <w:t>99</w:t>
      </w:r>
      <w:r>
        <w:rPr>
          <w:noProof/>
        </w:rPr>
        <w:fldChar w:fldCharType="end"/>
      </w:r>
    </w:p>
    <w:p w14:paraId="73BCBB73" w14:textId="165F72AF"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A.1</w:t>
      </w:r>
      <w:r>
        <w:rPr>
          <w:rFonts w:asciiTheme="minorHAnsi" w:eastAsiaTheme="minorEastAsia" w:hAnsiTheme="minorHAnsi" w:cstheme="minorBidi"/>
          <w:noProof/>
          <w:kern w:val="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_Toc161759860 \h </w:instrText>
      </w:r>
      <w:r>
        <w:rPr>
          <w:noProof/>
        </w:rPr>
      </w:r>
      <w:r>
        <w:rPr>
          <w:noProof/>
        </w:rPr>
        <w:fldChar w:fldCharType="separate"/>
      </w:r>
      <w:r>
        <w:rPr>
          <w:noProof/>
        </w:rPr>
        <w:t>99</w:t>
      </w:r>
      <w:r>
        <w:rPr>
          <w:noProof/>
        </w:rPr>
        <w:fldChar w:fldCharType="end"/>
      </w:r>
    </w:p>
    <w:p w14:paraId="2A702D9B" w14:textId="6D029529" w:rsidR="003D6882" w:rsidRDefault="003D6882">
      <w:pPr>
        <w:pStyle w:val="TOC1"/>
        <w:rPr>
          <w:rFonts w:asciiTheme="minorHAnsi" w:eastAsiaTheme="minorEastAsia" w:hAnsiTheme="minorHAnsi" w:cstheme="minorBidi"/>
          <w:noProof/>
          <w:kern w:val="2"/>
          <w:szCs w:val="22"/>
          <w:lang w:eastAsia="ja-JP"/>
          <w14:ligatures w14:val="standardContextual"/>
        </w:rPr>
      </w:pPr>
      <w:r>
        <w:rPr>
          <w:noProof/>
        </w:rPr>
        <w:t>A.2</w:t>
      </w:r>
      <w:r>
        <w:rPr>
          <w:rFonts w:asciiTheme="minorHAnsi" w:eastAsiaTheme="minorEastAsia" w:hAnsiTheme="minorHAnsi" w:cstheme="minorBidi"/>
          <w:noProof/>
          <w:kern w:val="2"/>
          <w:szCs w:val="22"/>
          <w:lang w:eastAsia="ja-JP"/>
          <w14:ligatures w14:val="standardContextual"/>
        </w:rPr>
        <w:tab/>
      </w:r>
      <w:r>
        <w:rPr>
          <w:noProof/>
        </w:rPr>
        <w:t>Support of rate control of user data</w:t>
      </w:r>
      <w:r>
        <w:rPr>
          <w:noProof/>
        </w:rPr>
        <w:tab/>
      </w:r>
      <w:r>
        <w:rPr>
          <w:noProof/>
        </w:rPr>
        <w:fldChar w:fldCharType="begin" w:fldLock="1"/>
      </w:r>
      <w:r>
        <w:rPr>
          <w:noProof/>
        </w:rPr>
        <w:instrText xml:space="preserve"> PAGEREF _Toc161759861 \h </w:instrText>
      </w:r>
      <w:r>
        <w:rPr>
          <w:noProof/>
        </w:rPr>
      </w:r>
      <w:r>
        <w:rPr>
          <w:noProof/>
        </w:rPr>
        <w:fldChar w:fldCharType="separate"/>
      </w:r>
      <w:r>
        <w:rPr>
          <w:noProof/>
        </w:rPr>
        <w:t>99</w:t>
      </w:r>
      <w:r>
        <w:rPr>
          <w:noProof/>
        </w:rPr>
        <w:fldChar w:fldCharType="end"/>
      </w:r>
    </w:p>
    <w:p w14:paraId="2C924C7B" w14:textId="4BD074B6"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A.2.1</w:t>
      </w:r>
      <w:r>
        <w:rPr>
          <w:rFonts w:asciiTheme="minorHAnsi" w:eastAsiaTheme="minorEastAsia" w:hAnsiTheme="minorHAnsi" w:cstheme="minorBidi"/>
          <w:noProof/>
          <w:kern w:val="2"/>
          <w:sz w:val="22"/>
          <w:szCs w:val="22"/>
          <w:lang w:eastAsia="ja-JP"/>
          <w14:ligatures w14:val="standardContextual"/>
        </w:rPr>
        <w:tab/>
      </w:r>
      <w:r>
        <w:rPr>
          <w:noProof/>
        </w:rPr>
        <w:t>General</w:t>
      </w:r>
      <w:r>
        <w:rPr>
          <w:noProof/>
        </w:rPr>
        <w:tab/>
      </w:r>
      <w:r>
        <w:rPr>
          <w:noProof/>
        </w:rPr>
        <w:fldChar w:fldCharType="begin" w:fldLock="1"/>
      </w:r>
      <w:r>
        <w:rPr>
          <w:noProof/>
        </w:rPr>
        <w:instrText xml:space="preserve"> PAGEREF _Toc161759862 \h </w:instrText>
      </w:r>
      <w:r>
        <w:rPr>
          <w:noProof/>
        </w:rPr>
      </w:r>
      <w:r>
        <w:rPr>
          <w:noProof/>
        </w:rPr>
        <w:fldChar w:fldCharType="separate"/>
      </w:r>
      <w:r>
        <w:rPr>
          <w:noProof/>
        </w:rPr>
        <w:t>99</w:t>
      </w:r>
      <w:r>
        <w:rPr>
          <w:noProof/>
        </w:rPr>
        <w:fldChar w:fldCharType="end"/>
      </w:r>
    </w:p>
    <w:p w14:paraId="038CD4DE" w14:textId="3A872AEF"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A.2.2</w:t>
      </w:r>
      <w:r>
        <w:rPr>
          <w:rFonts w:asciiTheme="minorHAnsi" w:eastAsiaTheme="minorEastAsia" w:hAnsiTheme="minorHAnsi" w:cstheme="minorBidi"/>
          <w:noProof/>
          <w:kern w:val="2"/>
          <w:sz w:val="22"/>
          <w:szCs w:val="22"/>
          <w:lang w:eastAsia="ja-JP"/>
          <w14:ligatures w14:val="standardContextual"/>
        </w:rPr>
        <w:tab/>
      </w:r>
      <w:r>
        <w:rPr>
          <w:noProof/>
        </w:rPr>
        <w:t>Small Data Rate Control</w:t>
      </w:r>
      <w:r>
        <w:rPr>
          <w:noProof/>
        </w:rPr>
        <w:tab/>
      </w:r>
      <w:r>
        <w:rPr>
          <w:noProof/>
        </w:rPr>
        <w:fldChar w:fldCharType="begin" w:fldLock="1"/>
      </w:r>
      <w:r>
        <w:rPr>
          <w:noProof/>
        </w:rPr>
        <w:instrText xml:space="preserve"> PAGEREF _Toc161759863 \h </w:instrText>
      </w:r>
      <w:r>
        <w:rPr>
          <w:noProof/>
        </w:rPr>
      </w:r>
      <w:r>
        <w:rPr>
          <w:noProof/>
        </w:rPr>
        <w:fldChar w:fldCharType="separate"/>
      </w:r>
      <w:r>
        <w:rPr>
          <w:noProof/>
        </w:rPr>
        <w:t>99</w:t>
      </w:r>
      <w:r>
        <w:rPr>
          <w:noProof/>
        </w:rPr>
        <w:fldChar w:fldCharType="end"/>
      </w:r>
    </w:p>
    <w:p w14:paraId="4CCEF561" w14:textId="21981BD0" w:rsidR="003D6882" w:rsidRDefault="003D6882">
      <w:pPr>
        <w:pStyle w:val="TOC2"/>
        <w:rPr>
          <w:rFonts w:asciiTheme="minorHAnsi" w:eastAsiaTheme="minorEastAsia" w:hAnsiTheme="minorHAnsi" w:cstheme="minorBidi"/>
          <w:noProof/>
          <w:kern w:val="2"/>
          <w:sz w:val="22"/>
          <w:szCs w:val="22"/>
          <w:lang w:eastAsia="ja-JP"/>
          <w14:ligatures w14:val="standardContextual"/>
        </w:rPr>
      </w:pPr>
      <w:r>
        <w:rPr>
          <w:noProof/>
        </w:rPr>
        <w:t>A.2.3</w:t>
      </w:r>
      <w:r>
        <w:rPr>
          <w:rFonts w:asciiTheme="minorHAnsi" w:eastAsiaTheme="minorEastAsia" w:hAnsiTheme="minorHAnsi" w:cstheme="minorBidi"/>
          <w:noProof/>
          <w:kern w:val="2"/>
          <w:sz w:val="22"/>
          <w:szCs w:val="22"/>
          <w:lang w:eastAsia="ja-JP"/>
          <w14:ligatures w14:val="standardContextual"/>
        </w:rPr>
        <w:tab/>
      </w:r>
      <w:r>
        <w:rPr>
          <w:noProof/>
        </w:rPr>
        <w:t>Serving PLMN Rate Control information handling</w:t>
      </w:r>
      <w:r>
        <w:rPr>
          <w:noProof/>
        </w:rPr>
        <w:tab/>
      </w:r>
      <w:r>
        <w:rPr>
          <w:noProof/>
        </w:rPr>
        <w:fldChar w:fldCharType="begin" w:fldLock="1"/>
      </w:r>
      <w:r>
        <w:rPr>
          <w:noProof/>
        </w:rPr>
        <w:instrText xml:space="preserve"> PAGEREF _Toc161759864 \h </w:instrText>
      </w:r>
      <w:r>
        <w:rPr>
          <w:noProof/>
        </w:rPr>
      </w:r>
      <w:r>
        <w:rPr>
          <w:noProof/>
        </w:rPr>
        <w:fldChar w:fldCharType="separate"/>
      </w:r>
      <w:r>
        <w:rPr>
          <w:noProof/>
        </w:rPr>
        <w:t>100</w:t>
      </w:r>
      <w:r>
        <w:rPr>
          <w:noProof/>
        </w:rPr>
        <w:fldChar w:fldCharType="end"/>
      </w:r>
    </w:p>
    <w:p w14:paraId="3AA874F0" w14:textId="560204F7" w:rsidR="003D6882" w:rsidRDefault="003D6882" w:rsidP="003D6882">
      <w:pPr>
        <w:pStyle w:val="TOC8"/>
        <w:rPr>
          <w:rFonts w:asciiTheme="minorHAnsi" w:eastAsiaTheme="minorEastAsia" w:hAnsiTheme="minorHAnsi" w:cstheme="minorBidi"/>
          <w:b w:val="0"/>
          <w:noProof/>
          <w:kern w:val="2"/>
          <w:szCs w:val="22"/>
          <w:lang w:eastAsia="ja-JP"/>
          <w14:ligatures w14:val="standardContextual"/>
        </w:rPr>
      </w:pPr>
      <w:r>
        <w:rPr>
          <w:noProof/>
        </w:rPr>
        <w:t xml:space="preserve">Annex </w:t>
      </w:r>
      <w:r>
        <w:rPr>
          <w:noProof/>
          <w:lang w:eastAsia="zh-CN"/>
        </w:rPr>
        <w:t>B</w:t>
      </w:r>
      <w:r>
        <w:rPr>
          <w:noProof/>
        </w:rPr>
        <w:t xml:space="preserve"> (informative):</w:t>
      </w:r>
      <w:r>
        <w:rPr>
          <w:noProof/>
        </w:rPr>
        <w:tab/>
        <w:t>Change history</w:t>
      </w:r>
      <w:r>
        <w:rPr>
          <w:noProof/>
        </w:rPr>
        <w:tab/>
      </w:r>
      <w:r>
        <w:rPr>
          <w:noProof/>
        </w:rPr>
        <w:fldChar w:fldCharType="begin" w:fldLock="1"/>
      </w:r>
      <w:r>
        <w:rPr>
          <w:noProof/>
        </w:rPr>
        <w:instrText xml:space="preserve"> PAGEREF _Toc161759865 \h </w:instrText>
      </w:r>
      <w:r>
        <w:rPr>
          <w:noProof/>
        </w:rPr>
      </w:r>
      <w:r>
        <w:rPr>
          <w:noProof/>
        </w:rPr>
        <w:fldChar w:fldCharType="separate"/>
      </w:r>
      <w:r>
        <w:rPr>
          <w:noProof/>
        </w:rPr>
        <w:t>101</w:t>
      </w:r>
      <w:r>
        <w:rPr>
          <w:noProof/>
        </w:rPr>
        <w:fldChar w:fldCharType="end"/>
      </w:r>
    </w:p>
    <w:p w14:paraId="600EE517" w14:textId="6B9AE7D6"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161759729"/>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161759730"/>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161759731"/>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proofErr w:type="spellStart"/>
      <w:r>
        <w:t>CableLabs</w:t>
      </w:r>
      <w:proofErr w:type="spellEnd"/>
      <w:r>
        <w:t xml:space="preserve">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0"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游明朝" w:hint="eastAsia"/>
          <w:lang w:eastAsia="ja-JP"/>
        </w:rPr>
        <w:t>[</w:t>
      </w:r>
      <w:r>
        <w:rPr>
          <w:rFonts w:eastAsia="游明朝"/>
          <w:lang w:eastAsia="ja-JP"/>
        </w:rPr>
        <w:t>61]</w:t>
      </w:r>
      <w:r>
        <w:rPr>
          <w:rFonts w:eastAsia="游明朝"/>
          <w:lang w:eastAsia="ja-JP"/>
        </w:rPr>
        <w:tab/>
        <w:t>3GPP TS 26.502: "</w:t>
      </w:r>
      <w:r w:rsidRPr="00F92843">
        <w:rPr>
          <w:rFonts w:eastAsia="游明朝"/>
          <w:lang w:eastAsia="ja-JP"/>
        </w:rPr>
        <w:t>5G Multicast-Broadcast User Service Architecture</w:t>
      </w:r>
      <w:r>
        <w:rPr>
          <w:rFonts w:eastAsia="游明朝"/>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4EA30624" w14:textId="77777777" w:rsidR="00146189" w:rsidRDefault="00EC40A4">
      <w:pPr>
        <w:pStyle w:val="Heading1"/>
        <w:rPr>
          <w:noProof/>
        </w:rPr>
      </w:pPr>
      <w:bookmarkStart w:id="41" w:name="_Toc161759732"/>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1"/>
    </w:p>
    <w:p w14:paraId="5F2F6FD6" w14:textId="77777777" w:rsidR="00146189" w:rsidRDefault="00EC40A4">
      <w:pPr>
        <w:pStyle w:val="Heading2"/>
        <w:rPr>
          <w:noProof/>
        </w:rPr>
      </w:pPr>
      <w:bookmarkStart w:id="42" w:name="_Toc28005539"/>
      <w:bookmarkStart w:id="43" w:name="_Toc36041414"/>
      <w:bookmarkStart w:id="44" w:name="_Toc45134713"/>
      <w:bookmarkStart w:id="45" w:name="_Toc51764006"/>
      <w:bookmarkStart w:id="46" w:name="_Toc59019923"/>
      <w:bookmarkStart w:id="47" w:name="_Toc68170749"/>
      <w:bookmarkStart w:id="48" w:name="_Toc74932406"/>
      <w:bookmarkStart w:id="49" w:name="_Toc161759733"/>
      <w:r>
        <w:rPr>
          <w:noProof/>
        </w:rPr>
        <w:t>3.1</w:t>
      </w:r>
      <w:r>
        <w:rPr>
          <w:noProof/>
        </w:rPr>
        <w:tab/>
        <w:t>Definitions</w:t>
      </w:r>
      <w:bookmarkEnd w:id="42"/>
      <w:bookmarkEnd w:id="43"/>
      <w:bookmarkEnd w:id="44"/>
      <w:bookmarkEnd w:id="45"/>
      <w:bookmarkEnd w:id="46"/>
      <w:bookmarkEnd w:id="47"/>
      <w:bookmarkEnd w:id="48"/>
      <w:bookmarkEnd w:id="49"/>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0" w:name="_Toc28005540"/>
      <w:bookmarkStart w:id="51" w:name="_Toc36041415"/>
      <w:bookmarkStart w:id="52" w:name="_Toc45134714"/>
      <w:bookmarkStart w:id="53" w:name="_Toc51764007"/>
      <w:bookmarkStart w:id="54" w:name="_Toc59019924"/>
      <w:bookmarkStart w:id="55" w:name="_Toc68170750"/>
      <w:bookmarkStart w:id="56" w:name="_Toc74932407"/>
      <w:bookmarkStart w:id="57" w:name="_Toc161759734"/>
      <w:r>
        <w:rPr>
          <w:noProof/>
        </w:rPr>
        <w:t>3.2</w:t>
      </w:r>
      <w:r>
        <w:rPr>
          <w:noProof/>
        </w:rPr>
        <w:tab/>
        <w:t>Abbreviations</w:t>
      </w:r>
      <w:bookmarkEnd w:id="50"/>
      <w:bookmarkEnd w:id="51"/>
      <w:bookmarkEnd w:id="52"/>
      <w:bookmarkEnd w:id="53"/>
      <w:bookmarkEnd w:id="54"/>
      <w:bookmarkEnd w:id="55"/>
      <w:bookmarkEnd w:id="56"/>
      <w:bookmarkEnd w:id="57"/>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r w:rsidRPr="001B7C50">
        <w:rPr>
          <w:b/>
        </w:rPr>
        <w:t>MA PDU Session:</w:t>
      </w:r>
      <w:r w:rsidRPr="001B7C50">
        <w:t xml:space="preserve"> A PDU Session that provides a PDU connectivity service, which can use one access network at a time, or simultaneously one 3GPP access network and one non-3GPP access network.</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lastRenderedPageBreak/>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58" w:name="_Toc28005541"/>
      <w:bookmarkStart w:id="59" w:name="_Toc36041416"/>
      <w:bookmarkStart w:id="60" w:name="_Toc45134715"/>
      <w:bookmarkStart w:id="61" w:name="_Toc51764008"/>
      <w:bookmarkStart w:id="62" w:name="_Toc59019925"/>
      <w:bookmarkStart w:id="63" w:name="_Toc68170751"/>
      <w:bookmarkStart w:id="64" w:name="_Toc74932408"/>
      <w:bookmarkStart w:id="65" w:name="_Toc161759735"/>
      <w:r>
        <w:rPr>
          <w:rFonts w:eastAsia="Times New Roman"/>
          <w:noProof/>
        </w:rPr>
        <w:lastRenderedPageBreak/>
        <w:t>4</w:t>
      </w:r>
      <w:r>
        <w:rPr>
          <w:rFonts w:eastAsia="Times New Roman"/>
          <w:noProof/>
        </w:rPr>
        <w:tab/>
        <w:t>Network Characteristics</w:t>
      </w:r>
      <w:bookmarkEnd w:id="58"/>
      <w:bookmarkEnd w:id="59"/>
      <w:bookmarkEnd w:id="60"/>
      <w:bookmarkEnd w:id="61"/>
      <w:bookmarkEnd w:id="62"/>
      <w:bookmarkEnd w:id="63"/>
      <w:bookmarkEnd w:id="64"/>
      <w:bookmarkEnd w:id="65"/>
    </w:p>
    <w:p w14:paraId="7B818BDE" w14:textId="77777777" w:rsidR="00146189" w:rsidRDefault="00EC40A4">
      <w:pPr>
        <w:pStyle w:val="Heading2"/>
        <w:rPr>
          <w:noProof/>
        </w:rPr>
      </w:pPr>
      <w:bookmarkStart w:id="66" w:name="_Toc28005542"/>
      <w:bookmarkStart w:id="67" w:name="_Toc36041417"/>
      <w:bookmarkStart w:id="68" w:name="_Toc45134716"/>
      <w:bookmarkStart w:id="69" w:name="_Toc51764009"/>
      <w:bookmarkStart w:id="70" w:name="_Toc59019926"/>
      <w:bookmarkStart w:id="71" w:name="_Toc68170752"/>
      <w:bookmarkStart w:id="72" w:name="_Toc74932409"/>
      <w:bookmarkStart w:id="73" w:name="_Toc161759736"/>
      <w:r>
        <w:rPr>
          <w:noProof/>
        </w:rPr>
        <w:t>4.1</w:t>
      </w:r>
      <w:r>
        <w:rPr>
          <w:noProof/>
        </w:rPr>
        <w:tab/>
        <w:t>Key characteristics of PLMN</w:t>
      </w:r>
      <w:bookmarkEnd w:id="66"/>
      <w:bookmarkEnd w:id="67"/>
      <w:bookmarkEnd w:id="68"/>
      <w:bookmarkEnd w:id="69"/>
      <w:bookmarkEnd w:id="70"/>
      <w:bookmarkEnd w:id="71"/>
      <w:bookmarkEnd w:id="72"/>
      <w:bookmarkEnd w:id="73"/>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4" w:name="_Toc28005543"/>
      <w:bookmarkStart w:id="75" w:name="_Toc36041418"/>
      <w:bookmarkStart w:id="76" w:name="_Toc45134717"/>
      <w:bookmarkStart w:id="77" w:name="_Toc51764010"/>
      <w:bookmarkStart w:id="78" w:name="_Toc59019927"/>
      <w:bookmarkStart w:id="79" w:name="_Toc68170753"/>
      <w:bookmarkStart w:id="80" w:name="_Toc74932410"/>
      <w:bookmarkStart w:id="81" w:name="_Toc161759737"/>
      <w:r>
        <w:rPr>
          <w:noProof/>
        </w:rPr>
        <w:t>4.2</w:t>
      </w:r>
      <w:r>
        <w:rPr>
          <w:noProof/>
        </w:rPr>
        <w:tab/>
        <w:t>Key characteristics of IP Networks</w:t>
      </w:r>
      <w:bookmarkEnd w:id="74"/>
      <w:bookmarkEnd w:id="75"/>
      <w:bookmarkEnd w:id="76"/>
      <w:bookmarkEnd w:id="77"/>
      <w:bookmarkEnd w:id="78"/>
      <w:bookmarkEnd w:id="79"/>
      <w:bookmarkEnd w:id="80"/>
      <w:bookmarkEnd w:id="81"/>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2" w:name="_Toc28005544"/>
      <w:bookmarkStart w:id="83" w:name="_Toc36041419"/>
      <w:bookmarkStart w:id="84" w:name="_Toc45134718"/>
      <w:bookmarkStart w:id="85" w:name="_Toc51764011"/>
      <w:bookmarkStart w:id="86" w:name="_Toc59019928"/>
      <w:bookmarkStart w:id="87" w:name="_Toc68170754"/>
      <w:bookmarkStart w:id="88" w:name="_Toc74932411"/>
      <w:bookmarkStart w:id="89" w:name="_Toc161759738"/>
      <w:r>
        <w:rPr>
          <w:noProof/>
        </w:rPr>
        <w:t>4.3</w:t>
      </w:r>
      <w:r>
        <w:rPr>
          <w:noProof/>
        </w:rPr>
        <w:tab/>
        <w:t>Key characteristics of Ethernet</w:t>
      </w:r>
      <w:bookmarkEnd w:id="82"/>
      <w:bookmarkEnd w:id="83"/>
      <w:bookmarkEnd w:id="84"/>
      <w:bookmarkEnd w:id="85"/>
      <w:bookmarkEnd w:id="86"/>
      <w:bookmarkEnd w:id="87"/>
      <w:bookmarkEnd w:id="88"/>
      <w:bookmarkEnd w:id="89"/>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0" w:name="_Toc28005545"/>
      <w:bookmarkStart w:id="91" w:name="_Toc36041420"/>
      <w:bookmarkStart w:id="92" w:name="_Toc45134719"/>
      <w:bookmarkStart w:id="93" w:name="_Toc51764012"/>
      <w:bookmarkStart w:id="94" w:name="_Toc59019929"/>
      <w:bookmarkStart w:id="95" w:name="_Toc68170755"/>
      <w:bookmarkStart w:id="96" w:name="_Toc74932412"/>
      <w:bookmarkStart w:id="97" w:name="_Toc161759739"/>
      <w:r>
        <w:rPr>
          <w:noProof/>
          <w:lang w:eastAsia="zh-CN"/>
        </w:rPr>
        <w:t>5</w:t>
      </w:r>
      <w:r>
        <w:rPr>
          <w:noProof/>
        </w:rPr>
        <w:tab/>
      </w:r>
      <w:r>
        <w:rPr>
          <w:noProof/>
          <w:lang w:eastAsia="zh-CN"/>
        </w:rPr>
        <w:t>Interworking Classifications</w:t>
      </w:r>
      <w:bookmarkEnd w:id="90"/>
      <w:bookmarkEnd w:id="91"/>
      <w:bookmarkEnd w:id="92"/>
      <w:bookmarkEnd w:id="93"/>
      <w:bookmarkEnd w:id="94"/>
      <w:bookmarkEnd w:id="95"/>
      <w:bookmarkEnd w:id="96"/>
      <w:bookmarkEnd w:id="97"/>
    </w:p>
    <w:p w14:paraId="2E69784A" w14:textId="77777777" w:rsidR="00146189" w:rsidRDefault="00EC40A4">
      <w:pPr>
        <w:pStyle w:val="Heading2"/>
        <w:rPr>
          <w:noProof/>
        </w:rPr>
      </w:pPr>
      <w:bookmarkStart w:id="98" w:name="_Toc28005546"/>
      <w:bookmarkStart w:id="99" w:name="_Toc36041421"/>
      <w:bookmarkStart w:id="100" w:name="_Toc45134720"/>
      <w:bookmarkStart w:id="101" w:name="_Toc51764013"/>
      <w:bookmarkStart w:id="102" w:name="_Toc59019930"/>
      <w:bookmarkStart w:id="103" w:name="_Toc68170756"/>
      <w:bookmarkStart w:id="104" w:name="_Toc74932413"/>
      <w:bookmarkStart w:id="105" w:name="_Toc161759740"/>
      <w:r>
        <w:rPr>
          <w:noProof/>
          <w:lang w:eastAsia="zh-CN"/>
        </w:rPr>
        <w:t>5</w:t>
      </w:r>
      <w:r>
        <w:rPr>
          <w:noProof/>
        </w:rPr>
        <w:t>.1</w:t>
      </w:r>
      <w:r>
        <w:rPr>
          <w:noProof/>
        </w:rPr>
        <w:tab/>
        <w:t>Service Interworking</w:t>
      </w:r>
      <w:bookmarkEnd w:id="98"/>
      <w:bookmarkEnd w:id="99"/>
      <w:bookmarkEnd w:id="100"/>
      <w:bookmarkEnd w:id="101"/>
      <w:bookmarkEnd w:id="102"/>
      <w:bookmarkEnd w:id="103"/>
      <w:bookmarkEnd w:id="104"/>
      <w:bookmarkEnd w:id="105"/>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06" w:name="_Toc28005547"/>
      <w:bookmarkStart w:id="107" w:name="_Toc36041422"/>
      <w:bookmarkStart w:id="108" w:name="_Toc45134721"/>
      <w:bookmarkStart w:id="109" w:name="_Toc51764014"/>
      <w:bookmarkStart w:id="110" w:name="_Toc59019931"/>
      <w:bookmarkStart w:id="111" w:name="_Toc68170757"/>
      <w:bookmarkStart w:id="112" w:name="_Toc74932414"/>
      <w:bookmarkStart w:id="113" w:name="_Toc161759741"/>
      <w:r>
        <w:rPr>
          <w:noProof/>
        </w:rPr>
        <w:t>5.2</w:t>
      </w:r>
      <w:r>
        <w:rPr>
          <w:noProof/>
        </w:rPr>
        <w:tab/>
        <w:t>Network Interworking</w:t>
      </w:r>
      <w:bookmarkEnd w:id="106"/>
      <w:bookmarkEnd w:id="107"/>
      <w:bookmarkEnd w:id="108"/>
      <w:bookmarkEnd w:id="109"/>
      <w:bookmarkEnd w:id="110"/>
      <w:bookmarkEnd w:id="111"/>
      <w:bookmarkEnd w:id="112"/>
      <w:bookmarkEnd w:id="113"/>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4" w:name="_Toc28005548"/>
      <w:bookmarkStart w:id="115" w:name="_Toc36041423"/>
      <w:bookmarkStart w:id="116" w:name="_Toc45134722"/>
      <w:bookmarkStart w:id="117" w:name="_Toc51764015"/>
      <w:bookmarkStart w:id="118" w:name="_Toc59019932"/>
      <w:bookmarkStart w:id="119" w:name="_Toc68170758"/>
      <w:bookmarkStart w:id="120" w:name="_Toc74932415"/>
      <w:bookmarkStart w:id="121" w:name="_Toc161759742"/>
      <w:r>
        <w:rPr>
          <w:noProof/>
          <w:lang w:eastAsia="zh-CN"/>
        </w:rPr>
        <w:t>6</w:t>
      </w:r>
      <w:r>
        <w:rPr>
          <w:noProof/>
        </w:rPr>
        <w:tab/>
      </w:r>
      <w:r>
        <w:rPr>
          <w:noProof/>
          <w:lang w:eastAsia="zh-CN"/>
        </w:rPr>
        <w:t>Reference Architecture</w:t>
      </w:r>
      <w:bookmarkEnd w:id="114"/>
      <w:bookmarkEnd w:id="115"/>
      <w:bookmarkEnd w:id="116"/>
      <w:bookmarkEnd w:id="117"/>
      <w:bookmarkEnd w:id="118"/>
      <w:bookmarkEnd w:id="119"/>
      <w:bookmarkEnd w:id="120"/>
      <w:bookmarkEnd w:id="121"/>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22" w:name="_MON_1737993693"/>
    <w:bookmarkEnd w:id="122"/>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78786836"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23" w:name="_Toc28005549"/>
      <w:bookmarkStart w:id="124" w:name="_Toc36041424"/>
      <w:bookmarkStart w:id="125" w:name="_Toc45134723"/>
      <w:bookmarkStart w:id="126" w:name="_Toc51764016"/>
      <w:bookmarkStart w:id="127" w:name="_Toc59019933"/>
      <w:bookmarkStart w:id="128" w:name="_Toc68170759"/>
      <w:bookmarkStart w:id="129"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2pt;height:200.95pt" o:ole="">
            <v:imagedata r:id="rId14" o:title=""/>
          </v:shape>
          <o:OLEObject Type="Embed" ProgID="Visio.Drawing.15" ShapeID="_x0000_i1027" DrawAspect="Content" ObjectID="_1778786837"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30" w:name="_Hlk128520944"/>
      <w:r>
        <w:t>or the DHCP server</w:t>
      </w:r>
      <w:bookmarkEnd w:id="130"/>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31" w:name="_Toc161759743"/>
      <w:r>
        <w:rPr>
          <w:noProof/>
          <w:lang w:eastAsia="zh-CN"/>
        </w:rPr>
        <w:t>7</w:t>
      </w:r>
      <w:r>
        <w:rPr>
          <w:noProof/>
        </w:rPr>
        <w:tab/>
      </w:r>
      <w:r>
        <w:rPr>
          <w:noProof/>
          <w:lang w:eastAsia="zh-CN"/>
        </w:rPr>
        <w:t>Interface to 5G Network services (User Plane)</w:t>
      </w:r>
      <w:bookmarkEnd w:id="123"/>
      <w:bookmarkEnd w:id="124"/>
      <w:bookmarkEnd w:id="125"/>
      <w:bookmarkEnd w:id="126"/>
      <w:bookmarkEnd w:id="127"/>
      <w:bookmarkEnd w:id="128"/>
      <w:bookmarkEnd w:id="129"/>
      <w:bookmarkEnd w:id="131"/>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2" w:name="_Toc28005550"/>
      <w:bookmarkStart w:id="133" w:name="_Toc36041425"/>
      <w:bookmarkStart w:id="134" w:name="_Toc45134724"/>
      <w:bookmarkStart w:id="135" w:name="_Toc51764017"/>
      <w:bookmarkStart w:id="136" w:name="_Toc59019934"/>
      <w:bookmarkStart w:id="137" w:name="_Toc68170760"/>
      <w:bookmarkStart w:id="138" w:name="_Toc74932417"/>
      <w:bookmarkStart w:id="139" w:name="_Toc161759744"/>
      <w:r>
        <w:rPr>
          <w:noProof/>
          <w:lang w:eastAsia="zh-CN"/>
        </w:rPr>
        <w:lastRenderedPageBreak/>
        <w:t>8</w:t>
      </w:r>
      <w:r>
        <w:rPr>
          <w:noProof/>
        </w:rPr>
        <w:tab/>
      </w:r>
      <w:r>
        <w:rPr>
          <w:noProof/>
          <w:lang w:eastAsia="zh-CN"/>
        </w:rPr>
        <w:t>Interworking with DN (IP)</w:t>
      </w:r>
      <w:bookmarkEnd w:id="132"/>
      <w:bookmarkEnd w:id="133"/>
      <w:bookmarkEnd w:id="134"/>
      <w:bookmarkEnd w:id="135"/>
      <w:bookmarkEnd w:id="136"/>
      <w:bookmarkEnd w:id="137"/>
      <w:bookmarkEnd w:id="138"/>
      <w:bookmarkEnd w:id="139"/>
    </w:p>
    <w:p w14:paraId="52F2A829" w14:textId="77777777" w:rsidR="00146189" w:rsidRDefault="00EC40A4">
      <w:pPr>
        <w:pStyle w:val="Heading2"/>
        <w:rPr>
          <w:noProof/>
        </w:rPr>
      </w:pPr>
      <w:bookmarkStart w:id="140" w:name="_Toc28005551"/>
      <w:bookmarkStart w:id="141" w:name="_Toc36041426"/>
      <w:bookmarkStart w:id="142" w:name="_Toc45134725"/>
      <w:bookmarkStart w:id="143" w:name="_Toc51764018"/>
      <w:bookmarkStart w:id="144" w:name="_Toc59019935"/>
      <w:bookmarkStart w:id="145" w:name="_Toc68170761"/>
      <w:bookmarkStart w:id="146" w:name="_Toc74932418"/>
      <w:bookmarkStart w:id="147" w:name="_Toc161759745"/>
      <w:r>
        <w:rPr>
          <w:noProof/>
          <w:lang w:eastAsia="zh-CN"/>
        </w:rPr>
        <w:t>8</w:t>
      </w:r>
      <w:r>
        <w:rPr>
          <w:noProof/>
        </w:rPr>
        <w:t>.1</w:t>
      </w:r>
      <w:r>
        <w:rPr>
          <w:noProof/>
        </w:rPr>
        <w:tab/>
        <w:t>General</w:t>
      </w:r>
      <w:bookmarkEnd w:id="140"/>
      <w:bookmarkEnd w:id="141"/>
      <w:bookmarkEnd w:id="142"/>
      <w:bookmarkEnd w:id="143"/>
      <w:bookmarkEnd w:id="144"/>
      <w:bookmarkEnd w:id="145"/>
      <w:bookmarkEnd w:id="146"/>
      <w:bookmarkEnd w:id="147"/>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48" w:name="_Toc28005552"/>
      <w:bookmarkStart w:id="149" w:name="_Toc36041427"/>
      <w:bookmarkStart w:id="150" w:name="_Toc45134726"/>
      <w:bookmarkStart w:id="151" w:name="_Toc51764019"/>
      <w:bookmarkStart w:id="152" w:name="_Toc59019936"/>
      <w:bookmarkStart w:id="153" w:name="_Toc68170762"/>
      <w:bookmarkStart w:id="154" w:name="_Toc74932419"/>
      <w:bookmarkStart w:id="155" w:name="_Toc161759746"/>
      <w:r>
        <w:rPr>
          <w:noProof/>
        </w:rPr>
        <w:t>8.2</w:t>
      </w:r>
      <w:r>
        <w:rPr>
          <w:rFonts w:ascii="Calibri" w:eastAsia="Times New Roman" w:hAnsi="Calibri"/>
          <w:noProof/>
          <w:sz w:val="22"/>
          <w:szCs w:val="22"/>
        </w:rPr>
        <w:tab/>
      </w:r>
      <w:r>
        <w:rPr>
          <w:noProof/>
        </w:rPr>
        <w:t>DN Interworking Model</w:t>
      </w:r>
      <w:bookmarkEnd w:id="148"/>
      <w:bookmarkEnd w:id="149"/>
      <w:bookmarkEnd w:id="150"/>
      <w:bookmarkEnd w:id="151"/>
      <w:bookmarkEnd w:id="152"/>
      <w:bookmarkEnd w:id="153"/>
      <w:bookmarkEnd w:id="154"/>
      <w:bookmarkEnd w:id="155"/>
    </w:p>
    <w:p w14:paraId="5A433EF7" w14:textId="77777777" w:rsidR="00146189" w:rsidRDefault="00EC40A4">
      <w:pPr>
        <w:pStyle w:val="Heading3"/>
        <w:rPr>
          <w:noProof/>
        </w:rPr>
      </w:pPr>
      <w:bookmarkStart w:id="156" w:name="_Toc28005553"/>
      <w:bookmarkStart w:id="157" w:name="_Toc36041428"/>
      <w:bookmarkStart w:id="158" w:name="_Toc45134727"/>
      <w:bookmarkStart w:id="159" w:name="_Toc51764020"/>
      <w:bookmarkStart w:id="160" w:name="_Toc59019937"/>
      <w:bookmarkStart w:id="161" w:name="_Toc68170763"/>
      <w:bookmarkStart w:id="162" w:name="_Toc74932420"/>
      <w:bookmarkStart w:id="163" w:name="_Toc161759747"/>
      <w:r>
        <w:rPr>
          <w:noProof/>
          <w:lang w:eastAsia="zh-CN"/>
        </w:rPr>
        <w:t>8</w:t>
      </w:r>
      <w:r>
        <w:rPr>
          <w:noProof/>
        </w:rPr>
        <w:t>.2.1</w:t>
      </w:r>
      <w:r>
        <w:rPr>
          <w:noProof/>
        </w:rPr>
        <w:tab/>
        <w:t>General</w:t>
      </w:r>
      <w:bookmarkEnd w:id="156"/>
      <w:bookmarkEnd w:id="157"/>
      <w:bookmarkEnd w:id="158"/>
      <w:bookmarkEnd w:id="159"/>
      <w:bookmarkEnd w:id="160"/>
      <w:bookmarkEnd w:id="161"/>
      <w:bookmarkEnd w:id="162"/>
      <w:bookmarkEnd w:id="163"/>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4" w:name="_MON_1277818383"/>
    <w:bookmarkStart w:id="165" w:name="_MON_1277825979"/>
    <w:bookmarkStart w:id="166" w:name="_MON_1277818314"/>
    <w:bookmarkEnd w:id="164"/>
    <w:bookmarkEnd w:id="165"/>
    <w:bookmarkEnd w:id="166"/>
    <w:bookmarkStart w:id="167" w:name="_MON_1277818370"/>
    <w:bookmarkEnd w:id="167"/>
    <w:p w14:paraId="6CAC3B2E" w14:textId="77777777" w:rsidR="00146189" w:rsidRDefault="00EC40A4">
      <w:pPr>
        <w:pStyle w:val="TH"/>
        <w:rPr>
          <w:noProof/>
        </w:rPr>
      </w:pPr>
      <w:r>
        <w:rPr>
          <w:noProof/>
        </w:rPr>
        <w:object w:dxaOrig="7488" w:dyaOrig="4015" w14:anchorId="12064D09">
          <v:shape id="_x0000_i1028" type="#_x0000_t75" style="width:390.1pt;height:200.95pt" o:ole="" fillcolor="window">
            <v:imagedata r:id="rId16" o:title=""/>
          </v:shape>
          <o:OLEObject Type="Embed" ProgID="Word.Picture.8" ShapeID="_x0000_i1028" DrawAspect="Content" ObjectID="_1778786838"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68" w:name="_Toc28005554"/>
      <w:bookmarkStart w:id="169" w:name="_Toc36041429"/>
      <w:bookmarkStart w:id="170" w:name="_Toc45134728"/>
      <w:bookmarkStart w:id="171" w:name="_Toc51764021"/>
      <w:bookmarkStart w:id="172" w:name="_Toc59019938"/>
      <w:bookmarkStart w:id="173" w:name="_Toc68170764"/>
      <w:bookmarkStart w:id="174" w:name="_Toc74932421"/>
      <w:bookmarkStart w:id="175" w:name="_Toc161759748"/>
      <w:r>
        <w:rPr>
          <w:noProof/>
        </w:rPr>
        <w:lastRenderedPageBreak/>
        <w:t>8.2.2</w:t>
      </w:r>
      <w:r>
        <w:rPr>
          <w:noProof/>
        </w:rPr>
        <w:tab/>
        <w:t>Access to DN through 5G Network</w:t>
      </w:r>
      <w:bookmarkEnd w:id="168"/>
      <w:bookmarkEnd w:id="169"/>
      <w:bookmarkEnd w:id="170"/>
      <w:bookmarkEnd w:id="171"/>
      <w:bookmarkEnd w:id="172"/>
      <w:bookmarkEnd w:id="173"/>
      <w:bookmarkEnd w:id="174"/>
      <w:bookmarkEnd w:id="175"/>
    </w:p>
    <w:p w14:paraId="61B56EF0" w14:textId="77777777" w:rsidR="00146189" w:rsidRDefault="00EC40A4">
      <w:pPr>
        <w:pStyle w:val="Heading4"/>
        <w:rPr>
          <w:noProof/>
        </w:rPr>
      </w:pPr>
      <w:bookmarkStart w:id="176" w:name="_Toc28005555"/>
      <w:bookmarkStart w:id="177" w:name="_Toc36041430"/>
      <w:bookmarkStart w:id="178" w:name="_Toc45134729"/>
      <w:bookmarkStart w:id="179" w:name="_Toc51764022"/>
      <w:bookmarkStart w:id="180" w:name="_Toc59019939"/>
      <w:bookmarkStart w:id="181" w:name="_Toc68170765"/>
      <w:bookmarkStart w:id="182" w:name="_Toc74932422"/>
      <w:bookmarkStart w:id="183" w:name="_Toc161759749"/>
      <w:r>
        <w:rPr>
          <w:noProof/>
        </w:rPr>
        <w:t>8.2.2.1</w:t>
      </w:r>
      <w:r>
        <w:rPr>
          <w:noProof/>
        </w:rPr>
        <w:tab/>
        <w:t>Transparent access to DN</w:t>
      </w:r>
      <w:bookmarkEnd w:id="176"/>
      <w:bookmarkEnd w:id="177"/>
      <w:bookmarkEnd w:id="178"/>
      <w:bookmarkEnd w:id="179"/>
      <w:bookmarkEnd w:id="180"/>
      <w:bookmarkEnd w:id="181"/>
      <w:bookmarkEnd w:id="182"/>
      <w:bookmarkEnd w:id="183"/>
    </w:p>
    <w:bookmarkStart w:id="184" w:name="_MON_1627240752"/>
    <w:bookmarkEnd w:id="184"/>
    <w:p w14:paraId="086DD39E" w14:textId="77777777" w:rsidR="00146189" w:rsidRDefault="00EC40A4">
      <w:pPr>
        <w:pStyle w:val="TH"/>
        <w:rPr>
          <w:noProof/>
        </w:rPr>
      </w:pPr>
      <w:r>
        <w:rPr>
          <w:noProof/>
        </w:rPr>
        <w:object w:dxaOrig="7999" w:dyaOrig="3115" w14:anchorId="16C6035A">
          <v:shape id="_x0000_i1029" type="#_x0000_t75" style="width:399.75pt;height:155.3pt" o:ole="" fillcolor="window">
            <v:imagedata r:id="rId18" o:title=""/>
          </v:shape>
          <o:OLEObject Type="Embed" ProgID="Word.Picture.8" ShapeID="_x0000_i1029" DrawAspect="Content" ObjectID="_1778786839"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85" w:name="_MON_1583568643"/>
    <w:bookmarkEnd w:id="185"/>
    <w:p w14:paraId="5A134CA2" w14:textId="77777777" w:rsidR="00146189" w:rsidRDefault="00EC40A4">
      <w:pPr>
        <w:pStyle w:val="TH"/>
        <w:rPr>
          <w:noProof/>
        </w:rPr>
      </w:pPr>
      <w:r>
        <w:rPr>
          <w:noProof/>
        </w:rPr>
        <w:object w:dxaOrig="4486" w:dyaOrig="1726" w14:anchorId="457B4632">
          <v:shape id="_x0000_i1030" type="#_x0000_t75" style="width:376.65pt;height:86.5pt" o:ole="" fillcolor="window">
            <v:imagedata r:id="rId20" o:title=""/>
          </v:shape>
          <o:OLEObject Type="Embed" ProgID="Word.Picture.8" ShapeID="_x0000_i1030" DrawAspect="Content" ObjectID="_1778786840"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86" w:name="_Toc28005556"/>
      <w:bookmarkStart w:id="187" w:name="_Toc36041431"/>
      <w:bookmarkStart w:id="188" w:name="_Toc45134730"/>
      <w:bookmarkStart w:id="189" w:name="_Toc51764023"/>
      <w:bookmarkStart w:id="190" w:name="_Toc59019940"/>
      <w:bookmarkStart w:id="191" w:name="_Toc68170766"/>
      <w:bookmarkStart w:id="192" w:name="_Toc74932423"/>
      <w:bookmarkStart w:id="193" w:name="_Toc114213664"/>
      <w:bookmarkStart w:id="194" w:name="_Toc161759750"/>
      <w:r>
        <w:rPr>
          <w:noProof/>
        </w:rPr>
        <w:lastRenderedPageBreak/>
        <w:t>8.2.2.2</w:t>
      </w:r>
      <w:r>
        <w:rPr>
          <w:noProof/>
        </w:rPr>
        <w:tab/>
        <w:t>IPv4 Non-transparent access to DN</w:t>
      </w:r>
      <w:bookmarkEnd w:id="186"/>
      <w:bookmarkEnd w:id="187"/>
      <w:bookmarkEnd w:id="188"/>
      <w:bookmarkEnd w:id="189"/>
      <w:bookmarkEnd w:id="190"/>
      <w:bookmarkEnd w:id="191"/>
      <w:bookmarkEnd w:id="192"/>
      <w:bookmarkEnd w:id="193"/>
      <w:bookmarkEnd w:id="194"/>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195" w:name="_Hlk58515410"/>
      <w:r>
        <w:rPr>
          <w:noProof/>
        </w:rPr>
        <w:t>Table 8.2.2.2-1</w:t>
      </w:r>
      <w:bookmarkEnd w:id="195"/>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196" w:name="_Toc28005557"/>
      <w:bookmarkStart w:id="197" w:name="_Toc36041432"/>
      <w:bookmarkStart w:id="198" w:name="_Toc45134731"/>
      <w:bookmarkStart w:id="199"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0" w:name="_Toc59019941"/>
      <w:bookmarkStart w:id="201" w:name="_Toc68170767"/>
      <w:bookmarkStart w:id="202" w:name="_Toc74932424"/>
      <w:bookmarkStart w:id="203" w:name="_Toc161759751"/>
      <w:r>
        <w:rPr>
          <w:noProof/>
        </w:rPr>
        <w:t>8.2.2.3</w:t>
      </w:r>
      <w:r>
        <w:rPr>
          <w:noProof/>
        </w:rPr>
        <w:tab/>
        <w:t>IPv6 Non-transparent access to DN</w:t>
      </w:r>
      <w:bookmarkEnd w:id="196"/>
      <w:bookmarkEnd w:id="197"/>
      <w:bookmarkEnd w:id="198"/>
      <w:bookmarkEnd w:id="199"/>
      <w:bookmarkEnd w:id="200"/>
      <w:bookmarkEnd w:id="201"/>
      <w:bookmarkEnd w:id="202"/>
      <w:bookmarkEnd w:id="203"/>
    </w:p>
    <w:p w14:paraId="0586DC1E" w14:textId="77777777" w:rsidR="00C33E7A" w:rsidRDefault="00C33E7A" w:rsidP="00C33E7A">
      <w:pPr>
        <w:rPr>
          <w:noProof/>
        </w:rPr>
      </w:pPr>
      <w:bookmarkStart w:id="204" w:name="_Toc28005558"/>
      <w:bookmarkStart w:id="205" w:name="_Toc36041433"/>
      <w:bookmarkStart w:id="206" w:name="_Toc45134732"/>
      <w:bookmarkStart w:id="207" w:name="_Toc51764025"/>
      <w:bookmarkStart w:id="208" w:name="_Toc59019942"/>
      <w:bookmarkStart w:id="209" w:name="_Toc68170768"/>
      <w:bookmarkStart w:id="210"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11" w:name="_Hlk58515401"/>
      <w:r>
        <w:rPr>
          <w:noProof/>
        </w:rPr>
        <w:t>Table 8.2.2.3-1: I</w:t>
      </w:r>
      <w:bookmarkEnd w:id="211"/>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12" w:name="_Toc161759752"/>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12"/>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13" w:name="_Toc161759753"/>
      <w:r>
        <w:rPr>
          <w:noProof/>
          <w:lang w:eastAsia="zh-CN"/>
        </w:rPr>
        <w:t>9</w:t>
      </w:r>
      <w:r>
        <w:rPr>
          <w:noProof/>
        </w:rPr>
        <w:tab/>
      </w:r>
      <w:r>
        <w:rPr>
          <w:noProof/>
          <w:lang w:eastAsia="zh-CN"/>
        </w:rPr>
        <w:t>Interworking with DN (Unstructured)</w:t>
      </w:r>
      <w:bookmarkEnd w:id="204"/>
      <w:bookmarkEnd w:id="205"/>
      <w:bookmarkEnd w:id="206"/>
      <w:bookmarkEnd w:id="207"/>
      <w:bookmarkEnd w:id="208"/>
      <w:bookmarkEnd w:id="209"/>
      <w:bookmarkEnd w:id="210"/>
      <w:bookmarkEnd w:id="213"/>
    </w:p>
    <w:p w14:paraId="0A368DA0" w14:textId="77777777" w:rsidR="00146189" w:rsidRDefault="00EC40A4">
      <w:pPr>
        <w:pStyle w:val="Heading2"/>
        <w:rPr>
          <w:noProof/>
        </w:rPr>
      </w:pPr>
      <w:bookmarkStart w:id="214" w:name="_Toc28005559"/>
      <w:bookmarkStart w:id="215" w:name="_Toc36041434"/>
      <w:bookmarkStart w:id="216" w:name="_Toc45134733"/>
      <w:bookmarkStart w:id="217" w:name="_Toc51764026"/>
      <w:bookmarkStart w:id="218" w:name="_Toc59019943"/>
      <w:bookmarkStart w:id="219" w:name="_Toc68170769"/>
      <w:bookmarkStart w:id="220" w:name="_Toc74932426"/>
      <w:bookmarkStart w:id="221" w:name="_Toc161759754"/>
      <w:r>
        <w:rPr>
          <w:noProof/>
          <w:lang w:eastAsia="zh-CN"/>
        </w:rPr>
        <w:t>9</w:t>
      </w:r>
      <w:r>
        <w:rPr>
          <w:noProof/>
        </w:rPr>
        <w:t>.1</w:t>
      </w:r>
      <w:r>
        <w:rPr>
          <w:noProof/>
        </w:rPr>
        <w:tab/>
        <w:t>General</w:t>
      </w:r>
      <w:bookmarkEnd w:id="214"/>
      <w:bookmarkEnd w:id="215"/>
      <w:bookmarkEnd w:id="216"/>
      <w:bookmarkEnd w:id="217"/>
      <w:bookmarkEnd w:id="218"/>
      <w:bookmarkEnd w:id="219"/>
      <w:bookmarkEnd w:id="220"/>
      <w:bookmarkEnd w:id="221"/>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2" w:name="_Toc28005560"/>
      <w:bookmarkStart w:id="223" w:name="_Toc36041435"/>
      <w:bookmarkStart w:id="224" w:name="_Toc45134734"/>
      <w:bookmarkStart w:id="225" w:name="_Toc51764027"/>
      <w:bookmarkStart w:id="226" w:name="_Toc59019944"/>
      <w:bookmarkStart w:id="227" w:name="_Toc68170770"/>
      <w:bookmarkStart w:id="228" w:name="_Toc74932427"/>
      <w:bookmarkStart w:id="229" w:name="_Toc161759755"/>
      <w:r>
        <w:rPr>
          <w:noProof/>
        </w:rPr>
        <w:lastRenderedPageBreak/>
        <w:t>9.2</w:t>
      </w:r>
      <w:r>
        <w:rPr>
          <w:noProof/>
        </w:rPr>
        <w:tab/>
        <w:t>N6 PtP tunnelling based on UDP/IP</w:t>
      </w:r>
      <w:bookmarkEnd w:id="222"/>
      <w:bookmarkEnd w:id="223"/>
      <w:bookmarkEnd w:id="224"/>
      <w:bookmarkEnd w:id="225"/>
      <w:bookmarkEnd w:id="226"/>
      <w:bookmarkEnd w:id="227"/>
      <w:bookmarkEnd w:id="228"/>
      <w:bookmarkEnd w:id="229"/>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6.95pt;height:219.75pt" o:ole="">
            <v:imagedata r:id="rId22" o:title=""/>
          </v:shape>
          <o:OLEObject Type="Embed" ProgID="Visio.Drawing.15" ShapeID="_x0000_i1031" DrawAspect="Content" ObjectID="_1778786841"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0" w:name="_Toc28005561"/>
      <w:bookmarkStart w:id="231" w:name="_Toc36041436"/>
      <w:bookmarkStart w:id="232" w:name="_Toc45134735"/>
      <w:bookmarkStart w:id="233" w:name="_Toc51764028"/>
      <w:bookmarkStart w:id="234" w:name="_Toc59019945"/>
      <w:bookmarkStart w:id="235" w:name="_Toc68170771"/>
      <w:bookmarkStart w:id="236" w:name="_Toc74932428"/>
      <w:bookmarkStart w:id="237" w:name="_Toc161759756"/>
      <w:r>
        <w:rPr>
          <w:noProof/>
        </w:rPr>
        <w:t>9.3</w:t>
      </w:r>
      <w:r>
        <w:rPr>
          <w:noProof/>
        </w:rPr>
        <w:tab/>
        <w:t>Other N6 tunnelling mechanism</w:t>
      </w:r>
      <w:bookmarkEnd w:id="230"/>
      <w:bookmarkEnd w:id="231"/>
      <w:bookmarkEnd w:id="232"/>
      <w:bookmarkEnd w:id="233"/>
      <w:bookmarkEnd w:id="234"/>
      <w:bookmarkEnd w:id="235"/>
      <w:bookmarkEnd w:id="236"/>
      <w:bookmarkEnd w:id="237"/>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38" w:name="_Toc28005562"/>
      <w:bookmarkStart w:id="239" w:name="_Toc36041437"/>
      <w:bookmarkStart w:id="240" w:name="_Toc45134736"/>
      <w:bookmarkStart w:id="241" w:name="_Toc51764029"/>
      <w:bookmarkStart w:id="242" w:name="_Toc59019946"/>
      <w:bookmarkStart w:id="243" w:name="_Toc68170772"/>
      <w:bookmarkStart w:id="244" w:name="_Toc74932429"/>
      <w:bookmarkStart w:id="245" w:name="_Toc161759757"/>
      <w:r>
        <w:rPr>
          <w:noProof/>
          <w:lang w:eastAsia="zh-CN"/>
        </w:rPr>
        <w:t>10</w:t>
      </w:r>
      <w:r>
        <w:rPr>
          <w:noProof/>
        </w:rPr>
        <w:tab/>
      </w:r>
      <w:r>
        <w:rPr>
          <w:noProof/>
          <w:lang w:eastAsia="zh-CN"/>
        </w:rPr>
        <w:t>Interworking with DN (DHCP)</w:t>
      </w:r>
      <w:bookmarkEnd w:id="238"/>
      <w:bookmarkEnd w:id="239"/>
      <w:bookmarkEnd w:id="240"/>
      <w:bookmarkEnd w:id="241"/>
      <w:bookmarkEnd w:id="242"/>
      <w:bookmarkEnd w:id="243"/>
      <w:bookmarkEnd w:id="244"/>
      <w:bookmarkEnd w:id="245"/>
    </w:p>
    <w:p w14:paraId="53DCE4AC" w14:textId="77777777" w:rsidR="00146189" w:rsidRDefault="00EC40A4">
      <w:pPr>
        <w:pStyle w:val="Heading2"/>
        <w:rPr>
          <w:noProof/>
        </w:rPr>
      </w:pPr>
      <w:bookmarkStart w:id="246" w:name="_Toc28005563"/>
      <w:bookmarkStart w:id="247" w:name="_Toc36041438"/>
      <w:bookmarkStart w:id="248" w:name="_Toc45134737"/>
      <w:bookmarkStart w:id="249" w:name="_Toc51764030"/>
      <w:bookmarkStart w:id="250" w:name="_Toc59019947"/>
      <w:bookmarkStart w:id="251" w:name="_Toc68170773"/>
      <w:bookmarkStart w:id="252" w:name="_Toc74932430"/>
      <w:bookmarkStart w:id="253" w:name="_Toc161759758"/>
      <w:r>
        <w:rPr>
          <w:noProof/>
          <w:lang w:eastAsia="zh-CN"/>
        </w:rPr>
        <w:t>10</w:t>
      </w:r>
      <w:r>
        <w:rPr>
          <w:noProof/>
        </w:rPr>
        <w:t>.1</w:t>
      </w:r>
      <w:r>
        <w:rPr>
          <w:noProof/>
        </w:rPr>
        <w:tab/>
        <w:t>General</w:t>
      </w:r>
      <w:bookmarkEnd w:id="246"/>
      <w:bookmarkEnd w:id="247"/>
      <w:bookmarkEnd w:id="248"/>
      <w:bookmarkEnd w:id="249"/>
      <w:bookmarkEnd w:id="250"/>
      <w:bookmarkEnd w:id="251"/>
      <w:bookmarkEnd w:id="252"/>
      <w:bookmarkEnd w:id="253"/>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54" w:name="_Toc28005564"/>
      <w:bookmarkStart w:id="255" w:name="_Toc36041439"/>
      <w:bookmarkStart w:id="256" w:name="_Toc45134738"/>
      <w:bookmarkStart w:id="257" w:name="_Toc51764031"/>
      <w:bookmarkStart w:id="258" w:name="_Toc59019948"/>
      <w:bookmarkStart w:id="259" w:name="_Toc68170774"/>
      <w:bookmarkStart w:id="260"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61" w:name="_Hlk56500328"/>
      <w:r>
        <w:rPr>
          <w:rFonts w:eastAsia="Times New Roman"/>
          <w:noProof/>
        </w:rPr>
        <w:t>SMF</w:t>
      </w:r>
      <w:r w:rsidRPr="009D4E0F">
        <w:t xml:space="preserve"> </w:t>
      </w:r>
      <w:r>
        <w:t>or SMF+PGW-C</w:t>
      </w:r>
      <w:r>
        <w:rPr>
          <w:rFonts w:eastAsia="Times New Roman"/>
          <w:noProof/>
        </w:rPr>
        <w:t xml:space="preserve"> </w:t>
      </w:r>
      <w:bookmarkStart w:id="262" w:name="_Hlk56500340"/>
      <w:bookmarkEnd w:id="261"/>
      <w:r>
        <w:rPr>
          <w:rFonts w:eastAsia="Times New Roman"/>
          <w:noProof/>
        </w:rPr>
        <w:t xml:space="preserve">shall support the DHCP signalling as described in </w:t>
      </w:r>
      <w:r>
        <w:t>BBF TR-456 [54]</w:t>
      </w:r>
      <w:bookmarkEnd w:id="262"/>
      <w:r>
        <w:rPr>
          <w:rFonts w:eastAsia="Times New Roman"/>
          <w:noProof/>
        </w:rPr>
        <w:t>.</w:t>
      </w:r>
    </w:p>
    <w:p w14:paraId="43810F78" w14:textId="77777777" w:rsidR="007554F5" w:rsidRDefault="007554F5" w:rsidP="007554F5">
      <w:pPr>
        <w:pStyle w:val="Heading2"/>
        <w:rPr>
          <w:noProof/>
        </w:rPr>
      </w:pPr>
      <w:bookmarkStart w:id="263" w:name="_Toc114213672"/>
      <w:bookmarkStart w:id="264" w:name="_Toc161759759"/>
      <w:bookmarkStart w:id="265" w:name="_Toc28005565"/>
      <w:bookmarkStart w:id="266" w:name="_Toc36041440"/>
      <w:bookmarkStart w:id="267" w:name="_Toc45134739"/>
      <w:bookmarkStart w:id="268" w:name="_Toc51764032"/>
      <w:bookmarkStart w:id="269" w:name="_Toc59019949"/>
      <w:bookmarkStart w:id="270" w:name="_Toc68170775"/>
      <w:bookmarkStart w:id="271" w:name="_Toc74932432"/>
      <w:bookmarkEnd w:id="254"/>
      <w:bookmarkEnd w:id="255"/>
      <w:bookmarkEnd w:id="256"/>
      <w:bookmarkEnd w:id="257"/>
      <w:bookmarkEnd w:id="258"/>
      <w:bookmarkEnd w:id="259"/>
      <w:bookmarkEnd w:id="260"/>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63"/>
      <w:bookmarkEnd w:id="264"/>
    </w:p>
    <w:p w14:paraId="1EF30538" w14:textId="77777777" w:rsidR="007554F5" w:rsidRDefault="007554F5" w:rsidP="007554F5">
      <w:pPr>
        <w:rPr>
          <w:noProof/>
        </w:rPr>
      </w:pPr>
      <w:bookmarkStart w:id="272" w:name="_Toc28005566"/>
      <w:bookmarkStart w:id="273" w:name="_Toc36041441"/>
      <w:bookmarkStart w:id="274" w:name="_Toc45134740"/>
      <w:bookmarkStart w:id="275" w:name="_Toc51764033"/>
      <w:bookmarkStart w:id="276" w:name="_Toc59019950"/>
      <w:bookmarkStart w:id="277" w:name="_Toc68170776"/>
      <w:bookmarkStart w:id="278" w:name="_Toc74932433"/>
      <w:bookmarkEnd w:id="265"/>
      <w:bookmarkEnd w:id="266"/>
      <w:bookmarkEnd w:id="267"/>
      <w:bookmarkEnd w:id="268"/>
      <w:bookmarkEnd w:id="269"/>
      <w:bookmarkEnd w:id="270"/>
      <w:bookmarkEnd w:id="271"/>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79" w:name="_MON_1737987545"/>
    <w:bookmarkEnd w:id="279"/>
    <w:p w14:paraId="6C1BE97E" w14:textId="77777777" w:rsidR="007554F5" w:rsidRDefault="007554F5" w:rsidP="007554F5">
      <w:pPr>
        <w:pStyle w:val="TH"/>
        <w:rPr>
          <w:noProof/>
        </w:rPr>
      </w:pPr>
      <w:r>
        <w:rPr>
          <w:noProof/>
        </w:rPr>
        <w:object w:dxaOrig="6540" w:dyaOrig="4418" w14:anchorId="1FF3B4DE">
          <v:shape id="_x0000_i1032" type="#_x0000_t75" style="width:339.6pt;height:219.75pt" o:ole="" fillcolor="window">
            <v:imagedata r:id="rId24" o:title=""/>
          </v:shape>
          <o:OLEObject Type="Embed" ProgID="Word.Picture.8" ShapeID="_x0000_i1032" DrawAspect="Content" ObjectID="_1778786842"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80" w:name="_Toc114213674"/>
      <w:bookmarkStart w:id="281" w:name="_Toc161759760"/>
      <w:bookmarkStart w:id="282" w:name="_Toc28005567"/>
      <w:bookmarkStart w:id="283" w:name="_Toc36041442"/>
      <w:bookmarkStart w:id="284" w:name="_Toc45134741"/>
      <w:bookmarkStart w:id="285" w:name="_Toc51764034"/>
      <w:bookmarkStart w:id="286" w:name="_Toc59019951"/>
      <w:bookmarkStart w:id="287" w:name="_Toc68170777"/>
      <w:bookmarkStart w:id="288" w:name="_Toc74932434"/>
      <w:bookmarkEnd w:id="272"/>
      <w:bookmarkEnd w:id="273"/>
      <w:bookmarkEnd w:id="274"/>
      <w:bookmarkEnd w:id="275"/>
      <w:bookmarkEnd w:id="276"/>
      <w:bookmarkEnd w:id="277"/>
      <w:bookmarkEnd w:id="278"/>
      <w:r>
        <w:rPr>
          <w:noProof/>
        </w:rPr>
        <w:t>10.2.2</w:t>
      </w:r>
      <w:r>
        <w:rPr>
          <w:noProof/>
        </w:rPr>
        <w:tab/>
        <w:t>IPv4 Address allocation and IPv4 parameter configuration via DHCPv4</w:t>
      </w:r>
      <w:bookmarkEnd w:id="280"/>
      <w:bookmarkEnd w:id="281"/>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289" w:name="_MON_1274451977"/>
    <w:bookmarkStart w:id="290" w:name="_MON_1274452253"/>
    <w:bookmarkStart w:id="291" w:name="_MON_1274452260"/>
    <w:bookmarkStart w:id="292" w:name="_MON_1274452345"/>
    <w:bookmarkStart w:id="293" w:name="_MON_1274452376"/>
    <w:bookmarkStart w:id="294" w:name="_MON_1274452449"/>
    <w:bookmarkStart w:id="295" w:name="_MON_1274452452"/>
    <w:bookmarkStart w:id="296" w:name="_MON_1274452667"/>
    <w:bookmarkStart w:id="297" w:name="_MON_1274452884"/>
    <w:bookmarkStart w:id="298" w:name="_MON_1274452901"/>
    <w:bookmarkStart w:id="299" w:name="_MON_1274453323"/>
    <w:bookmarkStart w:id="300" w:name="_MON_1274453331"/>
    <w:bookmarkStart w:id="301" w:name="_MON_1274456300"/>
    <w:bookmarkStart w:id="302" w:name="_MON_1274458268"/>
    <w:bookmarkStart w:id="303" w:name="_MON_1274458313"/>
    <w:bookmarkStart w:id="304" w:name="_MON_1274458369"/>
    <w:bookmarkStart w:id="305" w:name="_MON_1737988788"/>
    <w:bookmarkStart w:id="306" w:name="_MON_1274458425"/>
    <w:bookmarkStart w:id="307" w:name="_MON_1274458430"/>
    <w:bookmarkStart w:id="308" w:name="_MON_1274458446"/>
    <w:bookmarkStart w:id="309" w:name="_MON_1274458466"/>
    <w:bookmarkStart w:id="310" w:name="_MON_1274459723"/>
    <w:bookmarkStart w:id="311" w:name="_MON_1274463874"/>
    <w:bookmarkStart w:id="312" w:name="_MON_1274711460"/>
    <w:bookmarkStart w:id="313" w:name="_MON_1274781435"/>
    <w:bookmarkStart w:id="314" w:name="_MON_1274798526"/>
    <w:bookmarkStart w:id="315" w:name="_MON_1274798571"/>
    <w:bookmarkStart w:id="316" w:name="_MON_1274798601"/>
    <w:bookmarkStart w:id="317" w:name="_MON_1275809975"/>
    <w:bookmarkStart w:id="318" w:name="_MON_127581067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Start w:id="319" w:name="_MON_1274451364"/>
    <w:bookmarkEnd w:id="319"/>
    <w:p w14:paraId="77486D3B" w14:textId="33A9353C" w:rsidR="007554F5" w:rsidRDefault="007554F5" w:rsidP="007554F5">
      <w:pPr>
        <w:pStyle w:val="TH"/>
        <w:rPr>
          <w:noProof/>
        </w:rPr>
      </w:pPr>
      <w:r>
        <w:rPr>
          <w:noProof/>
        </w:rPr>
        <w:object w:dxaOrig="4890" w:dyaOrig="2520" w14:anchorId="343577DA">
          <v:shape id="_x0000_i1033" type="#_x0000_t75" style="width:277.8pt;height:146.7pt" o:ole="" fillcolor="window">
            <v:imagedata r:id="rId26" o:title=""/>
          </v:shape>
          <o:OLEObject Type="Embed" ProgID="Word.Picture.8" ShapeID="_x0000_i1033" DrawAspect="Content" ObjectID="_1778786843"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20" w:name="_MON_1275099865"/>
    <w:bookmarkEnd w:id="320"/>
    <w:bookmarkStart w:id="321" w:name="_MON_1737988854"/>
    <w:bookmarkEnd w:id="321"/>
    <w:p w14:paraId="372035AF" w14:textId="7D6C0035" w:rsidR="007554F5" w:rsidRDefault="007554F5" w:rsidP="007554F5">
      <w:pPr>
        <w:pStyle w:val="TH"/>
        <w:rPr>
          <w:noProof/>
        </w:rPr>
      </w:pPr>
      <w:r>
        <w:rPr>
          <w:noProof/>
        </w:rPr>
        <w:object w:dxaOrig="4890" w:dyaOrig="1710" w14:anchorId="787C155B">
          <v:shape id="_x0000_i1034" type="#_x0000_t75" style="width:266.5pt;height:94.55pt" o:ole="" fillcolor="window">
            <v:imagedata r:id="rId28" o:title=""/>
          </v:shape>
          <o:OLEObject Type="Embed" ProgID="Word.Picture.8" ShapeID="_x0000_i1034" DrawAspect="Content" ObjectID="_1778786844"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22" w:name="_Toc161759761"/>
      <w:r>
        <w:rPr>
          <w:noProof/>
        </w:rPr>
        <w:lastRenderedPageBreak/>
        <w:t>10.2.3</w:t>
      </w:r>
      <w:r>
        <w:rPr>
          <w:noProof/>
        </w:rPr>
        <w:tab/>
        <w:t>IPv6 Prefix allocation via IPv6 stateless address autoconfiguration via DHCPv6</w:t>
      </w:r>
      <w:bookmarkEnd w:id="282"/>
      <w:bookmarkEnd w:id="283"/>
      <w:bookmarkEnd w:id="284"/>
      <w:bookmarkEnd w:id="285"/>
      <w:bookmarkEnd w:id="286"/>
      <w:bookmarkEnd w:id="287"/>
      <w:bookmarkEnd w:id="288"/>
      <w:bookmarkEnd w:id="322"/>
    </w:p>
    <w:p w14:paraId="11C2E4D6" w14:textId="77777777" w:rsidR="007554F5" w:rsidRDefault="007554F5" w:rsidP="007554F5">
      <w:pPr>
        <w:rPr>
          <w:noProof/>
        </w:rPr>
      </w:pPr>
      <w:bookmarkStart w:id="323" w:name="_Toc28005568"/>
      <w:bookmarkStart w:id="324" w:name="_Toc36041443"/>
      <w:bookmarkStart w:id="325" w:name="_Toc45134742"/>
      <w:bookmarkStart w:id="326" w:name="_Toc51764035"/>
      <w:bookmarkStart w:id="327" w:name="_Toc59019952"/>
      <w:bookmarkStart w:id="328" w:name="_Toc68170778"/>
      <w:bookmarkStart w:id="329"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ＭＳ 明朝"/>
          <w:noProof/>
          <w:lang w:eastAsia="ja-JP"/>
        </w:rPr>
        <w:t>The following</w:t>
      </w:r>
      <w:r>
        <w:rPr>
          <w:noProof/>
        </w:rPr>
        <w:t xml:space="preserve"> system procedure</w:t>
      </w:r>
      <w:r>
        <w:rPr>
          <w:rFonts w:eastAsia="ＭＳ 明朝"/>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2.1pt;height:314.35pt" o:ole="">
            <v:imagedata r:id="rId30" o:title=""/>
          </v:shape>
          <o:OLEObject Type="Embed" ProgID="Visio.Drawing.15" ShapeID="_x0000_i1035" DrawAspect="Content" ObjectID="_1778786845"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30" w:name="_Toc161759762"/>
      <w:r>
        <w:rPr>
          <w:noProof/>
        </w:rPr>
        <w:t>10.2.4</w:t>
      </w:r>
      <w:r>
        <w:rPr>
          <w:noProof/>
        </w:rPr>
        <w:tab/>
        <w:t>IPv6 parameter configuration via stateless DHCPv6</w:t>
      </w:r>
      <w:bookmarkEnd w:id="323"/>
      <w:bookmarkEnd w:id="324"/>
      <w:bookmarkEnd w:id="325"/>
      <w:bookmarkEnd w:id="326"/>
      <w:bookmarkEnd w:id="327"/>
      <w:bookmarkEnd w:id="328"/>
      <w:bookmarkEnd w:id="329"/>
      <w:bookmarkEnd w:id="330"/>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ＭＳ 明朝"/>
          <w:noProof/>
          <w:lang w:eastAsia="ja-JP"/>
        </w:rPr>
        <w:t xml:space="preserve">The following </w:t>
      </w:r>
      <w:r>
        <w:rPr>
          <w:noProof/>
        </w:rPr>
        <w:t xml:space="preserve">system procedure </w:t>
      </w:r>
      <w:r>
        <w:rPr>
          <w:rFonts w:eastAsia="ＭＳ 明朝"/>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1" w:name="_Toc45134743"/>
      <w:bookmarkStart w:id="332" w:name="_Toc51764036"/>
      <w:bookmarkStart w:id="333" w:name="_Toc59019953"/>
      <w:bookmarkStart w:id="334" w:name="_Toc68170779"/>
      <w:bookmarkStart w:id="335" w:name="_Toc74932436"/>
      <w:bookmarkStart w:id="336" w:name="_Toc161759763"/>
      <w:bookmarkStart w:id="337" w:name="_Toc28005569"/>
      <w:bookmarkStart w:id="338" w:name="_Toc36041444"/>
      <w:r>
        <w:rPr>
          <w:noProof/>
        </w:rPr>
        <w:t>10.2.5</w:t>
      </w:r>
      <w:r>
        <w:rPr>
          <w:noProof/>
        </w:rPr>
        <w:tab/>
        <w:t>IPv6 Prefix Delegation via DHCPv6</w:t>
      </w:r>
      <w:bookmarkEnd w:id="331"/>
      <w:bookmarkEnd w:id="332"/>
      <w:bookmarkEnd w:id="333"/>
      <w:bookmarkEnd w:id="334"/>
      <w:bookmarkEnd w:id="335"/>
      <w:bookmarkEnd w:id="336"/>
    </w:p>
    <w:p w14:paraId="63C37E06" w14:textId="77777777" w:rsidR="00C33E7A" w:rsidRDefault="00C33E7A" w:rsidP="00C33E7A">
      <w:pPr>
        <w:pStyle w:val="Heading4"/>
        <w:rPr>
          <w:noProof/>
        </w:rPr>
      </w:pPr>
      <w:bookmarkStart w:id="339" w:name="_Toc114213663"/>
      <w:bookmarkStart w:id="340" w:name="_Toc161759764"/>
      <w:bookmarkStart w:id="341" w:name="_Toc45134744"/>
      <w:bookmarkStart w:id="342" w:name="_Toc51764037"/>
      <w:bookmarkStart w:id="343" w:name="_Toc59019954"/>
      <w:bookmarkStart w:id="344" w:name="_Toc68170780"/>
      <w:bookmarkStart w:id="345" w:name="_Toc74932437"/>
      <w:r>
        <w:rPr>
          <w:noProof/>
        </w:rPr>
        <w:t>10.2.5.1</w:t>
      </w:r>
      <w:r>
        <w:rPr>
          <w:noProof/>
        </w:rPr>
        <w:tab/>
      </w:r>
      <w:bookmarkEnd w:id="339"/>
      <w:r>
        <w:rPr>
          <w:noProof/>
        </w:rPr>
        <w:t>General requirement</w:t>
      </w:r>
      <w:bookmarkEnd w:id="340"/>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46" w:name="_Toc161759765"/>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46"/>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47" w:name="_Toc161759766"/>
      <w:r>
        <w:rPr>
          <w:noProof/>
        </w:rPr>
        <w:t>10.3</w:t>
      </w:r>
      <w:r>
        <w:rPr>
          <w:noProof/>
        </w:rPr>
        <w:tab/>
      </w:r>
      <w:r>
        <w:rPr>
          <w:noProof/>
          <w:snapToGrid w:val="0"/>
        </w:rPr>
        <w:t>3GPP Vendor-Specific Options</w:t>
      </w:r>
      <w:bookmarkEnd w:id="337"/>
      <w:bookmarkEnd w:id="338"/>
      <w:bookmarkEnd w:id="341"/>
      <w:bookmarkEnd w:id="342"/>
      <w:bookmarkEnd w:id="343"/>
      <w:bookmarkEnd w:id="344"/>
      <w:bookmarkEnd w:id="345"/>
      <w:bookmarkEnd w:id="347"/>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48" w:name="_Toc28005570"/>
      <w:bookmarkStart w:id="349" w:name="_Toc36041445"/>
      <w:bookmarkStart w:id="350" w:name="_Toc45134745"/>
      <w:bookmarkStart w:id="351" w:name="_Toc51764038"/>
      <w:bookmarkStart w:id="352" w:name="_Toc59019955"/>
      <w:bookmarkStart w:id="353" w:name="_Toc68170781"/>
      <w:bookmarkStart w:id="354"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55" w:name="_Toc161759767"/>
      <w:r>
        <w:rPr>
          <w:noProof/>
          <w:lang w:eastAsia="zh-CN"/>
        </w:rPr>
        <w:lastRenderedPageBreak/>
        <w:t>11</w:t>
      </w:r>
      <w:r>
        <w:rPr>
          <w:noProof/>
        </w:rPr>
        <w:tab/>
      </w:r>
      <w:r>
        <w:rPr>
          <w:noProof/>
          <w:lang w:eastAsia="zh-CN"/>
        </w:rPr>
        <w:t>Interworking with DN-AAA (RADIUS)</w:t>
      </w:r>
      <w:bookmarkEnd w:id="348"/>
      <w:bookmarkEnd w:id="349"/>
      <w:bookmarkEnd w:id="350"/>
      <w:bookmarkEnd w:id="351"/>
      <w:bookmarkEnd w:id="352"/>
      <w:bookmarkEnd w:id="353"/>
      <w:bookmarkEnd w:id="354"/>
      <w:bookmarkEnd w:id="355"/>
    </w:p>
    <w:p w14:paraId="2CE1409E" w14:textId="77777777" w:rsidR="00146189" w:rsidRDefault="00EC40A4">
      <w:pPr>
        <w:pStyle w:val="Heading2"/>
        <w:rPr>
          <w:noProof/>
        </w:rPr>
      </w:pPr>
      <w:bookmarkStart w:id="356" w:name="_Toc28005571"/>
      <w:bookmarkStart w:id="357" w:name="_Toc36041446"/>
      <w:bookmarkStart w:id="358" w:name="_Toc45134746"/>
      <w:bookmarkStart w:id="359" w:name="_Toc51764039"/>
      <w:bookmarkStart w:id="360" w:name="_Toc59019956"/>
      <w:bookmarkStart w:id="361" w:name="_Toc68170782"/>
      <w:bookmarkStart w:id="362" w:name="_Toc74932439"/>
      <w:bookmarkStart w:id="363" w:name="_Toc161759768"/>
      <w:r>
        <w:rPr>
          <w:noProof/>
        </w:rPr>
        <w:t>11.1</w:t>
      </w:r>
      <w:r>
        <w:rPr>
          <w:noProof/>
        </w:rPr>
        <w:tab/>
        <w:t>RADIUS procedures</w:t>
      </w:r>
      <w:bookmarkEnd w:id="356"/>
      <w:bookmarkEnd w:id="357"/>
      <w:bookmarkEnd w:id="358"/>
      <w:bookmarkEnd w:id="359"/>
      <w:bookmarkEnd w:id="360"/>
      <w:bookmarkEnd w:id="361"/>
      <w:bookmarkEnd w:id="362"/>
      <w:bookmarkEnd w:id="363"/>
    </w:p>
    <w:p w14:paraId="5D4B3A97" w14:textId="77777777" w:rsidR="00FA3B01" w:rsidRDefault="00FA3B01" w:rsidP="00FA3B01">
      <w:pPr>
        <w:pStyle w:val="Heading3"/>
        <w:rPr>
          <w:noProof/>
        </w:rPr>
      </w:pPr>
      <w:bookmarkStart w:id="364" w:name="_Toc28005572"/>
      <w:bookmarkStart w:id="365" w:name="_Toc36041447"/>
      <w:bookmarkStart w:id="366" w:name="_Toc45134747"/>
      <w:bookmarkStart w:id="367" w:name="_Toc51764040"/>
      <w:bookmarkStart w:id="368" w:name="_Toc59019957"/>
      <w:bookmarkStart w:id="369" w:name="_Toc68170783"/>
      <w:bookmarkStart w:id="370" w:name="_Toc74932440"/>
      <w:bookmarkStart w:id="371" w:name="_Toc161759769"/>
      <w:r>
        <w:rPr>
          <w:noProof/>
        </w:rPr>
        <w:t>11.1.1</w:t>
      </w:r>
      <w:r>
        <w:rPr>
          <w:noProof/>
        </w:rPr>
        <w:tab/>
        <w:t>RADIUS Authentication and Authorization</w:t>
      </w:r>
      <w:bookmarkEnd w:id="364"/>
      <w:bookmarkEnd w:id="365"/>
      <w:bookmarkEnd w:id="366"/>
      <w:bookmarkEnd w:id="367"/>
      <w:bookmarkEnd w:id="368"/>
      <w:bookmarkEnd w:id="369"/>
      <w:bookmarkEnd w:id="370"/>
      <w:r>
        <w:rPr>
          <w:noProof/>
        </w:rPr>
        <w:t xml:space="preserve"> in 5GC</w:t>
      </w:r>
      <w:bookmarkEnd w:id="371"/>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ＭＳ 明朝"/>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72"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72"/>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1B9AA080" w:rsidR="00FA3B01" w:rsidRDefault="00FA3B01" w:rsidP="00FA3B01">
      <w:bookmarkStart w:id="373" w:name="_Toc28005573"/>
      <w:bookmarkStart w:id="374" w:name="_Toc36041448"/>
      <w:bookmarkStart w:id="375" w:name="_Toc45134748"/>
      <w:bookmarkStart w:id="376" w:name="_Toc51764041"/>
      <w:bookmarkStart w:id="377" w:name="_Toc59019958"/>
      <w:bookmarkStart w:id="378" w:name="_Toc68170784"/>
      <w:bookmarkStart w:id="379" w:name="_Toc74932441"/>
      <w:r>
        <w:t xml:space="preserve">DN-AAA may initiate QoS flow termination, re-authorization and re-authentication, see details in clause 11.2.3, clause 11.2.4 and clause 11.2.5. </w:t>
      </w:r>
    </w:p>
    <w:p w14:paraId="2DCF031C" w14:textId="77777777" w:rsidR="00FA3B01" w:rsidRDefault="00FA3B01" w:rsidP="00FA3B01">
      <w:pPr>
        <w:pStyle w:val="Heading3"/>
        <w:rPr>
          <w:noProof/>
        </w:rPr>
      </w:pPr>
      <w:bookmarkStart w:id="380" w:name="_Toc161759770"/>
      <w:r>
        <w:rPr>
          <w:noProof/>
        </w:rPr>
        <w:t>11.1.1a</w:t>
      </w:r>
      <w:r>
        <w:rPr>
          <w:noProof/>
        </w:rPr>
        <w:tab/>
        <w:t>RADIUS Authentication and Authorization in EPC Interworking</w:t>
      </w:r>
      <w:bookmarkEnd w:id="380"/>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2FF0DBEE" w14:textId="77777777" w:rsidR="00FA3B01" w:rsidRDefault="00FA3B01" w:rsidP="00FA3B01">
      <w:pPr>
        <w:pStyle w:val="B10"/>
        <w:rPr>
          <w:noProof/>
          <w:snapToGrid w:val="0"/>
        </w:rPr>
      </w:pPr>
      <w:r>
        <w:rPr>
          <w:noProof/>
          <w:snapToGrid w:val="0"/>
        </w:rPr>
        <w:t>-</w:t>
      </w:r>
      <w:r>
        <w:rPr>
          <w:noProof/>
          <w:snapToGrid w:val="0"/>
        </w:rPr>
        <w:tab/>
        <w:t xml:space="preserve">a list of allowed VLAN Ids (maximum 16) 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ＭＳ 明朝"/>
          <w:noProof/>
          <w:snapToGrid w:val="0"/>
        </w:rPr>
      </w:pPr>
      <w:r>
        <w:rPr>
          <w:lang w:eastAsia="ja-JP"/>
        </w:rPr>
        <w:lastRenderedPageBreak/>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59D84829" w14:textId="77777777" w:rsidR="00146189" w:rsidRDefault="00EC40A4">
      <w:pPr>
        <w:pStyle w:val="Heading3"/>
        <w:rPr>
          <w:noProof/>
        </w:rPr>
      </w:pPr>
      <w:bookmarkStart w:id="381" w:name="_Toc161759771"/>
      <w:r>
        <w:rPr>
          <w:noProof/>
        </w:rPr>
        <w:t>11.1.2</w:t>
      </w:r>
      <w:r>
        <w:rPr>
          <w:noProof/>
        </w:rPr>
        <w:tab/>
        <w:t>RADIUS Accounting</w:t>
      </w:r>
      <w:bookmarkEnd w:id="373"/>
      <w:bookmarkEnd w:id="374"/>
      <w:bookmarkEnd w:id="375"/>
      <w:bookmarkEnd w:id="376"/>
      <w:bookmarkEnd w:id="377"/>
      <w:bookmarkEnd w:id="378"/>
      <w:bookmarkEnd w:id="379"/>
      <w:bookmarkEnd w:id="381"/>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 xml:space="preserve">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w:t>
      </w:r>
      <w:r>
        <w:rPr>
          <w:noProof/>
        </w:rPr>
        <w:lastRenderedPageBreak/>
        <w:t>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82" w:name="_Toc28005574"/>
      <w:bookmarkStart w:id="383" w:name="_Toc36041449"/>
      <w:bookmarkStart w:id="384" w:name="_Toc45134749"/>
      <w:bookmarkStart w:id="385" w:name="_Toc51764042"/>
      <w:bookmarkStart w:id="386" w:name="_Toc59019959"/>
      <w:bookmarkStart w:id="387" w:name="_Toc68170785"/>
      <w:bookmarkStart w:id="388" w:name="_Toc74932442"/>
      <w:bookmarkStart w:id="389" w:name="_Toc161759772"/>
      <w:r>
        <w:rPr>
          <w:noProof/>
        </w:rPr>
        <w:t>11.2</w:t>
      </w:r>
      <w:r>
        <w:rPr>
          <w:noProof/>
        </w:rPr>
        <w:tab/>
        <w:t>Message flows on N6 interface</w:t>
      </w:r>
      <w:bookmarkEnd w:id="382"/>
      <w:bookmarkEnd w:id="383"/>
      <w:bookmarkEnd w:id="384"/>
      <w:bookmarkEnd w:id="385"/>
      <w:bookmarkEnd w:id="386"/>
      <w:bookmarkEnd w:id="387"/>
      <w:bookmarkEnd w:id="388"/>
      <w:bookmarkEnd w:id="389"/>
    </w:p>
    <w:p w14:paraId="3070B53E" w14:textId="3A2D7BB4" w:rsidR="00146189" w:rsidRDefault="00EC40A4">
      <w:pPr>
        <w:pStyle w:val="Heading3"/>
        <w:rPr>
          <w:noProof/>
          <w:lang w:eastAsia="zh-CN"/>
        </w:rPr>
      </w:pPr>
      <w:bookmarkStart w:id="390" w:name="_Toc28005575"/>
      <w:bookmarkStart w:id="391" w:name="_Toc36041450"/>
      <w:bookmarkStart w:id="392" w:name="_Toc45134750"/>
      <w:bookmarkStart w:id="393" w:name="_Toc51764043"/>
      <w:bookmarkStart w:id="394" w:name="_Toc59019960"/>
      <w:bookmarkStart w:id="395" w:name="_Toc68170786"/>
      <w:bookmarkStart w:id="396" w:name="_Toc74932443"/>
      <w:bookmarkStart w:id="397" w:name="_Toc161759773"/>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90"/>
      <w:bookmarkEnd w:id="391"/>
      <w:bookmarkEnd w:id="392"/>
      <w:bookmarkEnd w:id="393"/>
      <w:bookmarkEnd w:id="394"/>
      <w:bookmarkEnd w:id="395"/>
      <w:bookmarkEnd w:id="396"/>
      <w:r w:rsidR="00F15933">
        <w:rPr>
          <w:noProof/>
          <w:lang w:eastAsia="zh-CN"/>
        </w:rPr>
        <w:t xml:space="preserve"> in 5GC</w:t>
      </w:r>
      <w:bookmarkEnd w:id="397"/>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398" w:name="_Hlk85180112"/>
      <w:r w:rsidR="00776285" w:rsidRPr="000A445B">
        <w:rPr>
          <w:noProof/>
        </w:rPr>
        <w:t xml:space="preserve">traffic influence PCC rule provisioned </w:t>
      </w:r>
      <w:r w:rsidR="00776285">
        <w:rPr>
          <w:noProof/>
        </w:rPr>
        <w:t>and then SMF</w:t>
      </w:r>
      <w:bookmarkEnd w:id="398"/>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399" w:name="_MON_1586156760"/>
    <w:bookmarkEnd w:id="399"/>
    <w:p w14:paraId="27BDEF33" w14:textId="77777777" w:rsidR="00146189" w:rsidRDefault="00EC40A4">
      <w:pPr>
        <w:pStyle w:val="TH"/>
        <w:rPr>
          <w:noProof/>
        </w:rPr>
      </w:pPr>
      <w:r>
        <w:rPr>
          <w:noProof/>
        </w:rPr>
        <w:object w:dxaOrig="8565" w:dyaOrig="7608" w14:anchorId="6A37D003">
          <v:shape id="_x0000_i1036" type="#_x0000_t75" style="width:477.15pt;height:324.55pt" o:ole="">
            <v:imagedata r:id="rId33" o:title="" cropleft="4187f" cropright="-2204f"/>
          </v:shape>
          <o:OLEObject Type="Embed" ProgID="Word.Picture.8" ShapeID="_x0000_i1036" DrawAspect="Content" ObjectID="_1778786846"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00" w:name="_Hlk502758207"/>
      <w:r w:rsidR="00EC40A4">
        <w:rPr>
          <w:noProof/>
        </w:rPr>
        <w:t>(successful case)</w:t>
      </w:r>
      <w:bookmarkEnd w:id="400"/>
    </w:p>
    <w:p w14:paraId="1E662A2D" w14:textId="2625123B" w:rsidR="00F15933" w:rsidRDefault="00F15933" w:rsidP="00F15933">
      <w:pPr>
        <w:rPr>
          <w:noProof/>
          <w:snapToGrid w:val="0"/>
        </w:rPr>
      </w:pPr>
      <w:bookmarkStart w:id="401" w:name="OLE_LINK6"/>
      <w:bookmarkStart w:id="402" w:name="OLE_LINK7"/>
      <w:bookmarkStart w:id="403" w:name="_Toc28005576"/>
      <w:bookmarkStart w:id="404" w:name="_Toc36041451"/>
      <w:bookmarkStart w:id="405" w:name="_Toc45134751"/>
      <w:bookmarkStart w:id="406" w:name="_Toc51764044"/>
      <w:bookmarkStart w:id="407" w:name="_Toc59019961"/>
      <w:bookmarkStart w:id="408" w:name="_Toc68170787"/>
      <w:bookmarkStart w:id="409"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10" w:name="_Hlk62743800"/>
      <w:r>
        <w:rPr>
          <w:noProof/>
          <w:snapToGrid w:val="0"/>
        </w:rPr>
        <w:t>clause</w:t>
      </w:r>
      <w:r>
        <w:rPr>
          <w:noProof/>
        </w:rPr>
        <w:t> </w:t>
      </w:r>
      <w:bookmarkEnd w:id="410"/>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11" w:name="_Toc161759774"/>
      <w:bookmarkEnd w:id="401"/>
      <w:bookmarkEnd w:id="402"/>
      <w:r>
        <w:rPr>
          <w:noProof/>
        </w:rPr>
        <w:t>11.2.1a</w:t>
      </w:r>
      <w:r>
        <w:rPr>
          <w:noProof/>
        </w:rPr>
        <w:tab/>
        <w:t xml:space="preserve">Authentication and Authorization </w:t>
      </w:r>
      <w:r>
        <w:rPr>
          <w:noProof/>
          <w:lang w:eastAsia="zh-CN"/>
        </w:rPr>
        <w:t>procedures in EPC Interworking</w:t>
      </w:r>
      <w:bookmarkEnd w:id="411"/>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8.85pt" o:ole="">
            <v:imagedata r:id="rId35" o:title=""/>
          </v:shape>
          <o:OLEObject Type="Embed" ProgID="Visio.Drawing.15" ShapeID="_x0000_i1037" DrawAspect="Content" ObjectID="_1778786847"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12" w:name="_Toc161759775"/>
      <w:r>
        <w:rPr>
          <w:noProof/>
        </w:rPr>
        <w:t>11.2.2</w:t>
      </w:r>
      <w:r>
        <w:rPr>
          <w:noProof/>
        </w:rPr>
        <w:tab/>
        <w:t>Accounting Update</w:t>
      </w:r>
      <w:bookmarkEnd w:id="403"/>
      <w:bookmarkEnd w:id="404"/>
      <w:bookmarkEnd w:id="405"/>
      <w:bookmarkEnd w:id="406"/>
      <w:bookmarkEnd w:id="407"/>
      <w:bookmarkEnd w:id="408"/>
      <w:bookmarkEnd w:id="409"/>
      <w:bookmarkEnd w:id="412"/>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13"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13"/>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7pt;height:162.8pt" o:ole="">
            <v:imagedata r:id="rId37" o:title="" cropleft="4132f" cropright="-2145f"/>
          </v:shape>
          <o:OLEObject Type="Embed" ProgID="Word.Picture.8" ShapeID="_x0000_i1038" DrawAspect="Content" ObjectID="_1778786848"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14" w:name="_Toc28005577"/>
      <w:bookmarkStart w:id="415" w:name="_Toc36041452"/>
      <w:bookmarkStart w:id="416" w:name="_Toc45134752"/>
      <w:bookmarkStart w:id="417" w:name="_Toc51764045"/>
      <w:bookmarkStart w:id="418" w:name="_Toc59019962"/>
      <w:bookmarkStart w:id="419" w:name="_Toc68170788"/>
      <w:bookmarkStart w:id="420" w:name="_Toc74932445"/>
      <w:bookmarkStart w:id="421" w:name="_Toc161759776"/>
      <w:r>
        <w:rPr>
          <w:noProof/>
        </w:rPr>
        <w:t>11.2.3</w:t>
      </w:r>
      <w:r>
        <w:rPr>
          <w:noProof/>
        </w:rPr>
        <w:tab/>
        <w:t>DN-AAA initiated QoS flow termination</w:t>
      </w:r>
      <w:bookmarkEnd w:id="414"/>
      <w:bookmarkEnd w:id="415"/>
      <w:bookmarkEnd w:id="416"/>
      <w:bookmarkEnd w:id="417"/>
      <w:bookmarkEnd w:id="418"/>
      <w:bookmarkEnd w:id="419"/>
      <w:bookmarkEnd w:id="420"/>
      <w:bookmarkEnd w:id="421"/>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7pt;height:162.8pt" o:ole="">
            <v:imagedata r:id="rId39" o:title="" cropleft="4132f" cropright="-2145f"/>
          </v:shape>
          <o:OLEObject Type="Embed" ProgID="Word.Picture.8" ShapeID="_x0000_i1039" DrawAspect="Content" ObjectID="_1778786849"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22" w:name="_Toc28005578"/>
      <w:bookmarkStart w:id="423" w:name="_Toc36041453"/>
      <w:bookmarkStart w:id="424" w:name="_Toc45134753"/>
      <w:bookmarkStart w:id="425" w:name="_Toc51764046"/>
      <w:bookmarkStart w:id="426" w:name="_Toc59019963"/>
      <w:bookmarkStart w:id="427" w:name="_Toc68170789"/>
      <w:bookmarkStart w:id="428" w:name="_Toc74932446"/>
      <w:bookmarkStart w:id="429" w:name="_Toc161759777"/>
      <w:r>
        <w:rPr>
          <w:noProof/>
        </w:rPr>
        <w:t>11.2.4</w:t>
      </w:r>
      <w:r>
        <w:rPr>
          <w:noProof/>
        </w:rPr>
        <w:tab/>
        <w:t>DN-AAA initiated re-authorization</w:t>
      </w:r>
      <w:bookmarkEnd w:id="422"/>
      <w:bookmarkEnd w:id="423"/>
      <w:bookmarkEnd w:id="424"/>
      <w:bookmarkEnd w:id="425"/>
      <w:bookmarkEnd w:id="426"/>
      <w:bookmarkEnd w:id="427"/>
      <w:bookmarkEnd w:id="428"/>
      <w:r w:rsidR="00EF0A6E">
        <w:rPr>
          <w:noProof/>
        </w:rPr>
        <w:t xml:space="preserve"> in 5GC</w:t>
      </w:r>
      <w:bookmarkEnd w:id="429"/>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7pt;height:162.8pt" o:ole="">
            <v:imagedata r:id="rId41" o:title="" cropleft="4132f" cropright="-2145f"/>
          </v:shape>
          <o:OLEObject Type="Embed" ProgID="Word.Picture.8" ShapeID="_x0000_i1040" DrawAspect="Content" ObjectID="_1778786850"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30" w:name="_Toc161759778"/>
      <w:bookmarkStart w:id="431" w:name="_Toc28005579"/>
      <w:bookmarkStart w:id="432" w:name="_Toc36041454"/>
      <w:bookmarkStart w:id="433" w:name="_Toc45134754"/>
      <w:bookmarkStart w:id="434" w:name="_Toc51764047"/>
      <w:bookmarkStart w:id="435" w:name="_Toc59019964"/>
      <w:bookmarkStart w:id="436" w:name="_Toc68170790"/>
      <w:bookmarkStart w:id="437" w:name="_Toc74932447"/>
      <w:r>
        <w:rPr>
          <w:noProof/>
        </w:rPr>
        <w:t>11.2.4a</w:t>
      </w:r>
      <w:r>
        <w:rPr>
          <w:noProof/>
        </w:rPr>
        <w:tab/>
        <w:t>DN-AAA initiated re-authorization in EPC Interworking</w:t>
      </w:r>
      <w:bookmarkEnd w:id="430"/>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3pt;height:173pt" o:ole="">
            <v:imagedata r:id="rId43" o:title=""/>
          </v:shape>
          <o:OLEObject Type="Embed" ProgID="Word.Picture.8" ShapeID="_x0000_i1041" DrawAspect="Content" ObjectID="_1778786851"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38" w:name="_Toc161759779"/>
      <w:r>
        <w:rPr>
          <w:noProof/>
        </w:rPr>
        <w:lastRenderedPageBreak/>
        <w:t>11.3</w:t>
      </w:r>
      <w:r>
        <w:rPr>
          <w:noProof/>
        </w:rPr>
        <w:tab/>
      </w:r>
      <w:r>
        <w:rPr>
          <w:noProof/>
          <w:snapToGrid w:val="0"/>
        </w:rPr>
        <w:t>List of RADIUS attributes</w:t>
      </w:r>
      <w:bookmarkEnd w:id="431"/>
      <w:bookmarkEnd w:id="432"/>
      <w:bookmarkEnd w:id="433"/>
      <w:bookmarkEnd w:id="434"/>
      <w:bookmarkEnd w:id="435"/>
      <w:bookmarkEnd w:id="436"/>
      <w:bookmarkEnd w:id="437"/>
      <w:bookmarkEnd w:id="438"/>
    </w:p>
    <w:p w14:paraId="69510E31" w14:textId="77777777" w:rsidR="00146189" w:rsidRDefault="00EC40A4">
      <w:pPr>
        <w:pStyle w:val="Heading3"/>
        <w:rPr>
          <w:noProof/>
          <w:snapToGrid w:val="0"/>
        </w:rPr>
      </w:pPr>
      <w:bookmarkStart w:id="439" w:name="_Toc28005580"/>
      <w:bookmarkStart w:id="440" w:name="_Toc36041455"/>
      <w:bookmarkStart w:id="441" w:name="_Toc45134755"/>
      <w:bookmarkStart w:id="442" w:name="_Toc51764048"/>
      <w:bookmarkStart w:id="443" w:name="_Toc59019965"/>
      <w:bookmarkStart w:id="444" w:name="_Toc68170791"/>
      <w:bookmarkStart w:id="445" w:name="_Toc74932448"/>
      <w:bookmarkStart w:id="446" w:name="_Toc161759780"/>
      <w:r>
        <w:rPr>
          <w:noProof/>
          <w:snapToGrid w:val="0"/>
        </w:rPr>
        <w:t>11.3.1</w:t>
      </w:r>
      <w:r>
        <w:rPr>
          <w:noProof/>
          <w:snapToGrid w:val="0"/>
        </w:rPr>
        <w:tab/>
        <w:t>General</w:t>
      </w:r>
      <w:bookmarkEnd w:id="439"/>
      <w:bookmarkEnd w:id="440"/>
      <w:bookmarkEnd w:id="441"/>
      <w:bookmarkEnd w:id="442"/>
      <w:bookmarkEnd w:id="443"/>
      <w:bookmarkEnd w:id="444"/>
      <w:bookmarkEnd w:id="445"/>
      <w:bookmarkEnd w:id="446"/>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47" w:name="_Hlk49529418"/>
      <w:r>
        <w:t> </w:t>
      </w:r>
      <w:bookmarkEnd w:id="447"/>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48" w:name="_Hlk49517182"/>
      <w:r>
        <w:t>The SMF may indicate the UE location in a Trusted Non-3GPP Access Network, in Access-Request, Accounting-Request START, Accounting-Request STOP, or Accounting-Request Interim-Update messages.</w:t>
      </w:r>
    </w:p>
    <w:bookmarkEnd w:id="448"/>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49" w:name="_Hlk49534965"/>
      <w:r>
        <w:t> </w:t>
      </w:r>
      <w:bookmarkEnd w:id="449"/>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50" w:name="_Hlk64294748"/>
      <w:r>
        <w:rPr>
          <w:b/>
          <w:i/>
          <w:sz w:val="24"/>
          <w:szCs w:val="24"/>
        </w:rPr>
        <w:t>129 – 3GPP-GCI</w:t>
      </w:r>
      <w:bookmarkEnd w:id="450"/>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51" w:name="_Hlk65490683"/>
      <w:r>
        <w:t> </w:t>
      </w:r>
      <w:bookmarkEnd w:id="451"/>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52" w:name="_Hlk49517342"/>
            <w:r>
              <w:t>Indicates the Global Line Identifier. Present for a 5G-BRG/FN-BRG accessing the 5GC via wireline access network.</w:t>
            </w:r>
            <w:bookmarkEnd w:id="452"/>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 xml:space="preserve">Charging ID for this PDU Session, supporting charging Id length longer than </w:t>
            </w:r>
            <w:proofErr w:type="spellStart"/>
            <w:r w:rsidRPr="003639BD">
              <w:t>unsiged</w:t>
            </w:r>
            <w:proofErr w:type="spellEnd"/>
            <w:r w:rsidRPr="003639BD">
              <w:t xml:space="preserve">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53" w:name="_Toc28005581"/>
      <w:bookmarkStart w:id="454" w:name="_Toc36041456"/>
      <w:bookmarkStart w:id="455" w:name="_Toc45134756"/>
      <w:bookmarkStart w:id="456" w:name="_Toc51764049"/>
      <w:bookmarkStart w:id="457" w:name="_Toc59019966"/>
      <w:bookmarkStart w:id="458" w:name="_Toc68170792"/>
      <w:bookmarkStart w:id="459" w:name="_Toc74932449"/>
      <w:bookmarkStart w:id="460" w:name="_Toc161759781"/>
      <w:r>
        <w:rPr>
          <w:noProof/>
        </w:rPr>
        <w:lastRenderedPageBreak/>
        <w:t>11.3.2</w:t>
      </w:r>
      <w:r>
        <w:rPr>
          <w:noProof/>
        </w:rPr>
        <w:tab/>
        <w:t>Change-of-Authorization Request (optionally sent from DN-AAA server to SMF)</w:t>
      </w:r>
      <w:bookmarkEnd w:id="453"/>
      <w:bookmarkEnd w:id="454"/>
      <w:bookmarkEnd w:id="455"/>
      <w:bookmarkEnd w:id="456"/>
      <w:bookmarkEnd w:id="457"/>
      <w:bookmarkEnd w:id="458"/>
      <w:bookmarkEnd w:id="459"/>
      <w:bookmarkEnd w:id="460"/>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61" w:name="_Toc28005582"/>
      <w:bookmarkStart w:id="462" w:name="_Toc36041457"/>
      <w:bookmarkStart w:id="463" w:name="_Toc45134757"/>
      <w:bookmarkStart w:id="464" w:name="_Toc51764050"/>
      <w:bookmarkStart w:id="465" w:name="_Toc59019967"/>
      <w:bookmarkStart w:id="466" w:name="_Toc68170793"/>
      <w:bookmarkStart w:id="467" w:name="_Toc74932450"/>
      <w:bookmarkStart w:id="468" w:name="_Toc161759782"/>
      <w:r>
        <w:rPr>
          <w:noProof/>
        </w:rPr>
        <w:lastRenderedPageBreak/>
        <w:t>11.3.3</w:t>
      </w:r>
      <w:r>
        <w:rPr>
          <w:noProof/>
        </w:rPr>
        <w:tab/>
        <w:t>Access-Challenge (sent from DN-AAA server to SMF)</w:t>
      </w:r>
      <w:bookmarkEnd w:id="461"/>
      <w:bookmarkEnd w:id="462"/>
      <w:bookmarkEnd w:id="463"/>
      <w:bookmarkEnd w:id="464"/>
      <w:bookmarkEnd w:id="465"/>
      <w:bookmarkEnd w:id="466"/>
      <w:bookmarkEnd w:id="467"/>
      <w:bookmarkEnd w:id="468"/>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69" w:name="_Toc28005583"/>
      <w:bookmarkStart w:id="470" w:name="_Toc36041458"/>
      <w:bookmarkStart w:id="471" w:name="_Toc45134758"/>
      <w:bookmarkStart w:id="472" w:name="_Toc51764051"/>
      <w:bookmarkStart w:id="473" w:name="_Toc59019968"/>
      <w:bookmarkStart w:id="474" w:name="_Toc68170794"/>
      <w:bookmarkStart w:id="475" w:name="_Toc74932451"/>
      <w:bookmarkStart w:id="476" w:name="_Toc161759783"/>
      <w:r>
        <w:rPr>
          <w:noProof/>
          <w:lang w:eastAsia="zh-CN"/>
        </w:rPr>
        <w:t>12</w:t>
      </w:r>
      <w:r>
        <w:rPr>
          <w:noProof/>
        </w:rPr>
        <w:tab/>
      </w:r>
      <w:r>
        <w:rPr>
          <w:noProof/>
          <w:lang w:eastAsia="zh-CN"/>
        </w:rPr>
        <w:t>Interworking with DN-AAA (Diameter)</w:t>
      </w:r>
      <w:bookmarkEnd w:id="469"/>
      <w:bookmarkEnd w:id="470"/>
      <w:bookmarkEnd w:id="471"/>
      <w:bookmarkEnd w:id="472"/>
      <w:bookmarkEnd w:id="473"/>
      <w:bookmarkEnd w:id="474"/>
      <w:bookmarkEnd w:id="475"/>
      <w:bookmarkEnd w:id="476"/>
    </w:p>
    <w:p w14:paraId="6A129D5E" w14:textId="77777777" w:rsidR="00146189" w:rsidRDefault="00EC40A4">
      <w:pPr>
        <w:pStyle w:val="Heading2"/>
        <w:rPr>
          <w:noProof/>
        </w:rPr>
      </w:pPr>
      <w:bookmarkStart w:id="477" w:name="_Toc28005584"/>
      <w:bookmarkStart w:id="478" w:name="_Toc36041459"/>
      <w:bookmarkStart w:id="479" w:name="_Toc45134759"/>
      <w:bookmarkStart w:id="480" w:name="_Toc51764052"/>
      <w:bookmarkStart w:id="481" w:name="_Toc59019969"/>
      <w:bookmarkStart w:id="482" w:name="_Toc68170795"/>
      <w:bookmarkStart w:id="483" w:name="_Toc74932452"/>
      <w:bookmarkStart w:id="484" w:name="_Toc161759784"/>
      <w:r>
        <w:rPr>
          <w:noProof/>
        </w:rPr>
        <w:t>12.1</w:t>
      </w:r>
      <w:r>
        <w:rPr>
          <w:noProof/>
        </w:rPr>
        <w:tab/>
        <w:t>Diameter Procedures</w:t>
      </w:r>
      <w:bookmarkEnd w:id="477"/>
      <w:bookmarkEnd w:id="478"/>
      <w:bookmarkEnd w:id="479"/>
      <w:bookmarkEnd w:id="480"/>
      <w:bookmarkEnd w:id="481"/>
      <w:bookmarkEnd w:id="482"/>
      <w:bookmarkEnd w:id="483"/>
      <w:bookmarkEnd w:id="484"/>
    </w:p>
    <w:p w14:paraId="672C1A2E" w14:textId="77777777" w:rsidR="00146189" w:rsidRDefault="00EC40A4">
      <w:pPr>
        <w:pStyle w:val="Heading3"/>
        <w:rPr>
          <w:noProof/>
        </w:rPr>
      </w:pPr>
      <w:bookmarkStart w:id="485" w:name="_Toc28005585"/>
      <w:bookmarkStart w:id="486" w:name="_Toc36041460"/>
      <w:bookmarkStart w:id="487" w:name="_Toc45134760"/>
      <w:bookmarkStart w:id="488" w:name="_Toc51764053"/>
      <w:bookmarkStart w:id="489" w:name="_Toc59019970"/>
      <w:bookmarkStart w:id="490" w:name="_Toc68170796"/>
      <w:bookmarkStart w:id="491" w:name="_Toc74932453"/>
      <w:bookmarkStart w:id="492" w:name="_Toc161759785"/>
      <w:r>
        <w:rPr>
          <w:noProof/>
        </w:rPr>
        <w:t>12.1.1</w:t>
      </w:r>
      <w:r>
        <w:rPr>
          <w:noProof/>
        </w:rPr>
        <w:tab/>
        <w:t>Diameter Authentication and Authorization</w:t>
      </w:r>
      <w:bookmarkEnd w:id="485"/>
      <w:bookmarkEnd w:id="486"/>
      <w:bookmarkEnd w:id="487"/>
      <w:bookmarkEnd w:id="488"/>
      <w:bookmarkEnd w:id="489"/>
      <w:bookmarkEnd w:id="490"/>
      <w:bookmarkEnd w:id="491"/>
      <w:bookmarkEnd w:id="492"/>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493"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493"/>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494"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494"/>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2FA12E01" w14:textId="77777777" w:rsidR="00750490" w:rsidRDefault="00750490" w:rsidP="00750490">
      <w:pPr>
        <w:pStyle w:val="Heading3"/>
        <w:rPr>
          <w:noProof/>
        </w:rPr>
      </w:pPr>
      <w:bookmarkStart w:id="495" w:name="_Toc161759786"/>
      <w:bookmarkStart w:id="496" w:name="_Toc28005586"/>
      <w:bookmarkStart w:id="497" w:name="_Toc36041461"/>
      <w:bookmarkStart w:id="498" w:name="_Toc45134761"/>
      <w:bookmarkStart w:id="499" w:name="_Toc51764054"/>
      <w:bookmarkStart w:id="500" w:name="_Toc59019971"/>
      <w:bookmarkStart w:id="501" w:name="_Toc68170797"/>
      <w:bookmarkStart w:id="502" w:name="_Toc74932454"/>
      <w:r>
        <w:rPr>
          <w:noProof/>
        </w:rPr>
        <w:t>12.1.1a</w:t>
      </w:r>
      <w:r>
        <w:rPr>
          <w:noProof/>
        </w:rPr>
        <w:tab/>
        <w:t>Diameter Authentication and Authorization in EPC Interworking</w:t>
      </w:r>
      <w:bookmarkEnd w:id="495"/>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lastRenderedPageBreak/>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27EC431C" w14:textId="77777777" w:rsidR="00750490" w:rsidRDefault="00750490" w:rsidP="00750490">
      <w:pPr>
        <w:pStyle w:val="B10"/>
        <w:rPr>
          <w:noProof/>
          <w:snapToGrid w:val="0"/>
        </w:rPr>
      </w:pPr>
      <w:r>
        <w:rPr>
          <w:noProof/>
          <w:snapToGrid w:val="0"/>
        </w:rPr>
        <w:t>-</w:t>
      </w:r>
      <w:r>
        <w:rPr>
          <w:noProof/>
          <w:snapToGrid w:val="0"/>
        </w:rPr>
        <w:tab/>
        <w:t xml:space="preserve">a list of allowed VLAN Ids (maximum 16)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w:t>
      </w:r>
      <w:r>
        <w:rPr>
          <w:noProof/>
        </w:rPr>
        <w:lastRenderedPageBreak/>
        <w:t xml:space="preserve">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547E6B8" w14:textId="77777777" w:rsidR="00146189" w:rsidRDefault="00EC40A4">
      <w:pPr>
        <w:pStyle w:val="Heading3"/>
        <w:rPr>
          <w:noProof/>
        </w:rPr>
      </w:pPr>
      <w:bookmarkStart w:id="503" w:name="_Toc161759787"/>
      <w:r>
        <w:rPr>
          <w:noProof/>
        </w:rPr>
        <w:t>12.1.2</w:t>
      </w:r>
      <w:r>
        <w:rPr>
          <w:noProof/>
        </w:rPr>
        <w:tab/>
        <w:t>Diameter Accounting</w:t>
      </w:r>
      <w:bookmarkEnd w:id="496"/>
      <w:bookmarkEnd w:id="497"/>
      <w:bookmarkEnd w:id="498"/>
      <w:bookmarkEnd w:id="499"/>
      <w:bookmarkEnd w:id="500"/>
      <w:bookmarkEnd w:id="501"/>
      <w:bookmarkEnd w:id="502"/>
      <w:bookmarkEnd w:id="503"/>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04" w:name="_Toc28005587"/>
      <w:bookmarkStart w:id="505" w:name="_Toc36041462"/>
      <w:bookmarkStart w:id="506" w:name="_Toc45134762"/>
      <w:bookmarkStart w:id="507" w:name="_Toc51764055"/>
      <w:bookmarkStart w:id="508" w:name="_Toc59019972"/>
      <w:bookmarkStart w:id="509" w:name="_Toc68170798"/>
      <w:bookmarkStart w:id="510" w:name="_Toc74932455"/>
      <w:bookmarkStart w:id="511" w:name="_Toc161759788"/>
      <w:r>
        <w:rPr>
          <w:noProof/>
        </w:rPr>
        <w:t>12.2</w:t>
      </w:r>
      <w:r>
        <w:rPr>
          <w:noProof/>
        </w:rPr>
        <w:tab/>
        <w:t>Message flows on N6 interface</w:t>
      </w:r>
      <w:bookmarkEnd w:id="504"/>
      <w:bookmarkEnd w:id="505"/>
      <w:bookmarkEnd w:id="506"/>
      <w:bookmarkEnd w:id="507"/>
      <w:bookmarkEnd w:id="508"/>
      <w:bookmarkEnd w:id="509"/>
      <w:bookmarkEnd w:id="510"/>
      <w:bookmarkEnd w:id="511"/>
    </w:p>
    <w:p w14:paraId="08504BD8" w14:textId="77777777" w:rsidR="00146189" w:rsidRDefault="00EC40A4">
      <w:pPr>
        <w:pStyle w:val="Heading3"/>
        <w:rPr>
          <w:noProof/>
          <w:lang w:eastAsia="ko-KR"/>
        </w:rPr>
      </w:pPr>
      <w:bookmarkStart w:id="512" w:name="_Toc28005588"/>
      <w:bookmarkStart w:id="513" w:name="_Toc36041463"/>
      <w:bookmarkStart w:id="514" w:name="_Toc45134763"/>
      <w:bookmarkStart w:id="515" w:name="_Toc51764056"/>
      <w:bookmarkStart w:id="516" w:name="_Toc59019973"/>
      <w:bookmarkStart w:id="517" w:name="_Toc68170799"/>
      <w:bookmarkStart w:id="518" w:name="_Toc74932456"/>
      <w:bookmarkStart w:id="519" w:name="_Toc161759789"/>
      <w:r>
        <w:rPr>
          <w:noProof/>
        </w:rPr>
        <w:t>12.2.1</w:t>
      </w:r>
      <w:r>
        <w:rPr>
          <w:noProof/>
        </w:rPr>
        <w:tab/>
        <w:t>Authentication, Authorization and Accounting procedures</w:t>
      </w:r>
      <w:bookmarkEnd w:id="512"/>
      <w:bookmarkEnd w:id="513"/>
      <w:bookmarkEnd w:id="514"/>
      <w:bookmarkEnd w:id="515"/>
      <w:bookmarkEnd w:id="516"/>
      <w:bookmarkEnd w:id="517"/>
      <w:bookmarkEnd w:id="518"/>
      <w:bookmarkEnd w:id="519"/>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lastRenderedPageBreak/>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lastRenderedPageBreak/>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lastRenderedPageBreak/>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20" w:name="_MON_1586156833"/>
    <w:bookmarkEnd w:id="520"/>
    <w:p w14:paraId="76269DF6" w14:textId="77777777" w:rsidR="00146189" w:rsidRDefault="00EC40A4">
      <w:pPr>
        <w:pStyle w:val="TH"/>
        <w:rPr>
          <w:noProof/>
        </w:rPr>
      </w:pPr>
      <w:r>
        <w:rPr>
          <w:noProof/>
        </w:rPr>
        <w:object w:dxaOrig="8565" w:dyaOrig="7608" w14:anchorId="497C1F75">
          <v:shape id="_x0000_i1042" type="#_x0000_t75" style="width:469.6pt;height:324.55pt" o:ole="">
            <v:imagedata r:id="rId45" o:title="" cropleft="4187f" cropright="-2204f"/>
          </v:shape>
          <o:OLEObject Type="Embed" ProgID="Word.Picture.8" ShapeID="_x0000_i1042" DrawAspect="Content" ObjectID="_1778786852"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21" w:name="_Toc28005589"/>
      <w:bookmarkStart w:id="522" w:name="_Toc36041464"/>
      <w:bookmarkStart w:id="523" w:name="_Toc45134764"/>
      <w:bookmarkStart w:id="524" w:name="_Toc51764057"/>
      <w:bookmarkStart w:id="525" w:name="_Toc59019974"/>
      <w:bookmarkStart w:id="526" w:name="_Toc68170800"/>
      <w:bookmarkStart w:id="527"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28" w:name="_Toc161759790"/>
      <w:r>
        <w:rPr>
          <w:noProof/>
        </w:rPr>
        <w:lastRenderedPageBreak/>
        <w:t>12.2.1a</w:t>
      </w:r>
      <w:r>
        <w:rPr>
          <w:noProof/>
        </w:rPr>
        <w:tab/>
        <w:t xml:space="preserve">Authentication and Authorization </w:t>
      </w:r>
      <w:r>
        <w:rPr>
          <w:noProof/>
          <w:lang w:eastAsia="zh-CN"/>
        </w:rPr>
        <w:t>procedures in EPC Interworking</w:t>
      </w:r>
      <w:bookmarkEnd w:id="528"/>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043" type="#_x0000_t75" style="width:471.75pt;height:508.85pt" o:ole="">
            <v:imagedata r:id="rId47" o:title=""/>
          </v:shape>
          <o:OLEObject Type="Embed" ProgID="Visio.Drawing.15" ShapeID="_x0000_i1043" DrawAspect="Content" ObjectID="_1778786853"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29" w:name="_Toc161759791"/>
      <w:r>
        <w:rPr>
          <w:noProof/>
        </w:rPr>
        <w:t>12.2.2</w:t>
      </w:r>
      <w:r>
        <w:rPr>
          <w:noProof/>
        </w:rPr>
        <w:tab/>
        <w:t>Accounting Update</w:t>
      </w:r>
      <w:bookmarkEnd w:id="521"/>
      <w:bookmarkEnd w:id="522"/>
      <w:bookmarkEnd w:id="523"/>
      <w:bookmarkEnd w:id="524"/>
      <w:bookmarkEnd w:id="525"/>
      <w:bookmarkEnd w:id="526"/>
      <w:bookmarkEnd w:id="527"/>
      <w:bookmarkEnd w:id="529"/>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30" w:name="_Hlk505242683"/>
      <w:r>
        <w:rPr>
          <w:noProof/>
        </w:rPr>
        <w:t>upon occurrence of a chargeable event</w:t>
      </w:r>
      <w:bookmarkEnd w:id="530"/>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31" w:name="_MON_1578909529"/>
    <w:bookmarkEnd w:id="531"/>
    <w:p w14:paraId="1F2446EC" w14:textId="77777777" w:rsidR="00146189" w:rsidRDefault="00EC40A4">
      <w:pPr>
        <w:pStyle w:val="TH"/>
        <w:rPr>
          <w:noProof/>
        </w:rPr>
      </w:pPr>
      <w:r>
        <w:rPr>
          <w:noProof/>
        </w:rPr>
        <w:object w:dxaOrig="6570" w:dyaOrig="3468" w14:anchorId="39CF9D8D">
          <v:shape id="_x0000_i1044" type="#_x0000_t75" style="width:398.7pt;height:162.8pt" o:ole="">
            <v:imagedata r:id="rId49" o:title="" cropleft="4132f" cropright="-2145f"/>
          </v:shape>
          <o:OLEObject Type="Embed" ProgID="Word.Picture.8" ShapeID="_x0000_i1044" DrawAspect="Content" ObjectID="_1778786854"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32" w:name="_Toc28005590"/>
      <w:bookmarkStart w:id="533" w:name="_Toc36041465"/>
      <w:bookmarkStart w:id="534" w:name="_Toc45134765"/>
      <w:bookmarkStart w:id="535" w:name="_Toc51764058"/>
      <w:bookmarkStart w:id="536" w:name="_Toc59019975"/>
      <w:bookmarkStart w:id="537" w:name="_Toc68170801"/>
      <w:bookmarkStart w:id="538" w:name="_Toc74932458"/>
      <w:bookmarkStart w:id="539" w:name="_Toc161759792"/>
      <w:r>
        <w:rPr>
          <w:noProof/>
        </w:rPr>
        <w:t>12.2.3</w:t>
      </w:r>
      <w:r>
        <w:rPr>
          <w:noProof/>
        </w:rPr>
        <w:tab/>
        <w:t>DN-AAA initiated QoS flow termination</w:t>
      </w:r>
      <w:bookmarkEnd w:id="532"/>
      <w:bookmarkEnd w:id="533"/>
      <w:bookmarkEnd w:id="534"/>
      <w:bookmarkEnd w:id="535"/>
      <w:bookmarkEnd w:id="536"/>
      <w:bookmarkEnd w:id="537"/>
      <w:bookmarkEnd w:id="538"/>
      <w:bookmarkEnd w:id="539"/>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40" w:name="_MON_1578912117"/>
    <w:bookmarkEnd w:id="540"/>
    <w:p w14:paraId="53029B24" w14:textId="77777777" w:rsidR="00146189" w:rsidRDefault="00EC40A4">
      <w:pPr>
        <w:pStyle w:val="TH"/>
        <w:rPr>
          <w:noProof/>
        </w:rPr>
      </w:pPr>
      <w:r>
        <w:rPr>
          <w:noProof/>
        </w:rPr>
        <w:object w:dxaOrig="6570" w:dyaOrig="3468" w14:anchorId="6CDC0017">
          <v:shape id="_x0000_i1045" type="#_x0000_t75" style="width:398.7pt;height:162.8pt" o:ole="">
            <v:imagedata r:id="rId51" o:title="" cropleft="4132f" cropright="-2145f"/>
          </v:shape>
          <o:OLEObject Type="Embed" ProgID="Word.Picture.8" ShapeID="_x0000_i1045" DrawAspect="Content" ObjectID="_1778786855"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41" w:name="_Toc28005591"/>
      <w:bookmarkStart w:id="542" w:name="_Toc36041466"/>
      <w:bookmarkStart w:id="543" w:name="_Toc45134766"/>
      <w:bookmarkStart w:id="544" w:name="_Toc51764059"/>
      <w:bookmarkStart w:id="545" w:name="_Toc59019976"/>
      <w:bookmarkStart w:id="546" w:name="_Toc68170802"/>
      <w:bookmarkStart w:id="547" w:name="_Toc74932459"/>
      <w:bookmarkStart w:id="548" w:name="_Toc161759793"/>
      <w:r>
        <w:rPr>
          <w:noProof/>
        </w:rPr>
        <w:t>12.2.4</w:t>
      </w:r>
      <w:r>
        <w:rPr>
          <w:noProof/>
        </w:rPr>
        <w:tab/>
        <w:t>DN-AAA initiated re-authorization</w:t>
      </w:r>
      <w:bookmarkEnd w:id="541"/>
      <w:bookmarkEnd w:id="542"/>
      <w:bookmarkEnd w:id="543"/>
      <w:bookmarkEnd w:id="544"/>
      <w:bookmarkEnd w:id="545"/>
      <w:bookmarkEnd w:id="546"/>
      <w:bookmarkEnd w:id="547"/>
      <w:r w:rsidR="00EE07DB">
        <w:rPr>
          <w:noProof/>
        </w:rPr>
        <w:t xml:space="preserve"> in 5GC</w:t>
      </w:r>
      <w:bookmarkEnd w:id="548"/>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49" w:name="_MON_1578918822"/>
    <w:bookmarkEnd w:id="549"/>
    <w:p w14:paraId="7843B3AE" w14:textId="77777777" w:rsidR="00146189" w:rsidRDefault="00EC40A4">
      <w:pPr>
        <w:pStyle w:val="TH"/>
        <w:rPr>
          <w:noProof/>
        </w:rPr>
      </w:pPr>
      <w:r>
        <w:rPr>
          <w:noProof/>
        </w:rPr>
        <w:object w:dxaOrig="6570" w:dyaOrig="3468" w14:anchorId="4EFC5257">
          <v:shape id="_x0000_i1046" type="#_x0000_t75" style="width:398.7pt;height:162.8pt" o:ole="">
            <v:imagedata r:id="rId53" o:title="" cropleft="4132f" cropright="-2145f"/>
          </v:shape>
          <o:OLEObject Type="Embed" ProgID="Word.Picture.8" ShapeID="_x0000_i1046" DrawAspect="Content" ObjectID="_1778786856"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50" w:name="_Toc161759794"/>
      <w:bookmarkStart w:id="551" w:name="_Toc28005592"/>
      <w:bookmarkStart w:id="552" w:name="_Toc36041467"/>
      <w:bookmarkStart w:id="553" w:name="_Toc45134767"/>
      <w:bookmarkStart w:id="554" w:name="_Toc51764060"/>
      <w:bookmarkStart w:id="555" w:name="_Toc59019977"/>
      <w:bookmarkStart w:id="556" w:name="_Toc68170803"/>
      <w:bookmarkStart w:id="557" w:name="_Toc74932460"/>
      <w:r>
        <w:rPr>
          <w:noProof/>
        </w:rPr>
        <w:t>12.2.4a</w:t>
      </w:r>
      <w:r>
        <w:rPr>
          <w:noProof/>
        </w:rPr>
        <w:tab/>
        <w:t>DN-AAA initiated re-authorization in EPC Interworking</w:t>
      </w:r>
      <w:bookmarkEnd w:id="550"/>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3pt;height:173pt" o:ole="">
            <v:imagedata r:id="rId55" o:title=""/>
          </v:shape>
          <o:OLEObject Type="Embed" ProgID="Word.Picture.8" ShapeID="_x0000_i1047" DrawAspect="Content" ObjectID="_1778786857"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58" w:name="_Toc161759795"/>
      <w:r>
        <w:rPr>
          <w:noProof/>
        </w:rPr>
        <w:t>12.2.5</w:t>
      </w:r>
      <w:r>
        <w:rPr>
          <w:noProof/>
        </w:rPr>
        <w:tab/>
        <w:t>DN-AAA initiated re-authentication and re-authorization</w:t>
      </w:r>
      <w:bookmarkEnd w:id="551"/>
      <w:bookmarkEnd w:id="552"/>
      <w:bookmarkEnd w:id="553"/>
      <w:bookmarkEnd w:id="554"/>
      <w:bookmarkEnd w:id="555"/>
      <w:bookmarkEnd w:id="556"/>
      <w:bookmarkEnd w:id="557"/>
      <w:r w:rsidR="00EE07DB">
        <w:rPr>
          <w:noProof/>
        </w:rPr>
        <w:t xml:space="preserve"> in 5GC</w:t>
      </w:r>
      <w:bookmarkEnd w:id="558"/>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4pt" o:ole="">
            <v:imagedata r:id="rId57" o:title="" cropleft="4132f" cropright="-2145f"/>
          </v:shape>
          <o:OLEObject Type="Embed" ProgID="Word.Picture.8" ShapeID="_x0000_i1048" DrawAspect="Content" ObjectID="_1778786858"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59" w:name="_Toc161759796"/>
      <w:bookmarkStart w:id="560" w:name="_Toc28005593"/>
      <w:bookmarkStart w:id="561" w:name="_Toc36041468"/>
      <w:bookmarkStart w:id="562" w:name="_Toc45134768"/>
      <w:bookmarkStart w:id="563" w:name="_Toc51764061"/>
      <w:bookmarkStart w:id="564" w:name="_Toc59019978"/>
      <w:bookmarkStart w:id="565" w:name="_Toc68170804"/>
      <w:bookmarkStart w:id="566" w:name="_Toc74932461"/>
      <w:r>
        <w:rPr>
          <w:noProof/>
        </w:rPr>
        <w:t>12.2.5a</w:t>
      </w:r>
      <w:r>
        <w:rPr>
          <w:noProof/>
        </w:rPr>
        <w:tab/>
        <w:t>DN-AAA initiated re-authentication and re-authorization in EPC Interworking</w:t>
      </w:r>
      <w:bookmarkEnd w:id="559"/>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7pt;height:141.85pt" o:ole="">
            <v:imagedata r:id="rId59" o:title=""/>
          </v:shape>
          <o:OLEObject Type="Embed" ProgID="Word.Picture.8" ShapeID="_x0000_i1049" DrawAspect="Content" ObjectID="_1778786859"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noProof/>
          <w:lang w:eastAsia="zh-CN"/>
        </w:rPr>
      </w:pPr>
      <w:bookmarkStart w:id="567" w:name="_Toc161759797"/>
      <w:r>
        <w:rPr>
          <w:noProof/>
        </w:rPr>
        <w:t>12.2.5b</w:t>
      </w:r>
      <w:r>
        <w:rPr>
          <w:noProof/>
        </w:rPr>
        <w:tab/>
        <w:t>DN-AAA initiated re-authentication and re-authorization for MA PDU Session</w:t>
      </w:r>
      <w:bookmarkEnd w:id="567"/>
    </w:p>
    <w:p w14:paraId="634136E8" w14:textId="77777777" w:rsidR="00717318" w:rsidRDefault="00717318" w:rsidP="00717318">
      <w:pPr>
        <w:rPr>
          <w:noProof/>
        </w:rPr>
      </w:pPr>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p>
    <w:p w14:paraId="57E46062" w14:textId="77777777" w:rsidR="00717318" w:rsidRPr="00494820" w:rsidRDefault="00717318" w:rsidP="00717318">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p>
    <w:p w14:paraId="2C84A744" w14:textId="77777777" w:rsidR="00146189" w:rsidRDefault="00EC40A4">
      <w:pPr>
        <w:pStyle w:val="Heading2"/>
        <w:rPr>
          <w:noProof/>
        </w:rPr>
      </w:pPr>
      <w:bookmarkStart w:id="568" w:name="_Toc161759798"/>
      <w:r>
        <w:rPr>
          <w:noProof/>
        </w:rPr>
        <w:t>12.3</w:t>
      </w:r>
      <w:r>
        <w:rPr>
          <w:noProof/>
        </w:rPr>
        <w:tab/>
        <w:t>N6 specific AVPs</w:t>
      </w:r>
      <w:bookmarkEnd w:id="560"/>
      <w:bookmarkEnd w:id="561"/>
      <w:bookmarkEnd w:id="562"/>
      <w:bookmarkEnd w:id="563"/>
      <w:bookmarkEnd w:id="564"/>
      <w:bookmarkEnd w:id="565"/>
      <w:bookmarkEnd w:id="566"/>
      <w:bookmarkEnd w:id="568"/>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69" w:name="_Toc28005594"/>
      <w:bookmarkStart w:id="570" w:name="_Toc36041469"/>
      <w:bookmarkStart w:id="571" w:name="_Toc45134769"/>
      <w:bookmarkStart w:id="572" w:name="_Toc51764062"/>
      <w:bookmarkStart w:id="573" w:name="_Toc59019979"/>
      <w:bookmarkStart w:id="574" w:name="_Toc68170805"/>
      <w:bookmarkStart w:id="575" w:name="_Toc74932462"/>
      <w:bookmarkStart w:id="576" w:name="_Toc161759799"/>
      <w:r>
        <w:rPr>
          <w:noProof/>
        </w:rPr>
        <w:t>12.4</w:t>
      </w:r>
      <w:r>
        <w:rPr>
          <w:noProof/>
        </w:rPr>
        <w:tab/>
        <w:t>N6 re-used AVPs</w:t>
      </w:r>
      <w:bookmarkEnd w:id="569"/>
      <w:bookmarkEnd w:id="570"/>
      <w:bookmarkEnd w:id="571"/>
      <w:bookmarkEnd w:id="572"/>
      <w:bookmarkEnd w:id="573"/>
      <w:bookmarkEnd w:id="574"/>
      <w:bookmarkEnd w:id="575"/>
      <w:bookmarkEnd w:id="576"/>
    </w:p>
    <w:p w14:paraId="509EEB8A" w14:textId="77777777" w:rsidR="00146189" w:rsidRDefault="00EC40A4">
      <w:pPr>
        <w:pStyle w:val="Heading3"/>
      </w:pPr>
      <w:bookmarkStart w:id="577" w:name="_Toc28005595"/>
      <w:bookmarkStart w:id="578" w:name="_Toc36041470"/>
      <w:bookmarkStart w:id="579" w:name="_Toc45134770"/>
      <w:bookmarkStart w:id="580" w:name="_Toc51764063"/>
      <w:bookmarkStart w:id="581" w:name="_Toc59019980"/>
      <w:bookmarkStart w:id="582" w:name="_Toc68170806"/>
      <w:bookmarkStart w:id="583" w:name="_Toc74932463"/>
      <w:bookmarkStart w:id="584" w:name="_Toc161759800"/>
      <w:r>
        <w:t>12.4.0</w:t>
      </w:r>
      <w:r>
        <w:tab/>
        <w:t>General</w:t>
      </w:r>
      <w:bookmarkEnd w:id="577"/>
      <w:bookmarkEnd w:id="578"/>
      <w:bookmarkEnd w:id="579"/>
      <w:bookmarkEnd w:id="580"/>
      <w:bookmarkEnd w:id="581"/>
      <w:bookmarkEnd w:id="582"/>
      <w:bookmarkEnd w:id="583"/>
      <w:bookmarkEnd w:id="584"/>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85" w:name="_Toc28005596"/>
      <w:bookmarkStart w:id="586" w:name="_Toc36041471"/>
      <w:bookmarkStart w:id="587" w:name="_Toc45134771"/>
      <w:bookmarkStart w:id="588" w:name="_Toc51764064"/>
      <w:bookmarkStart w:id="589" w:name="_Toc59019981"/>
      <w:bookmarkStart w:id="590" w:name="_Toc68170807"/>
      <w:bookmarkStart w:id="591" w:name="_Toc74932464"/>
      <w:bookmarkStart w:id="592" w:name="_Toc161759801"/>
      <w:r>
        <w:rPr>
          <w:noProof/>
        </w:rPr>
        <w:t>12.4.1</w:t>
      </w:r>
      <w:r>
        <w:rPr>
          <w:noProof/>
        </w:rPr>
        <w:tab/>
        <w:t>Use of the Supported-Features AVP on the N6 reference point</w:t>
      </w:r>
      <w:bookmarkEnd w:id="585"/>
      <w:bookmarkEnd w:id="586"/>
      <w:bookmarkEnd w:id="587"/>
      <w:bookmarkEnd w:id="588"/>
      <w:bookmarkEnd w:id="589"/>
      <w:bookmarkEnd w:id="590"/>
      <w:bookmarkEnd w:id="591"/>
      <w:bookmarkEnd w:id="592"/>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593" w:name="OLE_LINK2"/>
    </w:p>
    <w:bookmarkEnd w:id="593"/>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594" w:name="_Toc28005597"/>
      <w:bookmarkStart w:id="595" w:name="_Toc36041472"/>
      <w:bookmarkStart w:id="596" w:name="_Toc45134772"/>
      <w:bookmarkStart w:id="597" w:name="_Toc51764065"/>
      <w:bookmarkStart w:id="598" w:name="_Toc59019982"/>
      <w:bookmarkStart w:id="599" w:name="_Toc68170808"/>
      <w:bookmarkStart w:id="600" w:name="_Toc74932465"/>
      <w:bookmarkStart w:id="601" w:name="_Toc161759802"/>
      <w:r>
        <w:rPr>
          <w:noProof/>
        </w:rPr>
        <w:t>12.5</w:t>
      </w:r>
      <w:r>
        <w:rPr>
          <w:noProof/>
        </w:rPr>
        <w:tab/>
        <w:t>N6 specific Experimental-Result-Code AVP</w:t>
      </w:r>
      <w:bookmarkEnd w:id="594"/>
      <w:bookmarkEnd w:id="595"/>
      <w:bookmarkEnd w:id="596"/>
      <w:bookmarkEnd w:id="597"/>
      <w:bookmarkEnd w:id="598"/>
      <w:bookmarkEnd w:id="599"/>
      <w:bookmarkEnd w:id="600"/>
      <w:bookmarkEnd w:id="60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02" w:name="_Toc28005598"/>
      <w:bookmarkStart w:id="603" w:name="_Toc36041473"/>
      <w:bookmarkStart w:id="604" w:name="_Toc45134773"/>
      <w:bookmarkStart w:id="605" w:name="_Toc51764066"/>
      <w:bookmarkStart w:id="606" w:name="_Toc59019983"/>
      <w:bookmarkStart w:id="607" w:name="_Toc68170809"/>
      <w:bookmarkStart w:id="608" w:name="_Toc74932466"/>
      <w:bookmarkStart w:id="609" w:name="_Toc161759803"/>
      <w:r>
        <w:rPr>
          <w:noProof/>
        </w:rPr>
        <w:t>12.6</w:t>
      </w:r>
      <w:r>
        <w:rPr>
          <w:noProof/>
        </w:rPr>
        <w:tab/>
        <w:t>N6 Diameter messages</w:t>
      </w:r>
      <w:bookmarkEnd w:id="602"/>
      <w:bookmarkEnd w:id="603"/>
      <w:bookmarkEnd w:id="604"/>
      <w:bookmarkEnd w:id="605"/>
      <w:bookmarkEnd w:id="606"/>
      <w:bookmarkEnd w:id="607"/>
      <w:bookmarkEnd w:id="608"/>
      <w:bookmarkEnd w:id="609"/>
    </w:p>
    <w:p w14:paraId="476F0B9E" w14:textId="77777777" w:rsidR="00146189" w:rsidRDefault="00EC40A4">
      <w:pPr>
        <w:pStyle w:val="Heading3"/>
        <w:rPr>
          <w:noProof/>
        </w:rPr>
      </w:pPr>
      <w:bookmarkStart w:id="610" w:name="_Toc28005599"/>
      <w:bookmarkStart w:id="611" w:name="_Toc36041474"/>
      <w:bookmarkStart w:id="612" w:name="_Toc45134774"/>
      <w:bookmarkStart w:id="613" w:name="_Toc51764067"/>
      <w:bookmarkStart w:id="614" w:name="_Toc59019984"/>
      <w:bookmarkStart w:id="615" w:name="_Toc68170810"/>
      <w:bookmarkStart w:id="616" w:name="_Toc74932467"/>
      <w:bookmarkStart w:id="617" w:name="_Toc161759804"/>
      <w:r>
        <w:rPr>
          <w:noProof/>
        </w:rPr>
        <w:t>12.6.1</w:t>
      </w:r>
      <w:r>
        <w:rPr>
          <w:noProof/>
        </w:rPr>
        <w:tab/>
        <w:t>General</w:t>
      </w:r>
      <w:bookmarkEnd w:id="610"/>
      <w:bookmarkEnd w:id="611"/>
      <w:bookmarkEnd w:id="612"/>
      <w:bookmarkEnd w:id="613"/>
      <w:bookmarkEnd w:id="614"/>
      <w:bookmarkEnd w:id="615"/>
      <w:bookmarkEnd w:id="616"/>
      <w:bookmarkEnd w:id="617"/>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18" w:name="_Toc28005600"/>
      <w:bookmarkStart w:id="619" w:name="_Toc36041475"/>
      <w:bookmarkStart w:id="620" w:name="_Toc45134775"/>
      <w:bookmarkStart w:id="621" w:name="_Toc51764068"/>
      <w:bookmarkStart w:id="622" w:name="_Toc59019985"/>
      <w:bookmarkStart w:id="623" w:name="_Toc68170811"/>
      <w:bookmarkStart w:id="624" w:name="_Toc74932468"/>
      <w:bookmarkStart w:id="625" w:name="_Toc161759805"/>
      <w:r>
        <w:rPr>
          <w:noProof/>
        </w:rPr>
        <w:t>12.6.2</w:t>
      </w:r>
      <w:r>
        <w:rPr>
          <w:noProof/>
        </w:rPr>
        <w:tab/>
        <w:t>DER Command</w:t>
      </w:r>
      <w:bookmarkEnd w:id="618"/>
      <w:bookmarkEnd w:id="619"/>
      <w:bookmarkEnd w:id="620"/>
      <w:bookmarkEnd w:id="621"/>
      <w:bookmarkEnd w:id="622"/>
      <w:bookmarkEnd w:id="623"/>
      <w:bookmarkEnd w:id="624"/>
      <w:bookmarkEnd w:id="625"/>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26"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26"/>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27" w:name="_Toc28005601"/>
      <w:bookmarkStart w:id="628" w:name="_Toc36041476"/>
      <w:bookmarkStart w:id="629" w:name="_Toc45134776"/>
      <w:bookmarkStart w:id="630" w:name="_Toc51764069"/>
      <w:bookmarkStart w:id="631" w:name="_Toc59019986"/>
      <w:bookmarkStart w:id="632" w:name="_Toc68170812"/>
      <w:bookmarkStart w:id="633" w:name="_Toc74932469"/>
      <w:bookmarkStart w:id="634" w:name="_Toc161759806"/>
      <w:r>
        <w:rPr>
          <w:noProof/>
        </w:rPr>
        <w:t>12.6.3</w:t>
      </w:r>
      <w:r>
        <w:rPr>
          <w:noProof/>
        </w:rPr>
        <w:tab/>
        <w:t>DEA Command</w:t>
      </w:r>
      <w:bookmarkEnd w:id="627"/>
      <w:bookmarkEnd w:id="628"/>
      <w:bookmarkEnd w:id="629"/>
      <w:bookmarkEnd w:id="630"/>
      <w:bookmarkEnd w:id="631"/>
      <w:bookmarkEnd w:id="632"/>
      <w:bookmarkEnd w:id="633"/>
      <w:bookmarkEnd w:id="634"/>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35" w:name="_Toc28005602"/>
      <w:bookmarkStart w:id="636" w:name="_Toc36041477"/>
      <w:bookmarkStart w:id="637" w:name="_Toc45134777"/>
      <w:bookmarkStart w:id="638" w:name="_Toc51764070"/>
      <w:bookmarkStart w:id="639" w:name="_Toc59019987"/>
      <w:bookmarkStart w:id="640" w:name="_Toc68170813"/>
      <w:bookmarkStart w:id="641" w:name="_Toc74932470"/>
      <w:bookmarkStart w:id="642" w:name="_Toc161759807"/>
      <w:r>
        <w:rPr>
          <w:noProof/>
        </w:rPr>
        <w:t>12.6.4</w:t>
      </w:r>
      <w:r>
        <w:rPr>
          <w:noProof/>
        </w:rPr>
        <w:tab/>
        <w:t>RAR Command</w:t>
      </w:r>
      <w:bookmarkEnd w:id="635"/>
      <w:bookmarkEnd w:id="636"/>
      <w:bookmarkEnd w:id="637"/>
      <w:bookmarkEnd w:id="638"/>
      <w:bookmarkEnd w:id="639"/>
      <w:bookmarkEnd w:id="640"/>
      <w:bookmarkEnd w:id="641"/>
      <w:bookmarkEnd w:id="64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43" w:name="_Toc28005603"/>
      <w:bookmarkStart w:id="644" w:name="_Toc36041478"/>
      <w:bookmarkStart w:id="645" w:name="_Toc45134778"/>
      <w:bookmarkStart w:id="646" w:name="_Toc51764071"/>
      <w:bookmarkStart w:id="647" w:name="_Toc59019988"/>
      <w:bookmarkStart w:id="648" w:name="_Toc68170814"/>
      <w:bookmarkStart w:id="649" w:name="_Toc74932471"/>
      <w:bookmarkStart w:id="650" w:name="_Toc161759808"/>
      <w:r>
        <w:rPr>
          <w:noProof/>
        </w:rPr>
        <w:t>12.6.5</w:t>
      </w:r>
      <w:r>
        <w:rPr>
          <w:noProof/>
        </w:rPr>
        <w:tab/>
        <w:t>RAA Command</w:t>
      </w:r>
      <w:bookmarkEnd w:id="643"/>
      <w:bookmarkEnd w:id="644"/>
      <w:bookmarkEnd w:id="645"/>
      <w:bookmarkEnd w:id="646"/>
      <w:bookmarkEnd w:id="647"/>
      <w:bookmarkEnd w:id="648"/>
      <w:bookmarkEnd w:id="649"/>
      <w:bookmarkEnd w:id="650"/>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51" w:name="_Toc28005604"/>
      <w:bookmarkStart w:id="652" w:name="_Toc36041479"/>
      <w:bookmarkStart w:id="653" w:name="_Toc45134779"/>
      <w:bookmarkStart w:id="654" w:name="_Toc51764072"/>
      <w:bookmarkStart w:id="655" w:name="_Toc59019989"/>
      <w:bookmarkStart w:id="656" w:name="_Toc68170815"/>
      <w:bookmarkStart w:id="657" w:name="_Toc74932472"/>
      <w:bookmarkStart w:id="658" w:name="_Toc161759809"/>
      <w:r>
        <w:rPr>
          <w:noProof/>
          <w:lang w:eastAsia="zh-CN"/>
        </w:rPr>
        <w:t>13</w:t>
      </w:r>
      <w:r>
        <w:rPr>
          <w:noProof/>
        </w:rPr>
        <w:tab/>
      </w:r>
      <w:r>
        <w:rPr>
          <w:noProof/>
          <w:lang w:eastAsia="zh-CN"/>
        </w:rPr>
        <w:t>Interworking with IMS</w:t>
      </w:r>
      <w:bookmarkEnd w:id="651"/>
      <w:bookmarkEnd w:id="652"/>
      <w:bookmarkEnd w:id="653"/>
      <w:bookmarkEnd w:id="654"/>
      <w:bookmarkEnd w:id="655"/>
      <w:bookmarkEnd w:id="656"/>
      <w:bookmarkEnd w:id="657"/>
      <w:bookmarkEnd w:id="658"/>
    </w:p>
    <w:p w14:paraId="52BD4270" w14:textId="77777777" w:rsidR="00146189" w:rsidRDefault="00EC40A4">
      <w:pPr>
        <w:pStyle w:val="Heading2"/>
        <w:rPr>
          <w:noProof/>
          <w:lang w:eastAsia="zh-CN"/>
        </w:rPr>
      </w:pPr>
      <w:bookmarkStart w:id="659" w:name="_Toc28005605"/>
      <w:bookmarkStart w:id="660" w:name="_Toc36041480"/>
      <w:bookmarkStart w:id="661" w:name="_Toc45134780"/>
      <w:bookmarkStart w:id="662" w:name="_Toc51764073"/>
      <w:bookmarkStart w:id="663" w:name="_Toc59019990"/>
      <w:bookmarkStart w:id="664" w:name="_Toc68170816"/>
      <w:bookmarkStart w:id="665" w:name="_Toc74932473"/>
      <w:bookmarkStart w:id="666" w:name="_Toc161759810"/>
      <w:r>
        <w:rPr>
          <w:noProof/>
          <w:lang w:eastAsia="zh-CN"/>
        </w:rPr>
        <w:t>13</w:t>
      </w:r>
      <w:r>
        <w:rPr>
          <w:noProof/>
        </w:rPr>
        <w:t>.1</w:t>
      </w:r>
      <w:r>
        <w:rPr>
          <w:noProof/>
        </w:rPr>
        <w:tab/>
        <w:t>General</w:t>
      </w:r>
      <w:bookmarkEnd w:id="659"/>
      <w:bookmarkEnd w:id="660"/>
      <w:bookmarkEnd w:id="661"/>
      <w:bookmarkEnd w:id="662"/>
      <w:bookmarkEnd w:id="663"/>
      <w:bookmarkEnd w:id="664"/>
      <w:bookmarkEnd w:id="665"/>
      <w:bookmarkEnd w:id="666"/>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67" w:name="_Toc28005606"/>
      <w:bookmarkStart w:id="668" w:name="_Toc36041481"/>
      <w:bookmarkStart w:id="669" w:name="_Toc45134781"/>
      <w:bookmarkStart w:id="670" w:name="_Toc51764074"/>
      <w:bookmarkStart w:id="671" w:name="_Toc59019991"/>
      <w:bookmarkStart w:id="672" w:name="_Toc68170817"/>
      <w:bookmarkStart w:id="673" w:name="_Toc74932474"/>
      <w:bookmarkStart w:id="674" w:name="_Toc161759811"/>
      <w:r>
        <w:rPr>
          <w:noProof/>
          <w:lang w:eastAsia="zh-CN"/>
        </w:rPr>
        <w:t>13</w:t>
      </w:r>
      <w:r>
        <w:rPr>
          <w:noProof/>
        </w:rPr>
        <w:t>.2</w:t>
      </w:r>
      <w:r>
        <w:rPr>
          <w:noProof/>
        </w:rPr>
        <w:tab/>
        <w:t>IMS interworking Model</w:t>
      </w:r>
      <w:bookmarkEnd w:id="667"/>
      <w:bookmarkEnd w:id="668"/>
      <w:bookmarkEnd w:id="669"/>
      <w:bookmarkEnd w:id="670"/>
      <w:bookmarkEnd w:id="671"/>
      <w:bookmarkEnd w:id="672"/>
      <w:bookmarkEnd w:id="673"/>
      <w:bookmarkEnd w:id="674"/>
    </w:p>
    <w:p w14:paraId="27502773" w14:textId="77777777" w:rsidR="00146189" w:rsidRDefault="00EC40A4">
      <w:pPr>
        <w:pStyle w:val="Heading3"/>
      </w:pPr>
      <w:bookmarkStart w:id="675" w:name="_Toc28005607"/>
      <w:bookmarkStart w:id="676" w:name="_Toc36041482"/>
      <w:bookmarkStart w:id="677" w:name="_Toc45134782"/>
      <w:bookmarkStart w:id="678" w:name="_Toc51764075"/>
      <w:bookmarkStart w:id="679" w:name="_Toc59019992"/>
      <w:bookmarkStart w:id="680" w:name="_Toc68170818"/>
      <w:bookmarkStart w:id="681" w:name="_Toc74932475"/>
      <w:bookmarkStart w:id="682" w:name="_Toc161759812"/>
      <w:r>
        <w:t>13.2.1</w:t>
      </w:r>
      <w:r>
        <w:tab/>
        <w:t>Introduction</w:t>
      </w:r>
      <w:bookmarkEnd w:id="675"/>
      <w:bookmarkEnd w:id="676"/>
      <w:bookmarkEnd w:id="677"/>
      <w:bookmarkEnd w:id="678"/>
      <w:bookmarkEnd w:id="679"/>
      <w:bookmarkEnd w:id="680"/>
      <w:bookmarkEnd w:id="681"/>
      <w:bookmarkEnd w:id="682"/>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83" w:name="_Toc28005608"/>
      <w:bookmarkStart w:id="684" w:name="_Toc36041483"/>
      <w:bookmarkStart w:id="685" w:name="_Toc45134783"/>
      <w:bookmarkStart w:id="686" w:name="_Toc51764076"/>
      <w:bookmarkStart w:id="687" w:name="_Toc59019993"/>
      <w:bookmarkStart w:id="688" w:name="_Toc68170819"/>
      <w:bookmarkStart w:id="689" w:name="_Toc74932476"/>
      <w:bookmarkStart w:id="690" w:name="_Toc161759813"/>
      <w:r>
        <w:rPr>
          <w:noProof/>
        </w:rPr>
        <w:t>13.2.2</w:t>
      </w:r>
      <w:r>
        <w:rPr>
          <w:noProof/>
        </w:rPr>
        <w:tab/>
        <w:t>IMS specific configuration in the SMF</w:t>
      </w:r>
      <w:bookmarkEnd w:id="683"/>
      <w:bookmarkEnd w:id="684"/>
      <w:bookmarkEnd w:id="685"/>
      <w:bookmarkEnd w:id="686"/>
      <w:bookmarkEnd w:id="687"/>
      <w:bookmarkEnd w:id="688"/>
      <w:bookmarkEnd w:id="689"/>
      <w:bookmarkEnd w:id="690"/>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691" w:name="_Toc28005609"/>
      <w:bookmarkStart w:id="692" w:name="_Toc36041484"/>
      <w:bookmarkStart w:id="693" w:name="_Toc45134784"/>
      <w:bookmarkStart w:id="694" w:name="_Toc51764077"/>
      <w:bookmarkStart w:id="695" w:name="_Toc59019994"/>
      <w:bookmarkStart w:id="696" w:name="_Toc68170820"/>
      <w:bookmarkStart w:id="697" w:name="_Toc74932477"/>
      <w:bookmarkStart w:id="698" w:name="_Toc161759814"/>
      <w:r>
        <w:rPr>
          <w:noProof/>
        </w:rPr>
        <w:lastRenderedPageBreak/>
        <w:t>13.2.3</w:t>
      </w:r>
      <w:r>
        <w:rPr>
          <w:noProof/>
        </w:rPr>
        <w:tab/>
        <w:t>IMS specific procedures in the SMF</w:t>
      </w:r>
      <w:bookmarkEnd w:id="691"/>
      <w:bookmarkEnd w:id="692"/>
      <w:bookmarkEnd w:id="693"/>
      <w:bookmarkEnd w:id="694"/>
      <w:bookmarkEnd w:id="695"/>
      <w:bookmarkEnd w:id="696"/>
      <w:bookmarkEnd w:id="697"/>
      <w:bookmarkEnd w:id="698"/>
    </w:p>
    <w:p w14:paraId="619E8157" w14:textId="77777777" w:rsidR="00146189" w:rsidRDefault="00EC40A4">
      <w:pPr>
        <w:pStyle w:val="Heading4"/>
        <w:rPr>
          <w:noProof/>
        </w:rPr>
      </w:pPr>
      <w:bookmarkStart w:id="699" w:name="_Toc28005610"/>
      <w:bookmarkStart w:id="700" w:name="_Toc36041485"/>
      <w:bookmarkStart w:id="701" w:name="_Toc45134785"/>
      <w:bookmarkStart w:id="702" w:name="_Toc51764078"/>
      <w:bookmarkStart w:id="703" w:name="_Toc59019995"/>
      <w:bookmarkStart w:id="704" w:name="_Toc68170821"/>
      <w:bookmarkStart w:id="705" w:name="_Toc74932478"/>
      <w:bookmarkStart w:id="706" w:name="_Toc161759815"/>
      <w:r>
        <w:rPr>
          <w:noProof/>
        </w:rPr>
        <w:t>13.2.3.1</w:t>
      </w:r>
      <w:r>
        <w:rPr>
          <w:noProof/>
        </w:rPr>
        <w:tab/>
        <w:t>Provisioning of Signalling Server Address</w:t>
      </w:r>
      <w:bookmarkEnd w:id="699"/>
      <w:bookmarkEnd w:id="700"/>
      <w:bookmarkEnd w:id="701"/>
      <w:bookmarkEnd w:id="702"/>
      <w:bookmarkEnd w:id="703"/>
      <w:bookmarkEnd w:id="704"/>
      <w:bookmarkEnd w:id="705"/>
      <w:bookmarkEnd w:id="706"/>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07" w:name="_Toc28005611"/>
      <w:bookmarkStart w:id="708" w:name="_Toc36041486"/>
      <w:bookmarkStart w:id="709" w:name="_Toc45134786"/>
      <w:bookmarkStart w:id="710" w:name="_Toc51764079"/>
      <w:bookmarkStart w:id="711" w:name="_Toc59019996"/>
      <w:bookmarkStart w:id="712" w:name="_Toc68170822"/>
      <w:bookmarkStart w:id="713" w:name="_Toc74932479"/>
      <w:bookmarkStart w:id="714" w:name="_Toc161759816"/>
      <w:r>
        <w:t>13.2.3.2</w:t>
      </w:r>
      <w:r>
        <w:tab/>
        <w:t>Failure of Signalling Server Address</w:t>
      </w:r>
      <w:bookmarkEnd w:id="707"/>
      <w:bookmarkEnd w:id="708"/>
      <w:bookmarkEnd w:id="709"/>
      <w:bookmarkEnd w:id="710"/>
      <w:bookmarkEnd w:id="711"/>
      <w:bookmarkEnd w:id="712"/>
      <w:bookmarkEnd w:id="713"/>
      <w:bookmarkEnd w:id="714"/>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15" w:name="_Toc28005612"/>
      <w:bookmarkStart w:id="716" w:name="_Toc36041487"/>
      <w:bookmarkStart w:id="717" w:name="_Toc45134787"/>
      <w:bookmarkStart w:id="718" w:name="_Toc51764080"/>
      <w:bookmarkStart w:id="719" w:name="_Toc59019997"/>
      <w:bookmarkStart w:id="720" w:name="_Toc68170823"/>
      <w:bookmarkStart w:id="721" w:name="_Toc74932480"/>
      <w:bookmarkStart w:id="722" w:name="_Toc161759817"/>
      <w:r>
        <w:rPr>
          <w:noProof/>
          <w:lang w:eastAsia="zh-CN"/>
        </w:rPr>
        <w:t>14</w:t>
      </w:r>
      <w:r>
        <w:rPr>
          <w:noProof/>
        </w:rPr>
        <w:tab/>
      </w:r>
      <w:r>
        <w:rPr>
          <w:noProof/>
          <w:lang w:eastAsia="zh-CN"/>
        </w:rPr>
        <w:t>Interworking with DN (Ethernet)</w:t>
      </w:r>
      <w:bookmarkEnd w:id="715"/>
      <w:bookmarkEnd w:id="716"/>
      <w:bookmarkEnd w:id="717"/>
      <w:bookmarkEnd w:id="718"/>
      <w:bookmarkEnd w:id="719"/>
      <w:bookmarkEnd w:id="720"/>
      <w:bookmarkEnd w:id="721"/>
      <w:bookmarkEnd w:id="722"/>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23" w:name="_MON_1584271599"/>
    <w:bookmarkEnd w:id="723"/>
    <w:p w14:paraId="0A7A0B9C" w14:textId="77777777" w:rsidR="00146189" w:rsidRDefault="00EC40A4">
      <w:pPr>
        <w:pStyle w:val="TH"/>
        <w:rPr>
          <w:noProof/>
        </w:rPr>
      </w:pPr>
      <w:r>
        <w:rPr>
          <w:noProof/>
        </w:rPr>
        <w:object w:dxaOrig="7455" w:dyaOrig="4711" w14:anchorId="440C1509">
          <v:shape id="_x0000_i1050" type="#_x0000_t75" style="width:371.8pt;height:236.95pt" o:ole="" fillcolor="window">
            <v:imagedata r:id="rId61" o:title=""/>
          </v:shape>
          <o:OLEObject Type="Embed" ProgID="Word.Picture.8" ShapeID="_x0000_i1050" DrawAspect="Content" ObjectID="_1778786860"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24" w:name="_Toc28005613"/>
      <w:bookmarkStart w:id="725" w:name="_Toc36041488"/>
      <w:bookmarkStart w:id="726" w:name="_Toc45134788"/>
      <w:bookmarkStart w:id="727" w:name="_Toc51764081"/>
      <w:bookmarkStart w:id="728" w:name="_Toc59019998"/>
      <w:bookmarkStart w:id="729" w:name="_Toc68170824"/>
      <w:bookmarkStart w:id="730" w:name="_Toc74932481"/>
      <w:bookmarkStart w:id="731" w:name="_Toc161759818"/>
      <w:r>
        <w:rPr>
          <w:noProof/>
          <w:lang w:eastAsia="zh-CN"/>
        </w:rPr>
        <w:t>15</w:t>
      </w:r>
      <w:r>
        <w:rPr>
          <w:noProof/>
        </w:rPr>
        <w:tab/>
      </w:r>
      <w:r>
        <w:rPr>
          <w:noProof/>
          <w:lang w:eastAsia="zh-CN"/>
        </w:rPr>
        <w:t>Interworking with DN (Multicast Routing Protocol)</w:t>
      </w:r>
      <w:bookmarkEnd w:id="724"/>
      <w:bookmarkEnd w:id="725"/>
      <w:bookmarkEnd w:id="726"/>
      <w:bookmarkEnd w:id="727"/>
      <w:bookmarkEnd w:id="728"/>
      <w:bookmarkEnd w:id="729"/>
      <w:bookmarkEnd w:id="730"/>
      <w:bookmarkEnd w:id="731"/>
    </w:p>
    <w:p w14:paraId="5BD4B9D8" w14:textId="77777777" w:rsidR="00146189" w:rsidRDefault="00EC40A4">
      <w:pPr>
        <w:pStyle w:val="Heading2"/>
        <w:rPr>
          <w:noProof/>
        </w:rPr>
      </w:pPr>
      <w:bookmarkStart w:id="732" w:name="_Toc28005614"/>
      <w:bookmarkStart w:id="733" w:name="_Toc36041489"/>
      <w:bookmarkStart w:id="734" w:name="_Toc45134789"/>
      <w:bookmarkStart w:id="735" w:name="_Toc51764082"/>
      <w:bookmarkStart w:id="736" w:name="_Toc59019999"/>
      <w:bookmarkStart w:id="737" w:name="_Toc68170825"/>
      <w:bookmarkStart w:id="738" w:name="_Toc74932482"/>
      <w:bookmarkStart w:id="739" w:name="_Toc161759819"/>
      <w:r>
        <w:rPr>
          <w:noProof/>
          <w:lang w:eastAsia="zh-CN"/>
        </w:rPr>
        <w:t>15</w:t>
      </w:r>
      <w:r>
        <w:rPr>
          <w:noProof/>
        </w:rPr>
        <w:t>.1</w:t>
      </w:r>
      <w:r>
        <w:rPr>
          <w:noProof/>
        </w:rPr>
        <w:tab/>
        <w:t>General</w:t>
      </w:r>
      <w:bookmarkEnd w:id="732"/>
      <w:bookmarkEnd w:id="733"/>
      <w:bookmarkEnd w:id="734"/>
      <w:bookmarkEnd w:id="735"/>
      <w:bookmarkEnd w:id="736"/>
      <w:bookmarkEnd w:id="737"/>
      <w:bookmarkEnd w:id="738"/>
      <w:bookmarkEnd w:id="739"/>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40" w:name="_Toc28005615"/>
      <w:bookmarkStart w:id="741" w:name="_Toc36041490"/>
      <w:bookmarkStart w:id="742" w:name="_Toc45134790"/>
      <w:bookmarkStart w:id="743" w:name="_Toc51764083"/>
      <w:bookmarkStart w:id="744" w:name="_Toc59020000"/>
      <w:bookmarkStart w:id="745" w:name="_Toc68170826"/>
      <w:bookmarkStart w:id="746" w:name="_Toc74932483"/>
      <w:bookmarkStart w:id="747" w:name="_Toc161759820"/>
      <w:r>
        <w:rPr>
          <w:noProof/>
          <w:lang w:eastAsia="zh-CN"/>
        </w:rPr>
        <w:t>15</w:t>
      </w:r>
      <w:r>
        <w:rPr>
          <w:noProof/>
        </w:rPr>
        <w:t>.2</w:t>
      </w:r>
      <w:r>
        <w:rPr>
          <w:noProof/>
        </w:rPr>
        <w:tab/>
        <w:t>DN interworking Model of UPF for PIM</w:t>
      </w:r>
      <w:bookmarkEnd w:id="740"/>
      <w:bookmarkEnd w:id="741"/>
      <w:bookmarkEnd w:id="742"/>
      <w:bookmarkEnd w:id="743"/>
      <w:bookmarkEnd w:id="744"/>
      <w:bookmarkEnd w:id="745"/>
      <w:bookmarkEnd w:id="746"/>
      <w:bookmarkEnd w:id="747"/>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6pt;height:223.5pt" o:ole="" fillcolor="window">
            <v:imagedata r:id="rId63" o:title=""/>
          </v:shape>
          <o:OLEObject Type="Embed" ProgID="Word.Picture.8" ShapeID="_x0000_i1051" DrawAspect="Content" ObjectID="_1778786861"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48" w:name="_Toc28005616"/>
      <w:bookmarkStart w:id="749" w:name="_Toc36041491"/>
      <w:bookmarkStart w:id="750" w:name="_Toc45134791"/>
      <w:bookmarkStart w:id="751" w:name="_Toc51764084"/>
      <w:bookmarkStart w:id="752" w:name="_Toc59020001"/>
      <w:bookmarkStart w:id="753" w:name="_Toc68170827"/>
      <w:bookmarkStart w:id="754" w:name="_Toc74932484"/>
      <w:bookmarkStart w:id="755" w:name="_Toc161759821"/>
      <w:r>
        <w:rPr>
          <w:noProof/>
        </w:rPr>
        <w:t>16</w:t>
      </w:r>
      <w:r>
        <w:rPr>
          <w:noProof/>
        </w:rPr>
        <w:tab/>
      </w:r>
      <w:r>
        <w:rPr>
          <w:noProof/>
          <w:lang w:eastAsia="zh-CN"/>
        </w:rPr>
        <w:t>Interworking with NSS-AAA (RADIUS</w:t>
      </w:r>
      <w:r>
        <w:rPr>
          <w:noProof/>
        </w:rPr>
        <w:t>)</w:t>
      </w:r>
      <w:bookmarkEnd w:id="748"/>
      <w:bookmarkEnd w:id="749"/>
      <w:bookmarkEnd w:id="750"/>
      <w:bookmarkEnd w:id="751"/>
      <w:bookmarkEnd w:id="752"/>
      <w:bookmarkEnd w:id="753"/>
      <w:bookmarkEnd w:id="754"/>
      <w:bookmarkEnd w:id="755"/>
    </w:p>
    <w:p w14:paraId="2A35D4D7" w14:textId="77777777" w:rsidR="00146189" w:rsidRDefault="00EC40A4">
      <w:pPr>
        <w:pStyle w:val="Heading2"/>
        <w:rPr>
          <w:noProof/>
        </w:rPr>
      </w:pPr>
      <w:bookmarkStart w:id="756" w:name="_Toc28005617"/>
      <w:bookmarkStart w:id="757" w:name="_Toc36041492"/>
      <w:bookmarkStart w:id="758" w:name="_Toc45134792"/>
      <w:bookmarkStart w:id="759" w:name="_Toc51764085"/>
      <w:bookmarkStart w:id="760" w:name="_Toc59020002"/>
      <w:bookmarkStart w:id="761" w:name="_Toc68170828"/>
      <w:bookmarkStart w:id="762" w:name="_Toc74932485"/>
      <w:bookmarkStart w:id="763" w:name="_Toc161759822"/>
      <w:r>
        <w:rPr>
          <w:noProof/>
        </w:rPr>
        <w:t>16.1</w:t>
      </w:r>
      <w:r>
        <w:rPr>
          <w:noProof/>
        </w:rPr>
        <w:tab/>
        <w:t>RADIUS procedures</w:t>
      </w:r>
      <w:bookmarkEnd w:id="756"/>
      <w:bookmarkEnd w:id="757"/>
      <w:bookmarkEnd w:id="758"/>
      <w:bookmarkEnd w:id="759"/>
      <w:bookmarkEnd w:id="760"/>
      <w:bookmarkEnd w:id="761"/>
      <w:bookmarkEnd w:id="762"/>
      <w:bookmarkEnd w:id="763"/>
    </w:p>
    <w:p w14:paraId="6E32F9B2" w14:textId="77777777" w:rsidR="00146189" w:rsidRDefault="00EC40A4">
      <w:pPr>
        <w:pStyle w:val="Heading3"/>
        <w:rPr>
          <w:noProof/>
        </w:rPr>
      </w:pPr>
      <w:bookmarkStart w:id="764" w:name="_Toc28005618"/>
      <w:bookmarkStart w:id="765" w:name="_Toc36041493"/>
      <w:bookmarkStart w:id="766" w:name="_Toc45134793"/>
      <w:bookmarkStart w:id="767" w:name="_Toc51764086"/>
      <w:bookmarkStart w:id="768" w:name="_Toc59020003"/>
      <w:bookmarkStart w:id="769" w:name="_Toc68170829"/>
      <w:bookmarkStart w:id="770" w:name="_Toc74932486"/>
      <w:bookmarkStart w:id="771" w:name="_Toc161759823"/>
      <w:r>
        <w:rPr>
          <w:noProof/>
        </w:rPr>
        <w:t>16.1.1</w:t>
      </w:r>
      <w:r>
        <w:rPr>
          <w:noProof/>
        </w:rPr>
        <w:tab/>
        <w:t>General</w:t>
      </w:r>
      <w:bookmarkEnd w:id="764"/>
      <w:bookmarkEnd w:id="765"/>
      <w:bookmarkEnd w:id="766"/>
      <w:bookmarkEnd w:id="767"/>
      <w:bookmarkEnd w:id="768"/>
      <w:bookmarkEnd w:id="769"/>
      <w:bookmarkEnd w:id="770"/>
      <w:bookmarkEnd w:id="771"/>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72" w:name="_Toc28005619"/>
      <w:bookmarkStart w:id="773" w:name="_Toc36041494"/>
      <w:bookmarkStart w:id="774" w:name="_Toc45134794"/>
      <w:bookmarkStart w:id="775" w:name="_Toc51764087"/>
      <w:bookmarkStart w:id="776" w:name="_Toc59020004"/>
      <w:bookmarkStart w:id="777" w:name="_Toc68170830"/>
      <w:bookmarkStart w:id="778" w:name="_Toc74932487"/>
      <w:bookmarkStart w:id="779" w:name="_Toc161759824"/>
      <w:r>
        <w:rPr>
          <w:noProof/>
        </w:rPr>
        <w:t>16.1.2</w:t>
      </w:r>
      <w:r>
        <w:rPr>
          <w:noProof/>
        </w:rPr>
        <w:tab/>
        <w:t>RADIUS Authentication and Authorization</w:t>
      </w:r>
      <w:bookmarkEnd w:id="772"/>
      <w:bookmarkEnd w:id="773"/>
      <w:bookmarkEnd w:id="774"/>
      <w:bookmarkEnd w:id="775"/>
      <w:bookmarkEnd w:id="776"/>
      <w:bookmarkEnd w:id="777"/>
      <w:bookmarkEnd w:id="778"/>
      <w:bookmarkEnd w:id="779"/>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80" w:name="_Toc28005620"/>
      <w:bookmarkStart w:id="781" w:name="_Toc36041495"/>
      <w:bookmarkStart w:id="782" w:name="_Toc45134795"/>
      <w:bookmarkStart w:id="783" w:name="_Toc51764088"/>
      <w:bookmarkStart w:id="784" w:name="_Toc59020005"/>
      <w:bookmarkStart w:id="785" w:name="_Toc68170831"/>
      <w:bookmarkStart w:id="786" w:name="_Toc74932488"/>
      <w:bookmarkStart w:id="787" w:name="_Toc161759825"/>
      <w:r>
        <w:rPr>
          <w:noProof/>
        </w:rPr>
        <w:t>16.2</w:t>
      </w:r>
      <w:r>
        <w:rPr>
          <w:noProof/>
        </w:rPr>
        <w:tab/>
        <w:t>Message flows for network slice specific authentication</w:t>
      </w:r>
      <w:bookmarkEnd w:id="780"/>
      <w:bookmarkEnd w:id="781"/>
      <w:bookmarkEnd w:id="782"/>
      <w:bookmarkEnd w:id="783"/>
      <w:bookmarkEnd w:id="784"/>
      <w:bookmarkEnd w:id="785"/>
      <w:bookmarkEnd w:id="786"/>
      <w:bookmarkEnd w:id="787"/>
    </w:p>
    <w:p w14:paraId="63646845" w14:textId="77777777" w:rsidR="00146189" w:rsidRDefault="00EC40A4">
      <w:pPr>
        <w:pStyle w:val="Heading3"/>
        <w:rPr>
          <w:noProof/>
          <w:lang w:eastAsia="zh-CN"/>
        </w:rPr>
      </w:pPr>
      <w:bookmarkStart w:id="788" w:name="_Toc28005621"/>
      <w:bookmarkStart w:id="789" w:name="_Toc36041496"/>
      <w:bookmarkStart w:id="790" w:name="_Toc45134796"/>
      <w:bookmarkStart w:id="791" w:name="_Toc51764089"/>
      <w:bookmarkStart w:id="792" w:name="_Toc59020006"/>
      <w:bookmarkStart w:id="793" w:name="_Toc68170832"/>
      <w:bookmarkStart w:id="794" w:name="_Toc74932489"/>
      <w:bookmarkStart w:id="795" w:name="_Toc161759826"/>
      <w:r>
        <w:rPr>
          <w:noProof/>
        </w:rPr>
        <w:t>16.2.1</w:t>
      </w:r>
      <w:r>
        <w:rPr>
          <w:noProof/>
        </w:rPr>
        <w:tab/>
        <w:t>Authentication and Authorization</w:t>
      </w:r>
      <w:r>
        <w:rPr>
          <w:noProof/>
          <w:lang w:eastAsia="zh-CN"/>
        </w:rPr>
        <w:t xml:space="preserve"> procedures</w:t>
      </w:r>
      <w:bookmarkEnd w:id="788"/>
      <w:bookmarkEnd w:id="789"/>
      <w:bookmarkEnd w:id="790"/>
      <w:bookmarkEnd w:id="791"/>
      <w:bookmarkEnd w:id="792"/>
      <w:bookmarkEnd w:id="793"/>
      <w:bookmarkEnd w:id="794"/>
      <w:bookmarkEnd w:id="795"/>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796" w:name="_MON_1651924686"/>
    <w:bookmarkEnd w:id="796"/>
    <w:p w14:paraId="76BCD8D9" w14:textId="77777777" w:rsidR="00146189" w:rsidRDefault="00EC40A4">
      <w:pPr>
        <w:pStyle w:val="TH"/>
        <w:rPr>
          <w:noProof/>
        </w:rPr>
      </w:pPr>
      <w:r>
        <w:rPr>
          <w:noProof/>
        </w:rPr>
        <w:object w:dxaOrig="8565" w:dyaOrig="7608" w14:anchorId="1107EDFB">
          <v:shape id="_x0000_i1052" type="#_x0000_t75" style="width:477.15pt;height:324.55pt" o:ole="">
            <v:imagedata r:id="rId65" o:title="" cropleft="4187f" cropright="-2204f"/>
          </v:shape>
          <o:OLEObject Type="Embed" ProgID="Word.Picture.8" ShapeID="_x0000_i1052" DrawAspect="Content" ObjectID="_1778786862"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797" w:name="_Toc28005622"/>
      <w:bookmarkStart w:id="798" w:name="_Toc36041497"/>
      <w:bookmarkStart w:id="799" w:name="_Toc45134797"/>
      <w:bookmarkStart w:id="800" w:name="_Toc51764090"/>
      <w:bookmarkStart w:id="801" w:name="_Toc59020007"/>
      <w:bookmarkStart w:id="802" w:name="_Toc68170833"/>
      <w:bookmarkStart w:id="803" w:name="_Toc74932490"/>
      <w:bookmarkStart w:id="804" w:name="_Toc161759827"/>
      <w:r>
        <w:rPr>
          <w:noProof/>
        </w:rPr>
        <w:t>16.2.2</w:t>
      </w:r>
      <w:r>
        <w:rPr>
          <w:noProof/>
        </w:rPr>
        <w:tab/>
        <w:t>NSS-AAA initiated revocation of network slice authorization</w:t>
      </w:r>
      <w:bookmarkEnd w:id="797"/>
      <w:bookmarkEnd w:id="798"/>
      <w:bookmarkEnd w:id="799"/>
      <w:bookmarkEnd w:id="800"/>
      <w:bookmarkEnd w:id="801"/>
      <w:bookmarkEnd w:id="802"/>
      <w:bookmarkEnd w:id="803"/>
      <w:bookmarkEnd w:id="804"/>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805" w:name="_MON_1651924793"/>
    <w:bookmarkEnd w:id="805"/>
    <w:p w14:paraId="46F91786" w14:textId="77777777" w:rsidR="00F76DFF" w:rsidRDefault="00F76DFF" w:rsidP="00F76DFF">
      <w:pPr>
        <w:pStyle w:val="TH"/>
        <w:rPr>
          <w:noProof/>
        </w:rPr>
      </w:pPr>
      <w:del w:id="806" w:author="CR0160" w:date="2024-06-01T17:51:00Z">
        <w:r w:rsidDel="008325A0">
          <w:rPr>
            <w:noProof/>
          </w:rPr>
          <w:object w:dxaOrig="6570" w:dyaOrig="3468" w14:anchorId="1B7F8B85">
            <v:shape id="_x0000_i1066" type="#_x0000_t75" style="width:398.7pt;height:162.8pt" o:ole="">
              <v:imagedata r:id="rId67" o:title="" cropleft="4132f" cropright="-2145f"/>
            </v:shape>
            <o:OLEObject Type="Embed" ProgID="Word.Picture.8" ShapeID="_x0000_i1066" DrawAspect="Content" ObjectID="_1778786863" r:id="rId68"/>
          </w:object>
        </w:r>
      </w:del>
      <w:r>
        <w:object w:dxaOrig="6570" w:dyaOrig="3468" w14:anchorId="071836C0">
          <v:shape id="_x0000_i1067" type="#_x0000_t75" style="width:328.3pt;height:173.55pt" o:ole="">
            <v:imagedata r:id="rId69" o:title=""/>
          </v:shape>
          <o:OLEObject Type="Embed" ProgID="Word.Picture.8" ShapeID="_x0000_i1067" DrawAspect="Content" ObjectID="_1778786864" r:id="rId70"/>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07" w:name="_Toc28005623"/>
      <w:bookmarkStart w:id="808" w:name="_Toc36041498"/>
      <w:bookmarkStart w:id="809" w:name="_Toc45134798"/>
      <w:bookmarkStart w:id="810" w:name="_Toc51764091"/>
      <w:bookmarkStart w:id="811" w:name="_Toc59020008"/>
      <w:bookmarkStart w:id="812" w:name="_Toc68170834"/>
      <w:bookmarkStart w:id="813" w:name="_Toc74932491"/>
      <w:bookmarkStart w:id="814" w:name="_Toc161759828"/>
      <w:r>
        <w:rPr>
          <w:noProof/>
        </w:rPr>
        <w:t>16.3</w:t>
      </w:r>
      <w:r>
        <w:rPr>
          <w:noProof/>
        </w:rPr>
        <w:tab/>
      </w:r>
      <w:r>
        <w:rPr>
          <w:noProof/>
          <w:snapToGrid w:val="0"/>
        </w:rPr>
        <w:t>List of RADIUS attributes</w:t>
      </w:r>
      <w:bookmarkEnd w:id="807"/>
      <w:bookmarkEnd w:id="808"/>
      <w:bookmarkEnd w:id="809"/>
      <w:bookmarkEnd w:id="810"/>
      <w:bookmarkEnd w:id="811"/>
      <w:bookmarkEnd w:id="812"/>
      <w:bookmarkEnd w:id="813"/>
      <w:bookmarkEnd w:id="814"/>
    </w:p>
    <w:p w14:paraId="4430F2CF" w14:textId="77777777" w:rsidR="00146189" w:rsidRDefault="00EC40A4">
      <w:pPr>
        <w:pStyle w:val="Heading3"/>
        <w:rPr>
          <w:noProof/>
          <w:snapToGrid w:val="0"/>
        </w:rPr>
      </w:pPr>
      <w:bookmarkStart w:id="815" w:name="_Toc28005624"/>
      <w:bookmarkStart w:id="816" w:name="_Toc36041499"/>
      <w:bookmarkStart w:id="817" w:name="_Toc45134799"/>
      <w:bookmarkStart w:id="818" w:name="_Toc51764092"/>
      <w:bookmarkStart w:id="819" w:name="_Toc59020009"/>
      <w:bookmarkStart w:id="820" w:name="_Toc68170835"/>
      <w:bookmarkStart w:id="821" w:name="_Toc74932492"/>
      <w:bookmarkStart w:id="822" w:name="_Toc161759829"/>
      <w:r>
        <w:rPr>
          <w:noProof/>
          <w:snapToGrid w:val="0"/>
        </w:rPr>
        <w:t>16.3.1</w:t>
      </w:r>
      <w:r>
        <w:rPr>
          <w:noProof/>
          <w:snapToGrid w:val="0"/>
        </w:rPr>
        <w:tab/>
        <w:t>General</w:t>
      </w:r>
      <w:bookmarkEnd w:id="815"/>
      <w:bookmarkEnd w:id="816"/>
      <w:bookmarkEnd w:id="817"/>
      <w:bookmarkEnd w:id="818"/>
      <w:bookmarkEnd w:id="819"/>
      <w:bookmarkEnd w:id="820"/>
      <w:bookmarkEnd w:id="821"/>
      <w:bookmarkEnd w:id="822"/>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lastRenderedPageBreak/>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23" w:name="_Toc28005625"/>
      <w:bookmarkStart w:id="824" w:name="_Toc36041500"/>
      <w:bookmarkStart w:id="825" w:name="_Toc45134800"/>
      <w:bookmarkStart w:id="826" w:name="_Toc51764093"/>
      <w:bookmarkStart w:id="827" w:name="_Toc59020010"/>
      <w:bookmarkStart w:id="828" w:name="_Toc68170836"/>
      <w:bookmarkStart w:id="829" w:name="_Toc74932493"/>
      <w:bookmarkStart w:id="830" w:name="_Toc161759830"/>
      <w:r>
        <w:rPr>
          <w:noProof/>
          <w:lang w:eastAsia="zh-CN"/>
        </w:rPr>
        <w:t>17</w:t>
      </w:r>
      <w:r>
        <w:rPr>
          <w:noProof/>
        </w:rPr>
        <w:tab/>
      </w:r>
      <w:r>
        <w:rPr>
          <w:noProof/>
          <w:lang w:eastAsia="zh-CN"/>
        </w:rPr>
        <w:t>Interworking with NSS-AAA (Diameter)</w:t>
      </w:r>
      <w:bookmarkEnd w:id="823"/>
      <w:bookmarkEnd w:id="824"/>
      <w:bookmarkEnd w:id="825"/>
      <w:bookmarkEnd w:id="826"/>
      <w:bookmarkEnd w:id="827"/>
      <w:bookmarkEnd w:id="828"/>
      <w:bookmarkEnd w:id="829"/>
      <w:bookmarkEnd w:id="830"/>
    </w:p>
    <w:p w14:paraId="10CEE4BC" w14:textId="77777777" w:rsidR="00146189" w:rsidRDefault="00EC40A4">
      <w:pPr>
        <w:pStyle w:val="Heading2"/>
        <w:rPr>
          <w:noProof/>
        </w:rPr>
      </w:pPr>
      <w:bookmarkStart w:id="831" w:name="_Toc28005626"/>
      <w:bookmarkStart w:id="832" w:name="_Toc36041501"/>
      <w:bookmarkStart w:id="833" w:name="_Toc45134801"/>
      <w:bookmarkStart w:id="834" w:name="_Toc51764094"/>
      <w:bookmarkStart w:id="835" w:name="_Toc59020011"/>
      <w:bookmarkStart w:id="836" w:name="_Toc68170837"/>
      <w:bookmarkStart w:id="837" w:name="_Toc74932494"/>
      <w:bookmarkStart w:id="838" w:name="_Toc161759831"/>
      <w:r>
        <w:rPr>
          <w:noProof/>
        </w:rPr>
        <w:t>17.1</w:t>
      </w:r>
      <w:r>
        <w:rPr>
          <w:noProof/>
        </w:rPr>
        <w:tab/>
        <w:t>Diameter procedures</w:t>
      </w:r>
      <w:bookmarkEnd w:id="831"/>
      <w:bookmarkEnd w:id="832"/>
      <w:bookmarkEnd w:id="833"/>
      <w:bookmarkEnd w:id="834"/>
      <w:bookmarkEnd w:id="835"/>
      <w:bookmarkEnd w:id="836"/>
      <w:bookmarkEnd w:id="837"/>
      <w:bookmarkEnd w:id="838"/>
    </w:p>
    <w:p w14:paraId="6C29AE86" w14:textId="77777777" w:rsidR="00146189" w:rsidRDefault="00EC40A4">
      <w:pPr>
        <w:pStyle w:val="Heading3"/>
        <w:rPr>
          <w:noProof/>
        </w:rPr>
      </w:pPr>
      <w:bookmarkStart w:id="839" w:name="_Toc28005627"/>
      <w:bookmarkStart w:id="840" w:name="_Toc36041502"/>
      <w:bookmarkStart w:id="841" w:name="_Toc45134802"/>
      <w:bookmarkStart w:id="842" w:name="_Toc51764095"/>
      <w:bookmarkStart w:id="843" w:name="_Toc59020012"/>
      <w:bookmarkStart w:id="844" w:name="_Toc68170838"/>
      <w:bookmarkStart w:id="845" w:name="_Toc74932495"/>
      <w:bookmarkStart w:id="846" w:name="_Toc161759832"/>
      <w:r>
        <w:rPr>
          <w:noProof/>
        </w:rPr>
        <w:t>17.1.1</w:t>
      </w:r>
      <w:r>
        <w:rPr>
          <w:noProof/>
        </w:rPr>
        <w:tab/>
        <w:t>G</w:t>
      </w:r>
      <w:r>
        <w:rPr>
          <w:rFonts w:hint="eastAsia"/>
          <w:noProof/>
          <w:lang w:eastAsia="zh-CN"/>
        </w:rPr>
        <w:t>e</w:t>
      </w:r>
      <w:r>
        <w:rPr>
          <w:noProof/>
        </w:rPr>
        <w:t>neral</w:t>
      </w:r>
      <w:bookmarkEnd w:id="839"/>
      <w:bookmarkEnd w:id="840"/>
      <w:bookmarkEnd w:id="841"/>
      <w:bookmarkEnd w:id="842"/>
      <w:bookmarkEnd w:id="843"/>
      <w:bookmarkEnd w:id="844"/>
      <w:bookmarkEnd w:id="845"/>
      <w:bookmarkEnd w:id="846"/>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47" w:name="_Toc28005628"/>
      <w:bookmarkStart w:id="848" w:name="_Toc36041503"/>
      <w:bookmarkStart w:id="849" w:name="_Toc45134803"/>
      <w:bookmarkStart w:id="850" w:name="_Toc51764096"/>
      <w:bookmarkStart w:id="851" w:name="_Toc59020013"/>
      <w:bookmarkStart w:id="852" w:name="_Toc68170839"/>
      <w:bookmarkStart w:id="853" w:name="_Toc74932496"/>
      <w:bookmarkStart w:id="854" w:name="_Toc161759833"/>
      <w:r>
        <w:rPr>
          <w:noProof/>
        </w:rPr>
        <w:t>17.1.2</w:t>
      </w:r>
      <w:r>
        <w:rPr>
          <w:noProof/>
        </w:rPr>
        <w:tab/>
        <w:t>Diameter Authentication and Authorization</w:t>
      </w:r>
      <w:bookmarkEnd w:id="847"/>
      <w:bookmarkEnd w:id="848"/>
      <w:bookmarkEnd w:id="849"/>
      <w:bookmarkEnd w:id="850"/>
      <w:bookmarkEnd w:id="851"/>
      <w:bookmarkEnd w:id="852"/>
      <w:bookmarkEnd w:id="853"/>
      <w:bookmarkEnd w:id="854"/>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lastRenderedPageBreak/>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55" w:name="_Toc28005629"/>
      <w:bookmarkStart w:id="856" w:name="_Toc36041504"/>
      <w:bookmarkStart w:id="857" w:name="_Toc45134804"/>
      <w:bookmarkStart w:id="858" w:name="_Toc51764097"/>
      <w:bookmarkStart w:id="859" w:name="_Toc59020014"/>
      <w:bookmarkStart w:id="860" w:name="_Toc68170840"/>
      <w:bookmarkStart w:id="861" w:name="_Toc74932497"/>
      <w:bookmarkStart w:id="862" w:name="_Toc161759834"/>
      <w:r>
        <w:rPr>
          <w:noProof/>
        </w:rPr>
        <w:t>17.2</w:t>
      </w:r>
      <w:r>
        <w:rPr>
          <w:noProof/>
        </w:rPr>
        <w:tab/>
        <w:t>Message flows for network slice specific authentication</w:t>
      </w:r>
      <w:bookmarkEnd w:id="855"/>
      <w:bookmarkEnd w:id="856"/>
      <w:bookmarkEnd w:id="857"/>
      <w:bookmarkEnd w:id="858"/>
      <w:bookmarkEnd w:id="859"/>
      <w:bookmarkEnd w:id="860"/>
      <w:bookmarkEnd w:id="861"/>
      <w:bookmarkEnd w:id="862"/>
    </w:p>
    <w:p w14:paraId="1720C314" w14:textId="77777777" w:rsidR="00146189" w:rsidRDefault="00EC40A4">
      <w:pPr>
        <w:pStyle w:val="Heading3"/>
        <w:rPr>
          <w:noProof/>
          <w:lang w:eastAsia="ko-KR"/>
        </w:rPr>
      </w:pPr>
      <w:bookmarkStart w:id="863" w:name="_Toc28005630"/>
      <w:bookmarkStart w:id="864" w:name="_Toc36041505"/>
      <w:bookmarkStart w:id="865" w:name="_Toc45134805"/>
      <w:bookmarkStart w:id="866" w:name="_Toc51764098"/>
      <w:bookmarkStart w:id="867" w:name="_Toc59020015"/>
      <w:bookmarkStart w:id="868" w:name="_Toc68170841"/>
      <w:bookmarkStart w:id="869" w:name="_Toc74932498"/>
      <w:bookmarkStart w:id="870" w:name="_Toc161759835"/>
      <w:r>
        <w:rPr>
          <w:noProof/>
        </w:rPr>
        <w:t>17.2.1</w:t>
      </w:r>
      <w:r>
        <w:rPr>
          <w:noProof/>
        </w:rPr>
        <w:tab/>
        <w:t>Authentication and Authorization procedures</w:t>
      </w:r>
      <w:bookmarkEnd w:id="863"/>
      <w:bookmarkEnd w:id="864"/>
      <w:bookmarkEnd w:id="865"/>
      <w:bookmarkEnd w:id="866"/>
      <w:bookmarkEnd w:id="867"/>
      <w:bookmarkEnd w:id="868"/>
      <w:bookmarkEnd w:id="869"/>
      <w:bookmarkEnd w:id="870"/>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lastRenderedPageBreak/>
        <w:t>18.</w:t>
      </w:r>
      <w:r>
        <w:tab/>
        <w:t>The AMF transfers the final result of authentication/authorization information in a NAS Network Slice-Specific Authentication Result message to the UE.</w:t>
      </w:r>
    </w:p>
    <w:bookmarkStart w:id="871" w:name="_MON_1651924921"/>
    <w:bookmarkEnd w:id="871"/>
    <w:p w14:paraId="21C44CBA" w14:textId="77777777" w:rsidR="00146189" w:rsidRDefault="00EC40A4">
      <w:pPr>
        <w:pStyle w:val="TH"/>
        <w:rPr>
          <w:noProof/>
        </w:rPr>
      </w:pPr>
      <w:r>
        <w:rPr>
          <w:noProof/>
        </w:rPr>
        <w:object w:dxaOrig="8565" w:dyaOrig="7608" w14:anchorId="0364E8B4">
          <v:shape id="_x0000_i1054" type="#_x0000_t75" style="width:477.15pt;height:324.55pt" o:ole="">
            <v:imagedata r:id="rId71" o:title="" cropleft="4187f" cropright="-2204f"/>
          </v:shape>
          <o:OLEObject Type="Embed" ProgID="Word.Picture.8" ShapeID="_x0000_i1054" DrawAspect="Content" ObjectID="_1778786865" r:id="rId72"/>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72" w:name="_Toc28005631"/>
      <w:bookmarkStart w:id="873" w:name="_Toc36041506"/>
      <w:bookmarkStart w:id="874" w:name="_Toc45134806"/>
      <w:bookmarkStart w:id="875" w:name="_Toc51764099"/>
      <w:bookmarkStart w:id="876" w:name="_Toc59020016"/>
      <w:bookmarkStart w:id="877" w:name="_Toc68170842"/>
      <w:bookmarkStart w:id="878" w:name="_Toc74932499"/>
      <w:bookmarkStart w:id="879" w:name="_Toc161759836"/>
      <w:r>
        <w:rPr>
          <w:noProof/>
        </w:rPr>
        <w:t>17.2.2</w:t>
      </w:r>
      <w:r>
        <w:rPr>
          <w:noProof/>
        </w:rPr>
        <w:tab/>
        <w:t>NSS-AAA initiated revocation of network slice authorization</w:t>
      </w:r>
      <w:bookmarkEnd w:id="872"/>
      <w:bookmarkEnd w:id="873"/>
      <w:bookmarkEnd w:id="874"/>
      <w:bookmarkEnd w:id="875"/>
      <w:bookmarkEnd w:id="876"/>
      <w:bookmarkEnd w:id="877"/>
      <w:bookmarkEnd w:id="878"/>
      <w:bookmarkEnd w:id="879"/>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Else, if the NSSAAF determines that the NSS-AAA server is not authorized, then NSSAAF shall respond with ASA message with result code set to </w:t>
      </w:r>
      <w:bookmarkStart w:id="880" w:name="_Hlk158711557"/>
      <w:r>
        <w:rPr>
          <w:lang w:val="en-IN"/>
        </w:rPr>
        <w:t>5003-DIAMETER_AUTHORIZATION_REJECTED</w:t>
      </w:r>
      <w:bookmarkEnd w:id="880"/>
      <w:r>
        <w:rPr>
          <w:lang w:val="en-IN"/>
        </w:rPr>
        <w:t xml:space="preserve">.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881" w:name="_Toc28005632"/>
      <w:bookmarkStart w:id="882" w:name="_Toc36041507"/>
      <w:bookmarkStart w:id="883" w:name="_Toc45134807"/>
      <w:bookmarkStart w:id="884" w:name="_Toc51764100"/>
      <w:bookmarkStart w:id="885" w:name="_Toc59020017"/>
      <w:bookmarkStart w:id="886" w:name="_Toc68170843"/>
      <w:bookmarkStart w:id="887" w:name="_Toc74932500"/>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4121CA25" w14:textId="77777777" w:rsidR="00EE4694" w:rsidRDefault="00EE4694" w:rsidP="00EE4694">
      <w:pPr>
        <w:pStyle w:val="TH"/>
        <w:rPr>
          <w:noProof/>
        </w:rPr>
      </w:pPr>
      <w:del w:id="888" w:author="CR0160" w:date="2024-06-01T17:51:00Z">
        <w:r w:rsidDel="00C4713A">
          <w:object w:dxaOrig="6570" w:dyaOrig="4005" w14:anchorId="44706568">
            <v:shape id="_x0000_i1071" type="#_x0000_t75" style="width:327.75pt;height:200.4pt" o:ole="">
              <v:imagedata r:id="rId73" o:title=""/>
            </v:shape>
            <o:OLEObject Type="Embed" ProgID="Word.Picture.8" ShapeID="_x0000_i1071" DrawAspect="Content" ObjectID="_1778786866" r:id="rId74"/>
          </w:object>
        </w:r>
        <w:r w:rsidDel="00556588">
          <w:fldChar w:fldCharType="begin"/>
        </w:r>
        <w:r>
          <w:fldChar w:fldCharType="separate"/>
        </w:r>
        <w:r w:rsidDel="00556588">
          <w:fldChar w:fldCharType="end"/>
        </w:r>
      </w:del>
      <w:ins w:id="889" w:author="CR0160" w:date="2024-06-01T17:51:00Z">
        <w:r>
          <w:object w:dxaOrig="6570" w:dyaOrig="4005" w14:anchorId="26EF306F">
            <v:shape id="_x0000_i1072" type="#_x0000_t75" style="width:328.3pt;height:200.4pt" o:ole="">
              <v:imagedata r:id="rId75" o:title=""/>
            </v:shape>
            <o:OLEObject Type="Embed" ProgID="Word.Picture.8" ShapeID="_x0000_i1072" DrawAspect="Content" ObjectID="_1778786867" r:id="rId76"/>
          </w:object>
        </w:r>
      </w:ins>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bookmarkStart w:id="890" w:name="_Toc161759837"/>
      <w:r>
        <w:rPr>
          <w:noProof/>
        </w:rPr>
        <w:t>17.2.3</w:t>
      </w:r>
      <w:r>
        <w:rPr>
          <w:noProof/>
        </w:rPr>
        <w:tab/>
        <w:t>NSS-AAA initiated re-authentication and re-authorization</w:t>
      </w:r>
      <w:bookmarkEnd w:id="881"/>
      <w:bookmarkEnd w:id="882"/>
      <w:bookmarkEnd w:id="883"/>
      <w:bookmarkEnd w:id="884"/>
      <w:bookmarkEnd w:id="885"/>
      <w:bookmarkEnd w:id="886"/>
      <w:bookmarkEnd w:id="887"/>
      <w:bookmarkEnd w:id="890"/>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Else, if the NSSAAF determines that the NSS-AAA server is not authorized, then NSSAAF shall respond with ASA message with result code set to </w:t>
      </w:r>
      <w:r>
        <w:rPr>
          <w:lang w:val="en-IN"/>
        </w:rPr>
        <w:t xml:space="preserve">5003-DIAMETER_AUTHORIZATION_REJECTED. </w:t>
      </w:r>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891" w:name="_Toc28005633"/>
      <w:bookmarkStart w:id="892" w:name="_Toc36041508"/>
      <w:bookmarkStart w:id="893" w:name="_Toc45134808"/>
      <w:bookmarkStart w:id="894" w:name="_Toc51764101"/>
      <w:bookmarkStart w:id="895" w:name="_Toc59020018"/>
      <w:bookmarkStart w:id="896" w:name="_Toc68170844"/>
      <w:bookmarkStart w:id="897" w:name="_Toc74932501"/>
      <w:r>
        <w:rPr>
          <w:noProof/>
        </w:rPr>
        <w:t>Figure 17.2.3-1 is an example message flow to show the procedure of NSS-AAA initiated re-authentication and re-authorization. If the AAA-P is not used, the RAR and RAA messages are exchanged between the NSS-AAA and the NSSAAF.</w:t>
      </w:r>
    </w:p>
    <w:p w14:paraId="11AE4E5E" w14:textId="77777777" w:rsidR="007A3EFE" w:rsidRDefault="007A3EFE" w:rsidP="007A3EFE">
      <w:pPr>
        <w:pStyle w:val="TH"/>
        <w:rPr>
          <w:noProof/>
        </w:rPr>
      </w:pPr>
      <w:del w:id="898" w:author="CR0160" w:date="2024-06-01T17:51:00Z">
        <w:r w:rsidDel="00C4713A">
          <w:object w:dxaOrig="6570" w:dyaOrig="4005" w14:anchorId="1D44B67A">
            <v:shape id="_x0000_i1076" type="#_x0000_t75" style="width:327.75pt;height:200.4pt" o:ole="">
              <v:imagedata r:id="rId77" o:title=""/>
            </v:shape>
            <o:OLEObject Type="Embed" ProgID="Word.Picture.8" ShapeID="_x0000_i1076" DrawAspect="Content" ObjectID="_1778786868" r:id="rId78"/>
          </w:object>
        </w:r>
        <w:r w:rsidDel="00771F8A">
          <w:fldChar w:fldCharType="begin"/>
        </w:r>
        <w:r>
          <w:fldChar w:fldCharType="separate"/>
        </w:r>
        <w:r w:rsidDel="00771F8A">
          <w:fldChar w:fldCharType="end"/>
        </w:r>
      </w:del>
      <w:ins w:id="899" w:author="CR0160" w:date="2024-06-01T17:51:00Z">
        <w:r>
          <w:object w:dxaOrig="6570" w:dyaOrig="4005" w14:anchorId="7019325F">
            <v:shape id="_x0000_i1077" type="#_x0000_t75" style="width:328.3pt;height:200.4pt" o:ole="">
              <v:imagedata r:id="rId79" o:title=""/>
            </v:shape>
            <o:OLEObject Type="Embed" ProgID="Word.Picture.8" ShapeID="_x0000_i1077" DrawAspect="Content" ObjectID="_1778786869" r:id="rId80"/>
          </w:object>
        </w:r>
      </w:ins>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bookmarkStart w:id="900" w:name="_Toc161759838"/>
      <w:r>
        <w:rPr>
          <w:noProof/>
        </w:rPr>
        <w:t>17.3</w:t>
      </w:r>
      <w:r>
        <w:rPr>
          <w:noProof/>
        </w:rPr>
        <w:tab/>
        <w:t>Specific AVPs</w:t>
      </w:r>
      <w:bookmarkEnd w:id="891"/>
      <w:bookmarkEnd w:id="892"/>
      <w:bookmarkEnd w:id="893"/>
      <w:bookmarkEnd w:id="894"/>
      <w:bookmarkEnd w:id="895"/>
      <w:bookmarkEnd w:id="896"/>
      <w:bookmarkEnd w:id="897"/>
      <w:bookmarkEnd w:id="900"/>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901" w:name="_Toc28005634"/>
      <w:bookmarkStart w:id="902" w:name="_Toc36041509"/>
      <w:bookmarkStart w:id="903" w:name="_Toc45134809"/>
      <w:bookmarkStart w:id="904" w:name="_Toc51764102"/>
      <w:bookmarkStart w:id="905" w:name="_Toc59020019"/>
      <w:bookmarkStart w:id="906" w:name="_Toc68170845"/>
      <w:bookmarkStart w:id="907" w:name="_Toc74932502"/>
      <w:bookmarkStart w:id="908" w:name="_Toc161759839"/>
      <w:r>
        <w:rPr>
          <w:noProof/>
        </w:rPr>
        <w:t>17.4</w:t>
      </w:r>
      <w:r>
        <w:rPr>
          <w:noProof/>
        </w:rPr>
        <w:tab/>
        <w:t>re-used AVPs</w:t>
      </w:r>
      <w:bookmarkEnd w:id="901"/>
      <w:bookmarkEnd w:id="902"/>
      <w:bookmarkEnd w:id="903"/>
      <w:bookmarkEnd w:id="904"/>
      <w:bookmarkEnd w:id="905"/>
      <w:bookmarkEnd w:id="906"/>
      <w:bookmarkEnd w:id="907"/>
      <w:bookmarkEnd w:id="908"/>
    </w:p>
    <w:p w14:paraId="44E884EA" w14:textId="77777777" w:rsidR="00146189" w:rsidRDefault="00EC40A4">
      <w:pPr>
        <w:pStyle w:val="Heading3"/>
      </w:pPr>
      <w:bookmarkStart w:id="909" w:name="_Toc28005635"/>
      <w:bookmarkStart w:id="910" w:name="_Toc36041510"/>
      <w:bookmarkStart w:id="911" w:name="_Toc45134810"/>
      <w:bookmarkStart w:id="912" w:name="_Toc51764103"/>
      <w:bookmarkStart w:id="913" w:name="_Toc59020020"/>
      <w:bookmarkStart w:id="914" w:name="_Toc68170846"/>
      <w:bookmarkStart w:id="915" w:name="_Toc74932503"/>
      <w:bookmarkStart w:id="916" w:name="_Toc161759840"/>
      <w:r>
        <w:t>17.4.1</w:t>
      </w:r>
      <w:r>
        <w:tab/>
        <w:t>General</w:t>
      </w:r>
      <w:bookmarkEnd w:id="909"/>
      <w:bookmarkEnd w:id="910"/>
      <w:bookmarkEnd w:id="911"/>
      <w:bookmarkEnd w:id="912"/>
      <w:bookmarkEnd w:id="913"/>
      <w:bookmarkEnd w:id="914"/>
      <w:bookmarkEnd w:id="915"/>
      <w:bookmarkEnd w:id="916"/>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lastRenderedPageBreak/>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17" w:name="_Toc28005636"/>
      <w:bookmarkStart w:id="918" w:name="_Toc36041511"/>
      <w:bookmarkStart w:id="919" w:name="_Toc45134811"/>
      <w:bookmarkStart w:id="920" w:name="_Toc51764104"/>
      <w:bookmarkStart w:id="921" w:name="_Toc59020021"/>
      <w:bookmarkStart w:id="922" w:name="_Toc68170847"/>
      <w:bookmarkStart w:id="923" w:name="_Toc74932504"/>
      <w:bookmarkStart w:id="924" w:name="_Toc161759841"/>
      <w:r>
        <w:rPr>
          <w:noProof/>
        </w:rPr>
        <w:t>17.4.2</w:t>
      </w:r>
      <w:r>
        <w:rPr>
          <w:noProof/>
        </w:rPr>
        <w:tab/>
        <w:t>Use of the Supported-Features AVP</w:t>
      </w:r>
      <w:bookmarkEnd w:id="917"/>
      <w:bookmarkEnd w:id="918"/>
      <w:bookmarkEnd w:id="919"/>
      <w:bookmarkEnd w:id="920"/>
      <w:bookmarkEnd w:id="921"/>
      <w:bookmarkEnd w:id="922"/>
      <w:bookmarkEnd w:id="923"/>
      <w:bookmarkEnd w:id="924"/>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25" w:name="_Toc28005637"/>
      <w:bookmarkStart w:id="926" w:name="_Toc36041512"/>
      <w:bookmarkStart w:id="927" w:name="_Toc45134812"/>
      <w:bookmarkStart w:id="928" w:name="_Toc51764105"/>
      <w:bookmarkStart w:id="929" w:name="_Toc59020022"/>
      <w:bookmarkStart w:id="930" w:name="_Toc68170848"/>
      <w:bookmarkStart w:id="931" w:name="_Toc74932505"/>
      <w:bookmarkStart w:id="932" w:name="_Toc161759842"/>
      <w:r>
        <w:rPr>
          <w:noProof/>
        </w:rPr>
        <w:t>17.5</w:t>
      </w:r>
      <w:r>
        <w:rPr>
          <w:noProof/>
        </w:rPr>
        <w:tab/>
        <w:t>Specific Experimental-Result-Code AVP</w:t>
      </w:r>
      <w:bookmarkEnd w:id="925"/>
      <w:bookmarkEnd w:id="926"/>
      <w:bookmarkEnd w:id="927"/>
      <w:bookmarkEnd w:id="928"/>
      <w:bookmarkEnd w:id="929"/>
      <w:bookmarkEnd w:id="930"/>
      <w:bookmarkEnd w:id="931"/>
      <w:bookmarkEnd w:id="932"/>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33" w:name="_Toc28005638"/>
      <w:bookmarkStart w:id="934" w:name="_Toc36041513"/>
      <w:bookmarkStart w:id="935" w:name="_Toc45134813"/>
      <w:bookmarkStart w:id="936" w:name="_Toc51764106"/>
      <w:bookmarkStart w:id="937" w:name="_Toc59020023"/>
      <w:bookmarkStart w:id="938" w:name="_Toc68170849"/>
      <w:bookmarkStart w:id="939" w:name="_Toc74932506"/>
      <w:bookmarkStart w:id="940" w:name="_Toc161759843"/>
      <w:r>
        <w:rPr>
          <w:noProof/>
        </w:rPr>
        <w:lastRenderedPageBreak/>
        <w:t>17.6</w:t>
      </w:r>
      <w:r>
        <w:rPr>
          <w:noProof/>
        </w:rPr>
        <w:tab/>
        <w:t>Diameter messages</w:t>
      </w:r>
      <w:bookmarkEnd w:id="933"/>
      <w:bookmarkEnd w:id="934"/>
      <w:bookmarkEnd w:id="935"/>
      <w:bookmarkEnd w:id="936"/>
      <w:bookmarkEnd w:id="937"/>
      <w:bookmarkEnd w:id="938"/>
      <w:bookmarkEnd w:id="939"/>
      <w:bookmarkEnd w:id="940"/>
    </w:p>
    <w:p w14:paraId="54936B30" w14:textId="77777777" w:rsidR="00146189" w:rsidRDefault="00EC40A4">
      <w:pPr>
        <w:pStyle w:val="Heading3"/>
        <w:rPr>
          <w:noProof/>
        </w:rPr>
      </w:pPr>
      <w:bookmarkStart w:id="941" w:name="_Toc28005639"/>
      <w:bookmarkStart w:id="942" w:name="_Toc36041514"/>
      <w:bookmarkStart w:id="943" w:name="_Toc45134814"/>
      <w:bookmarkStart w:id="944" w:name="_Toc51764107"/>
      <w:bookmarkStart w:id="945" w:name="_Toc59020024"/>
      <w:bookmarkStart w:id="946" w:name="_Toc68170850"/>
      <w:bookmarkStart w:id="947" w:name="_Toc74932507"/>
      <w:bookmarkStart w:id="948" w:name="_Toc161759844"/>
      <w:r>
        <w:rPr>
          <w:noProof/>
        </w:rPr>
        <w:t>17.6.1</w:t>
      </w:r>
      <w:r>
        <w:rPr>
          <w:noProof/>
        </w:rPr>
        <w:tab/>
        <w:t>General</w:t>
      </w:r>
      <w:bookmarkEnd w:id="941"/>
      <w:bookmarkEnd w:id="942"/>
      <w:bookmarkEnd w:id="943"/>
      <w:bookmarkEnd w:id="944"/>
      <w:bookmarkEnd w:id="945"/>
      <w:bookmarkEnd w:id="946"/>
      <w:bookmarkEnd w:id="947"/>
      <w:bookmarkEnd w:id="948"/>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49" w:name="_Toc74932508"/>
      <w:bookmarkStart w:id="950" w:name="_Toc161759845"/>
      <w:bookmarkStart w:id="951" w:name="_Toc517273741"/>
      <w:bookmarkStart w:id="952" w:name="_Toc44588666"/>
      <w:bookmarkStart w:id="953" w:name="_Toc45130603"/>
      <w:bookmarkStart w:id="954" w:name="_Toc45131002"/>
      <w:bookmarkStart w:id="955" w:name="_Toc51745982"/>
      <w:bookmarkStart w:id="956" w:name="_Toc51936919"/>
      <w:bookmarkStart w:id="957" w:name="_Toc51937179"/>
      <w:bookmarkStart w:id="958" w:name="_Toc58500186"/>
      <w:bookmarkStart w:id="959" w:name="_Toc58500468"/>
      <w:bookmarkStart w:id="960" w:name="_Toc59013523"/>
      <w:bookmarkStart w:id="961" w:name="_Toc68103267"/>
      <w:bookmarkStart w:id="962" w:name="_Toc28005640"/>
      <w:bookmarkStart w:id="963" w:name="_Toc36041515"/>
      <w:bookmarkStart w:id="964" w:name="_Toc45134815"/>
      <w:bookmarkStart w:id="965" w:name="_Toc51764108"/>
      <w:bookmarkStart w:id="966" w:name="_Toc59020025"/>
      <w:bookmarkStart w:id="967" w:name="_Toc68170851"/>
      <w:r>
        <w:rPr>
          <w:noProof/>
          <w:lang w:eastAsia="zh-CN"/>
        </w:rPr>
        <w:t>18</w:t>
      </w:r>
      <w:r>
        <w:rPr>
          <w:noProof/>
        </w:rPr>
        <w:tab/>
      </w:r>
      <w:r>
        <w:rPr>
          <w:noProof/>
          <w:lang w:eastAsia="zh-CN"/>
        </w:rPr>
        <w:t>Interworking with DN (L2TP tunnel)</w:t>
      </w:r>
      <w:bookmarkEnd w:id="949"/>
      <w:bookmarkEnd w:id="950"/>
    </w:p>
    <w:p w14:paraId="28DAF4FE" w14:textId="77777777" w:rsidR="00146189" w:rsidRDefault="00EC40A4">
      <w:pPr>
        <w:pStyle w:val="Heading2"/>
        <w:rPr>
          <w:rFonts w:eastAsia="Times New Roman"/>
          <w:lang w:eastAsia="ko-KR"/>
        </w:rPr>
      </w:pPr>
      <w:bookmarkStart w:id="968" w:name="_Toc74932509"/>
      <w:bookmarkStart w:id="969" w:name="_Toc161759846"/>
      <w:r>
        <w:rPr>
          <w:lang w:eastAsia="ko-KR"/>
        </w:rPr>
        <w:t>18.1</w:t>
      </w:r>
      <w:r>
        <w:tab/>
      </w:r>
      <w:bookmarkEnd w:id="951"/>
      <w:bookmarkEnd w:id="952"/>
      <w:bookmarkEnd w:id="953"/>
      <w:bookmarkEnd w:id="954"/>
      <w:bookmarkEnd w:id="955"/>
      <w:bookmarkEnd w:id="956"/>
      <w:bookmarkEnd w:id="957"/>
      <w:bookmarkEnd w:id="958"/>
      <w:bookmarkEnd w:id="959"/>
      <w:bookmarkEnd w:id="960"/>
      <w:bookmarkEnd w:id="961"/>
      <w:r>
        <w:t>Support L2TP for CUPS across N6</w:t>
      </w:r>
      <w:bookmarkEnd w:id="968"/>
      <w:bookmarkEnd w:id="969"/>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2pt" o:ole="">
            <v:imagedata r:id="rId81" o:title=""/>
          </v:shape>
          <o:OLEObject Type="Embed" ProgID="Visio.Drawing.15" ShapeID="_x0000_i1057" DrawAspect="Content" ObjectID="_1778786870" r:id="rId82"/>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1.95pt;height:445.95pt" o:ole="">
            <v:imagedata r:id="rId83" o:title=""/>
          </v:shape>
          <o:OLEObject Type="Embed" ProgID="Visio.Drawing.15" ShapeID="_x0000_i1058" DrawAspect="Content" ObjectID="_1778786871" r:id="rId84"/>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70" w:name="_Toc161759847"/>
      <w:r>
        <w:rPr>
          <w:lang w:eastAsia="zh-CN"/>
        </w:rPr>
        <w:t>19</w:t>
      </w:r>
      <w:r>
        <w:rPr>
          <w:lang w:eastAsia="zh-CN"/>
        </w:rPr>
        <w:tab/>
        <w:t>Interworking with Credentials Ho</w:t>
      </w:r>
      <w:r w:rsidR="00D32873">
        <w:rPr>
          <w:lang w:eastAsia="zh-CN"/>
        </w:rPr>
        <w:t>l</w:t>
      </w:r>
      <w:r>
        <w:rPr>
          <w:lang w:eastAsia="zh-CN"/>
        </w:rPr>
        <w:t>der using AAA server</w:t>
      </w:r>
      <w:bookmarkEnd w:id="970"/>
    </w:p>
    <w:p w14:paraId="3355F69F" w14:textId="2D63EBBF" w:rsidR="009E39E7" w:rsidRPr="00C803C7" w:rsidRDefault="009E39E7" w:rsidP="009E39E7">
      <w:pPr>
        <w:pStyle w:val="Heading2"/>
        <w:rPr>
          <w:rFonts w:eastAsia="Times New Roman"/>
          <w:lang w:eastAsia="ko-KR"/>
        </w:rPr>
      </w:pPr>
      <w:bookmarkStart w:id="971" w:name="_Toc161759848"/>
      <w:r>
        <w:rPr>
          <w:lang w:eastAsia="ko-KR"/>
        </w:rPr>
        <w:t>19.1</w:t>
      </w:r>
      <w:r>
        <w:tab/>
      </w:r>
      <w:bookmarkStart w:id="972" w:name="_Toc91148595"/>
      <w:r w:rsidRPr="00DA3BBC">
        <w:t xml:space="preserve">Credentials Holder using AAA </w:t>
      </w:r>
      <w:r>
        <w:t>s</w:t>
      </w:r>
      <w:r w:rsidRPr="00DA3BBC">
        <w:t>erver for primary authentication and authorization</w:t>
      </w:r>
      <w:bookmarkEnd w:id="972"/>
      <w:bookmarkEnd w:id="971"/>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73" w:name="_Toc161759849"/>
      <w:r>
        <w:rPr>
          <w:lang w:eastAsia="ko-KR"/>
        </w:rPr>
        <w:t>19.2</w:t>
      </w:r>
      <w:r>
        <w:tab/>
      </w:r>
      <w:r w:rsidRPr="00DA3BBC">
        <w:t xml:space="preserve">Credentials Holder using AAA </w:t>
      </w:r>
      <w:r>
        <w:t>s</w:t>
      </w:r>
      <w:r w:rsidRPr="00DA3BBC">
        <w:t>erver for primary authentication</w:t>
      </w:r>
      <w:r>
        <w:t xml:space="preserve"> procedure</w:t>
      </w:r>
      <w:bookmarkEnd w:id="973"/>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5pt;height:307.35pt" o:ole="">
            <v:imagedata r:id="rId85" o:title=""/>
          </v:shape>
          <o:OLEObject Type="Embed" ProgID="Visio.Drawing.15" ShapeID="_x0000_i1059" DrawAspect="Content" ObjectID="_1778786872" r:id="rId86"/>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74" w:name="_Toc161759850"/>
      <w:bookmarkStart w:id="975" w:name="_Toc517273779"/>
      <w:bookmarkStart w:id="976" w:name="_Toc44588704"/>
      <w:bookmarkStart w:id="977" w:name="_Toc45130641"/>
      <w:bookmarkStart w:id="978" w:name="_Toc45131040"/>
      <w:bookmarkStart w:id="979" w:name="_Toc51746020"/>
      <w:bookmarkStart w:id="980" w:name="_Toc51936957"/>
      <w:bookmarkStart w:id="981" w:name="_Toc51937217"/>
      <w:bookmarkStart w:id="982" w:name="_Toc58500224"/>
      <w:bookmarkStart w:id="983" w:name="_Toc58500506"/>
      <w:bookmarkStart w:id="984" w:name="_Toc59013561"/>
      <w:bookmarkStart w:id="985" w:name="_Toc68103305"/>
      <w:bookmarkStart w:id="986" w:name="_Toc97906527"/>
      <w:r>
        <w:rPr>
          <w:noProof/>
          <w:lang w:eastAsia="zh-CN"/>
        </w:rPr>
        <w:t>20</w:t>
      </w:r>
      <w:r>
        <w:rPr>
          <w:noProof/>
        </w:rPr>
        <w:tab/>
      </w:r>
      <w:r>
        <w:rPr>
          <w:noProof/>
          <w:lang w:eastAsia="zh-CN"/>
        </w:rPr>
        <w:t>Interworking with MBS Application Provider (AF/AS)</w:t>
      </w:r>
      <w:bookmarkEnd w:id="974"/>
    </w:p>
    <w:p w14:paraId="4AB2B44B" w14:textId="538DE0C7" w:rsidR="00CD5DCB" w:rsidRDefault="00CD5DCB" w:rsidP="00CD5DCB">
      <w:pPr>
        <w:pStyle w:val="Heading2"/>
        <w:rPr>
          <w:lang w:eastAsia="zh-CN"/>
        </w:rPr>
      </w:pPr>
      <w:bookmarkStart w:id="987" w:name="_Toc161759851"/>
      <w:r>
        <w:t>20.1</w:t>
      </w:r>
      <w:r>
        <w:tab/>
        <w:t>General</w:t>
      </w:r>
      <w:bookmarkEnd w:id="975"/>
      <w:bookmarkEnd w:id="976"/>
      <w:bookmarkEnd w:id="977"/>
      <w:bookmarkEnd w:id="978"/>
      <w:bookmarkEnd w:id="979"/>
      <w:bookmarkEnd w:id="980"/>
      <w:bookmarkEnd w:id="981"/>
      <w:bookmarkEnd w:id="982"/>
      <w:bookmarkEnd w:id="983"/>
      <w:bookmarkEnd w:id="984"/>
      <w:bookmarkEnd w:id="985"/>
      <w:bookmarkEnd w:id="986"/>
      <w:bookmarkEnd w:id="987"/>
    </w:p>
    <w:p w14:paraId="0EC651A1" w14:textId="0201D466" w:rsidR="00A82696" w:rsidRDefault="00A82696" w:rsidP="00A82696">
      <w:pPr>
        <w:rPr>
          <w:lang w:eastAsia="zh-CN"/>
        </w:rPr>
      </w:pPr>
      <w:bookmarkStart w:id="988" w:name="_Toc517273780"/>
      <w:bookmarkStart w:id="989" w:name="_Toc44588705"/>
      <w:bookmarkStart w:id="990" w:name="_Toc45130642"/>
      <w:bookmarkStart w:id="991" w:name="_Toc45131041"/>
      <w:bookmarkStart w:id="992" w:name="_Toc51746021"/>
      <w:bookmarkStart w:id="993" w:name="_Toc51936958"/>
      <w:bookmarkStart w:id="994" w:name="_Toc51937218"/>
      <w:bookmarkStart w:id="995" w:name="_Toc58500225"/>
      <w:bookmarkStart w:id="996" w:name="_Toc58500507"/>
      <w:bookmarkStart w:id="997" w:name="_Toc59013562"/>
      <w:bookmarkStart w:id="998" w:name="_Toc68103306"/>
      <w:bookmarkStart w:id="999"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000" w:name="_Toc161759852"/>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988"/>
      <w:bookmarkEnd w:id="989"/>
      <w:bookmarkEnd w:id="990"/>
      <w:bookmarkEnd w:id="991"/>
      <w:bookmarkEnd w:id="992"/>
      <w:bookmarkEnd w:id="993"/>
      <w:bookmarkEnd w:id="994"/>
      <w:bookmarkEnd w:id="995"/>
      <w:bookmarkEnd w:id="996"/>
      <w:bookmarkEnd w:id="997"/>
      <w:bookmarkEnd w:id="998"/>
      <w:bookmarkEnd w:id="999"/>
      <w:r>
        <w:t>user plane reference point architecture</w:t>
      </w:r>
      <w:bookmarkEnd w:id="1000"/>
    </w:p>
    <w:p w14:paraId="3B707315" w14:textId="77777777" w:rsidR="005808AB" w:rsidRPr="00880541" w:rsidRDefault="005808AB" w:rsidP="005808AB">
      <w:pPr>
        <w:rPr>
          <w:rFonts w:eastAsia="DengXian"/>
        </w:rPr>
      </w:pPr>
      <w:bookmarkStart w:id="1001"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002" w:name="_MON_1732445519"/>
    <w:bookmarkEnd w:id="1002"/>
    <w:p w14:paraId="63FBB130" w14:textId="6EDB1347" w:rsidR="005808AB" w:rsidRDefault="005808AB" w:rsidP="005808AB">
      <w:pPr>
        <w:pStyle w:val="TH"/>
      </w:pPr>
      <w:r>
        <w:object w:dxaOrig="9620" w:dyaOrig="2354" w14:anchorId="741A991A">
          <v:shape id="_x0000_i1060" type="#_x0000_t75" style="width:480.9pt;height:117.65pt" o:ole="">
            <v:imagedata r:id="rId87" o:title=""/>
          </v:shape>
          <o:OLEObject Type="Embed" ProgID="Word.Document.8" ShapeID="_x0000_i1060" DrawAspect="Content" ObjectID="_1778786873" r:id="rId88">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003" w:name="_Toc161759853"/>
      <w:bookmarkEnd w:id="1001"/>
      <w:r>
        <w:rPr>
          <w:lang w:eastAsia="zh-CN"/>
        </w:rPr>
        <w:t>20.3</w:t>
      </w:r>
      <w:r>
        <w:rPr>
          <w:rFonts w:hint="eastAsia"/>
          <w:lang w:eastAsia="zh-CN"/>
        </w:rPr>
        <w:tab/>
      </w:r>
      <w:r>
        <w:t>User Plane Protocol between MB-UPF and MBS AF/AS or MBSTF</w:t>
      </w:r>
      <w:bookmarkEnd w:id="1003"/>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Malgun Gothic"/>
        </w:rPr>
        <w:object w:dxaOrig="5251" w:dyaOrig="3621" w14:anchorId="07A81C62">
          <v:shape id="_x0000_i1061" type="#_x0000_t75" style="width:323.45pt;height:197.75pt" o:ole="">
            <v:imagedata r:id="rId89" o:title=""/>
          </v:shape>
          <o:OLEObject Type="Embed" ProgID="Visio.Drawing.11" ShapeID="_x0000_i1061" DrawAspect="Content" ObjectID="_1778786874" r:id="rId90"/>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4.9pt;height:198.25pt" o:ole="">
            <v:imagedata r:id="rId91" o:title=""/>
          </v:shape>
          <o:OLEObject Type="Embed" ProgID="Visio.Drawing.11" ShapeID="_x0000_i1062" DrawAspect="Content" ObjectID="_1778786875" r:id="rId92"/>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04" w:name="_Toc161759854"/>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04"/>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48204990" w14:textId="0BF7CC39" w:rsidR="0011422D" w:rsidRPr="005F5B8C" w:rsidRDefault="0011422D" w:rsidP="0011422D">
      <w:pPr>
        <w:pStyle w:val="TH"/>
      </w:pPr>
      <w:r w:rsidRPr="00CC0918">
        <w:object w:dxaOrig="4980" w:dyaOrig="2540" w14:anchorId="426EFAF6">
          <v:shape id="_x0000_i1063" type="#_x0000_t75" style="width:275.65pt;height:132.7pt" o:ole="">
            <v:imagedata r:id="rId93" o:title="" croptop="6726f" cropbottom="9074f" cropleft="7741f" cropright="5750f"/>
            <o:lock v:ext="edit" aspectratio="f"/>
          </v:shape>
          <o:OLEObject Type="Embed" ProgID="Visio.Drawing.15" ShapeID="_x0000_i1063" DrawAspect="Content" ObjectID="_1778786876" r:id="rId94"/>
        </w:object>
      </w:r>
    </w:p>
    <w:p w14:paraId="19B2F2C8" w14:textId="77777777" w:rsidR="0011422D" w:rsidRPr="005F5B8C" w:rsidRDefault="0011422D" w:rsidP="0011422D">
      <w:pPr>
        <w:pStyle w:val="TH"/>
      </w:pP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2692300B" w14:textId="3C624F9E" w:rsidR="0011422D" w:rsidRPr="005F5B8C" w:rsidRDefault="0011422D" w:rsidP="0011422D">
      <w:pPr>
        <w:pStyle w:val="TH"/>
      </w:pPr>
      <w:r w:rsidRPr="00CC0918">
        <w:object w:dxaOrig="4170" w:dyaOrig="2760" w14:anchorId="78C96187">
          <v:shape id="_x0000_i1064" type="#_x0000_t75" style="width:252.55pt;height:150.45pt" o:ole="">
            <v:imagedata r:id="rId95" o:title="" croptop="7504f" cropbottom="9682f" cropleft="7491f" cropright="5266f"/>
            <o:lock v:ext="edit" aspectratio="f"/>
          </v:shape>
          <o:OLEObject Type="Embed" ProgID="Visio.Drawing.15" ShapeID="_x0000_i1064" DrawAspect="Content" ObjectID="_1778786877" r:id="rId96"/>
        </w:object>
      </w:r>
      <w:r w:rsidRPr="00CC0918">
        <w:fldChar w:fldCharType="begin"/>
      </w:r>
      <w:r w:rsidRPr="00CC0918">
        <w:fldChar w:fldCharType="end"/>
      </w:r>
    </w:p>
    <w:p w14:paraId="5149E259" w14:textId="77777777" w:rsidR="0011422D" w:rsidRPr="005F5B8C" w:rsidRDefault="0011422D" w:rsidP="0011422D">
      <w:pPr>
        <w:pStyle w:val="TH"/>
      </w:pP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05" w:name="_Toc161759855"/>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05"/>
    </w:p>
    <w:p w14:paraId="64B0876A" w14:textId="24677E56" w:rsidR="0075677D" w:rsidRPr="0075677D" w:rsidRDefault="0075677D" w:rsidP="00006FA4">
      <w:pPr>
        <w:pStyle w:val="Heading2"/>
        <w:rPr>
          <w:lang w:eastAsia="zh-CN"/>
        </w:rPr>
      </w:pPr>
      <w:bookmarkStart w:id="1006" w:name="_Toc161759856"/>
      <w:r>
        <w:rPr>
          <w:lang w:eastAsia="zh-CN"/>
        </w:rPr>
        <w:t>21.0</w:t>
      </w:r>
      <w:r>
        <w:rPr>
          <w:lang w:eastAsia="zh-CN"/>
        </w:rPr>
        <w:tab/>
        <w:t>General</w:t>
      </w:r>
      <w:bookmarkEnd w:id="1006"/>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07" w:name="_Toc161759857"/>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07"/>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08" w:name="_Toc161759858"/>
      <w:bookmarkStart w:id="1009"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08"/>
    </w:p>
    <w:bookmarkEnd w:id="1009"/>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10" w:name="_Toc74932510"/>
      <w:bookmarkStart w:id="1011" w:name="_Toc161759859"/>
      <w:r>
        <w:rPr>
          <w:lang w:val="en-US"/>
        </w:rPr>
        <w:lastRenderedPageBreak/>
        <w:t>Annex A (normative):</w:t>
      </w:r>
      <w:r>
        <w:br/>
        <w:t>Rate control related to 5G Cellular Internet of Things (</w:t>
      </w:r>
      <w:proofErr w:type="spellStart"/>
      <w:r>
        <w:t>CIoT</w:t>
      </w:r>
      <w:proofErr w:type="spellEnd"/>
      <w:r>
        <w:t>) optimisations</w:t>
      </w:r>
      <w:bookmarkEnd w:id="962"/>
      <w:bookmarkEnd w:id="963"/>
      <w:bookmarkEnd w:id="964"/>
      <w:bookmarkEnd w:id="965"/>
      <w:bookmarkEnd w:id="966"/>
      <w:bookmarkEnd w:id="967"/>
      <w:bookmarkEnd w:id="1010"/>
      <w:bookmarkEnd w:id="1011"/>
    </w:p>
    <w:p w14:paraId="37250F73" w14:textId="77777777" w:rsidR="00146189" w:rsidRDefault="00EC40A4">
      <w:pPr>
        <w:pStyle w:val="Heading1"/>
      </w:pPr>
      <w:bookmarkStart w:id="1012" w:name="_Toc28005641"/>
      <w:bookmarkStart w:id="1013" w:name="_Toc36041516"/>
      <w:bookmarkStart w:id="1014" w:name="_Toc45134816"/>
      <w:bookmarkStart w:id="1015" w:name="_Toc51764109"/>
      <w:bookmarkStart w:id="1016" w:name="_Toc59020026"/>
      <w:bookmarkStart w:id="1017" w:name="_Toc68170852"/>
      <w:bookmarkStart w:id="1018" w:name="_Toc74932511"/>
      <w:bookmarkStart w:id="1019" w:name="_Toc161759860"/>
      <w:r>
        <w:t>A.1</w:t>
      </w:r>
      <w:r>
        <w:tab/>
        <w:t>General</w:t>
      </w:r>
      <w:bookmarkEnd w:id="1012"/>
      <w:bookmarkEnd w:id="1013"/>
      <w:bookmarkEnd w:id="1014"/>
      <w:bookmarkEnd w:id="1015"/>
      <w:bookmarkEnd w:id="1016"/>
      <w:bookmarkEnd w:id="1017"/>
      <w:bookmarkEnd w:id="1018"/>
      <w:bookmarkEnd w:id="1019"/>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020" w:name="_Toc28005642"/>
      <w:bookmarkStart w:id="1021" w:name="_Toc36041517"/>
      <w:bookmarkStart w:id="1022" w:name="_Toc45134817"/>
      <w:bookmarkStart w:id="1023" w:name="_Toc51764110"/>
      <w:bookmarkStart w:id="1024" w:name="_Toc59020027"/>
      <w:bookmarkStart w:id="1025" w:name="_Toc68170853"/>
      <w:bookmarkStart w:id="1026" w:name="_Toc74932512"/>
      <w:bookmarkStart w:id="1027" w:name="_Toc161759861"/>
      <w:r>
        <w:t>A.2</w:t>
      </w:r>
      <w:r>
        <w:tab/>
        <w:t>Support of rate control of user data</w:t>
      </w:r>
      <w:bookmarkEnd w:id="1020"/>
      <w:bookmarkEnd w:id="1021"/>
      <w:bookmarkEnd w:id="1022"/>
      <w:bookmarkEnd w:id="1023"/>
      <w:bookmarkEnd w:id="1024"/>
      <w:bookmarkEnd w:id="1025"/>
      <w:bookmarkEnd w:id="1026"/>
      <w:bookmarkEnd w:id="1027"/>
    </w:p>
    <w:p w14:paraId="607F553F" w14:textId="77777777" w:rsidR="00146189" w:rsidRDefault="00EC40A4">
      <w:pPr>
        <w:pStyle w:val="Heading2"/>
        <w:rPr>
          <w:sz w:val="24"/>
        </w:rPr>
      </w:pPr>
      <w:bookmarkStart w:id="1028" w:name="_Toc28005643"/>
      <w:bookmarkStart w:id="1029" w:name="_Toc36041518"/>
      <w:bookmarkStart w:id="1030" w:name="_Toc45134818"/>
      <w:bookmarkStart w:id="1031" w:name="_Toc51764111"/>
      <w:bookmarkStart w:id="1032" w:name="_Toc59020028"/>
      <w:bookmarkStart w:id="1033" w:name="_Toc68170854"/>
      <w:bookmarkStart w:id="1034" w:name="_Toc74932513"/>
      <w:bookmarkStart w:id="1035" w:name="_Toc161759862"/>
      <w:r>
        <w:t>A.2.1</w:t>
      </w:r>
      <w:r>
        <w:tab/>
        <w:t>General</w:t>
      </w:r>
      <w:bookmarkEnd w:id="1028"/>
      <w:bookmarkEnd w:id="1029"/>
      <w:bookmarkEnd w:id="1030"/>
      <w:bookmarkEnd w:id="1031"/>
      <w:bookmarkEnd w:id="1032"/>
      <w:bookmarkEnd w:id="1033"/>
      <w:bookmarkEnd w:id="1034"/>
      <w:bookmarkEnd w:id="1035"/>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036" w:name="_Toc28005644"/>
      <w:bookmarkStart w:id="1037" w:name="_Toc36041519"/>
      <w:bookmarkStart w:id="1038" w:name="_Toc45134819"/>
      <w:bookmarkStart w:id="1039" w:name="_Toc51764112"/>
      <w:bookmarkStart w:id="1040" w:name="_Toc59020029"/>
      <w:bookmarkStart w:id="1041" w:name="_Toc68170855"/>
      <w:bookmarkStart w:id="1042" w:name="_Toc74932514"/>
      <w:bookmarkStart w:id="1043" w:name="_Toc161759863"/>
      <w:r>
        <w:t>A.2.2</w:t>
      </w:r>
      <w:r>
        <w:tab/>
        <w:t>Small Data Rate Control</w:t>
      </w:r>
      <w:bookmarkEnd w:id="1036"/>
      <w:bookmarkEnd w:id="1037"/>
      <w:bookmarkEnd w:id="1038"/>
      <w:bookmarkEnd w:id="1039"/>
      <w:bookmarkEnd w:id="1040"/>
      <w:bookmarkEnd w:id="1041"/>
      <w:bookmarkEnd w:id="1042"/>
      <w:bookmarkEnd w:id="1043"/>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44" w:name="_Toc28005645"/>
      <w:bookmarkStart w:id="1045" w:name="_Toc36041520"/>
      <w:bookmarkStart w:id="1046" w:name="_Toc45134820"/>
      <w:bookmarkStart w:id="1047" w:name="_Toc51764113"/>
      <w:bookmarkStart w:id="1048" w:name="_Toc59020030"/>
      <w:bookmarkStart w:id="1049" w:name="_Toc68170856"/>
      <w:bookmarkStart w:id="1050" w:name="_Toc74932515"/>
      <w:bookmarkStart w:id="1051" w:name="_Toc161759864"/>
      <w:r>
        <w:t>A.2.3</w:t>
      </w:r>
      <w:r>
        <w:tab/>
        <w:t>Serving PLMN Rate Control information handling</w:t>
      </w:r>
      <w:bookmarkEnd w:id="1044"/>
      <w:bookmarkEnd w:id="1045"/>
      <w:bookmarkEnd w:id="1046"/>
      <w:bookmarkEnd w:id="1047"/>
      <w:bookmarkEnd w:id="1048"/>
      <w:bookmarkEnd w:id="1049"/>
      <w:bookmarkEnd w:id="1050"/>
      <w:bookmarkEnd w:id="1051"/>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052" w:name="_Toc28005646"/>
      <w:bookmarkStart w:id="1053" w:name="_Toc36041521"/>
      <w:bookmarkStart w:id="1054" w:name="_Toc45134821"/>
      <w:bookmarkStart w:id="1055" w:name="_Toc51764114"/>
      <w:bookmarkStart w:id="1056" w:name="_Toc59020031"/>
      <w:bookmarkStart w:id="1057" w:name="_Toc68170857"/>
      <w:bookmarkStart w:id="1058" w:name="_Toc74932516"/>
      <w:bookmarkStart w:id="1059" w:name="_Toc161759865"/>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060" w:name="historyclause"/>
      <w:bookmarkEnd w:id="1052"/>
      <w:bookmarkEnd w:id="1053"/>
      <w:bookmarkEnd w:id="1054"/>
      <w:bookmarkEnd w:id="1055"/>
      <w:bookmarkEnd w:id="1056"/>
      <w:bookmarkEnd w:id="1057"/>
      <w:bookmarkEnd w:id="1058"/>
      <w:bookmarkEnd w:id="1060"/>
      <w:bookmarkEnd w:id="1059"/>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3D6882">
            <w:pPr>
              <w:pStyle w:val="TAL"/>
              <w:keepNext w:val="0"/>
              <w:keepLines w:val="0"/>
              <w:jc w:val="center"/>
              <w:rPr>
                <w:b/>
                <w:sz w:val="16"/>
              </w:rPr>
            </w:pPr>
            <w:r w:rsidRPr="00481D2D">
              <w:rPr>
                <w:b/>
              </w:rPr>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3D6882">
            <w:pPr>
              <w:pStyle w:val="TAL"/>
              <w:keepNext w:val="0"/>
              <w:keepLines w:val="0"/>
              <w:rPr>
                <w:b/>
                <w:sz w:val="16"/>
              </w:rPr>
            </w:pPr>
            <w:r w:rsidRPr="00481D2D">
              <w:rPr>
                <w:b/>
                <w:sz w:val="16"/>
              </w:rPr>
              <w:t>Date</w:t>
            </w:r>
          </w:p>
        </w:tc>
        <w:tc>
          <w:tcPr>
            <w:tcW w:w="793" w:type="dxa"/>
            <w:shd w:val="pct10" w:color="auto" w:fill="FFFFFF"/>
          </w:tcPr>
          <w:p w14:paraId="42A864E7" w14:textId="77777777" w:rsidR="005200D9" w:rsidRPr="00481D2D" w:rsidRDefault="005200D9" w:rsidP="003D6882">
            <w:pPr>
              <w:pStyle w:val="TAL"/>
              <w:keepNext w:val="0"/>
              <w:keepLines w:val="0"/>
              <w:rPr>
                <w:b/>
                <w:sz w:val="16"/>
              </w:rPr>
            </w:pPr>
            <w:r w:rsidRPr="00481D2D">
              <w:rPr>
                <w:b/>
                <w:sz w:val="16"/>
              </w:rPr>
              <w:t>Meeting</w:t>
            </w:r>
          </w:p>
        </w:tc>
        <w:tc>
          <w:tcPr>
            <w:tcW w:w="1070" w:type="dxa"/>
            <w:shd w:val="pct10" w:color="auto" w:fill="FFFFFF"/>
          </w:tcPr>
          <w:p w14:paraId="5133DC2A" w14:textId="77777777" w:rsidR="005200D9" w:rsidRPr="00481D2D" w:rsidRDefault="005200D9" w:rsidP="003D6882">
            <w:pPr>
              <w:pStyle w:val="TAL"/>
              <w:keepNext w:val="0"/>
              <w:keepLines w:val="0"/>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3D6882">
            <w:pPr>
              <w:pStyle w:val="TAL"/>
              <w:keepNext w:val="0"/>
              <w:keepLines w:val="0"/>
              <w:rPr>
                <w:b/>
                <w:sz w:val="16"/>
              </w:rPr>
            </w:pPr>
            <w:r w:rsidRPr="00481D2D">
              <w:rPr>
                <w:b/>
                <w:sz w:val="16"/>
              </w:rPr>
              <w:t>CR</w:t>
            </w:r>
          </w:p>
        </w:tc>
        <w:tc>
          <w:tcPr>
            <w:tcW w:w="422" w:type="dxa"/>
            <w:shd w:val="pct10" w:color="auto" w:fill="FFFFFF"/>
          </w:tcPr>
          <w:p w14:paraId="7AE8583F" w14:textId="77777777" w:rsidR="005200D9" w:rsidRPr="00481D2D" w:rsidRDefault="005200D9" w:rsidP="003D6882">
            <w:pPr>
              <w:pStyle w:val="TAL"/>
              <w:keepNext w:val="0"/>
              <w:keepLines w:val="0"/>
              <w:rPr>
                <w:b/>
                <w:sz w:val="16"/>
              </w:rPr>
            </w:pPr>
            <w:r w:rsidRPr="00481D2D">
              <w:rPr>
                <w:b/>
                <w:sz w:val="16"/>
              </w:rPr>
              <w:t>Rev</w:t>
            </w:r>
          </w:p>
        </w:tc>
        <w:tc>
          <w:tcPr>
            <w:tcW w:w="421" w:type="dxa"/>
            <w:shd w:val="pct10" w:color="auto" w:fill="FFFFFF"/>
          </w:tcPr>
          <w:p w14:paraId="3E8E62CC" w14:textId="77777777" w:rsidR="005200D9" w:rsidRPr="00481D2D" w:rsidRDefault="005200D9" w:rsidP="003D6882">
            <w:pPr>
              <w:pStyle w:val="TAL"/>
              <w:keepNext w:val="0"/>
              <w:keepLines w:val="0"/>
              <w:rPr>
                <w:b/>
                <w:sz w:val="16"/>
              </w:rPr>
            </w:pPr>
            <w:r w:rsidRPr="00481D2D">
              <w:rPr>
                <w:b/>
                <w:sz w:val="16"/>
              </w:rPr>
              <w:t>Cat</w:t>
            </w:r>
          </w:p>
        </w:tc>
        <w:tc>
          <w:tcPr>
            <w:tcW w:w="4868" w:type="dxa"/>
            <w:shd w:val="pct10" w:color="auto" w:fill="FFFFFF"/>
          </w:tcPr>
          <w:p w14:paraId="7770F3F6" w14:textId="77777777" w:rsidR="005200D9" w:rsidRPr="00481D2D" w:rsidRDefault="005200D9" w:rsidP="003D6882">
            <w:pPr>
              <w:pStyle w:val="TAL"/>
              <w:keepNext w:val="0"/>
              <w:keepLines w:val="0"/>
              <w:rPr>
                <w:b/>
                <w:sz w:val="16"/>
              </w:rPr>
            </w:pPr>
            <w:r w:rsidRPr="00481D2D">
              <w:rPr>
                <w:b/>
                <w:sz w:val="16"/>
              </w:rPr>
              <w:t>Subject/Comment</w:t>
            </w:r>
          </w:p>
        </w:tc>
        <w:tc>
          <w:tcPr>
            <w:tcW w:w="705" w:type="dxa"/>
            <w:shd w:val="pct10" w:color="auto" w:fill="FFFFFF"/>
          </w:tcPr>
          <w:p w14:paraId="434C2BFD" w14:textId="77777777" w:rsidR="005200D9" w:rsidRPr="00481D2D" w:rsidRDefault="005200D9" w:rsidP="003D6882">
            <w:pPr>
              <w:pStyle w:val="TAL"/>
              <w:keepNext w:val="0"/>
              <w:keepLines w:val="0"/>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3D6882">
            <w:pPr>
              <w:pStyle w:val="TAC"/>
              <w:keepNext w:val="0"/>
              <w:keepLines w:val="0"/>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3D6882">
            <w:pPr>
              <w:pStyle w:val="TAC"/>
              <w:keepNext w:val="0"/>
              <w:keepLines w:val="0"/>
              <w:rPr>
                <w:sz w:val="16"/>
                <w:szCs w:val="16"/>
              </w:rPr>
            </w:pPr>
          </w:p>
        </w:tc>
        <w:tc>
          <w:tcPr>
            <w:tcW w:w="1070" w:type="dxa"/>
            <w:shd w:val="solid" w:color="FFFFFF" w:fill="auto"/>
          </w:tcPr>
          <w:p w14:paraId="5640D1D4" w14:textId="55D592D9" w:rsidR="005200D9" w:rsidRPr="00481D2D" w:rsidRDefault="005200D9" w:rsidP="003D6882">
            <w:pPr>
              <w:pStyle w:val="TAC"/>
              <w:keepNext w:val="0"/>
              <w:keepLines w:val="0"/>
              <w:rPr>
                <w:sz w:val="16"/>
                <w:szCs w:val="16"/>
              </w:rPr>
            </w:pPr>
          </w:p>
        </w:tc>
        <w:tc>
          <w:tcPr>
            <w:tcW w:w="521" w:type="dxa"/>
            <w:shd w:val="solid" w:color="FFFFFF" w:fill="auto"/>
          </w:tcPr>
          <w:p w14:paraId="0FBE96A6" w14:textId="7D6F8211" w:rsidR="005200D9" w:rsidRPr="00481D2D" w:rsidRDefault="005200D9" w:rsidP="003D6882">
            <w:pPr>
              <w:pStyle w:val="TAL"/>
              <w:keepNext w:val="0"/>
              <w:keepLines w:val="0"/>
              <w:rPr>
                <w:sz w:val="16"/>
                <w:szCs w:val="16"/>
              </w:rPr>
            </w:pPr>
          </w:p>
        </w:tc>
        <w:tc>
          <w:tcPr>
            <w:tcW w:w="422" w:type="dxa"/>
            <w:shd w:val="solid" w:color="FFFFFF" w:fill="auto"/>
          </w:tcPr>
          <w:p w14:paraId="1DA60F9C" w14:textId="39DDD451" w:rsidR="005200D9" w:rsidRPr="00481D2D" w:rsidRDefault="005200D9" w:rsidP="003D6882">
            <w:pPr>
              <w:pStyle w:val="TAR"/>
              <w:keepNext w:val="0"/>
              <w:keepLines w:val="0"/>
              <w:rPr>
                <w:sz w:val="16"/>
                <w:szCs w:val="16"/>
              </w:rPr>
            </w:pPr>
          </w:p>
        </w:tc>
        <w:tc>
          <w:tcPr>
            <w:tcW w:w="421" w:type="dxa"/>
            <w:shd w:val="solid" w:color="FFFFFF" w:fill="auto"/>
          </w:tcPr>
          <w:p w14:paraId="06B19B15" w14:textId="0E26F0EF" w:rsidR="005200D9" w:rsidRPr="00481D2D" w:rsidRDefault="005200D9" w:rsidP="003D6882">
            <w:pPr>
              <w:pStyle w:val="TAC"/>
              <w:keepNext w:val="0"/>
              <w:keepLines w:val="0"/>
              <w:rPr>
                <w:sz w:val="16"/>
                <w:szCs w:val="16"/>
              </w:rPr>
            </w:pPr>
          </w:p>
        </w:tc>
        <w:tc>
          <w:tcPr>
            <w:tcW w:w="4868" w:type="dxa"/>
            <w:shd w:val="solid" w:color="FFFFFF" w:fill="auto"/>
          </w:tcPr>
          <w:p w14:paraId="66972C13" w14:textId="1C29931A" w:rsidR="005200D9" w:rsidRPr="00481D2D" w:rsidRDefault="005200D9" w:rsidP="003D6882">
            <w:pPr>
              <w:pStyle w:val="TAL"/>
              <w:keepNext w:val="0"/>
              <w:keepLines w:val="0"/>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3D6882">
            <w:pPr>
              <w:pStyle w:val="TAC"/>
              <w:keepNext w:val="0"/>
              <w:keepLines w:val="0"/>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3D6882">
            <w:pPr>
              <w:pStyle w:val="TAC"/>
              <w:keepNext w:val="0"/>
              <w:keepLines w:val="0"/>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3D6882">
            <w:pPr>
              <w:pStyle w:val="TAC"/>
              <w:keepNext w:val="0"/>
              <w:keepLines w:val="0"/>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3D6882">
            <w:pPr>
              <w:pStyle w:val="TAC"/>
              <w:keepNext w:val="0"/>
              <w:keepLines w:val="0"/>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3D6882">
            <w:pPr>
              <w:pStyle w:val="TAL"/>
              <w:keepNext w:val="0"/>
              <w:keepLines w:val="0"/>
              <w:rPr>
                <w:sz w:val="16"/>
                <w:szCs w:val="16"/>
              </w:rPr>
            </w:pPr>
          </w:p>
        </w:tc>
        <w:tc>
          <w:tcPr>
            <w:tcW w:w="422" w:type="dxa"/>
            <w:shd w:val="solid" w:color="FFFFFF" w:fill="auto"/>
          </w:tcPr>
          <w:p w14:paraId="547599B2" w14:textId="377B48AC" w:rsidR="005200D9" w:rsidRPr="00481D2D" w:rsidRDefault="005200D9" w:rsidP="003D6882">
            <w:pPr>
              <w:pStyle w:val="TAR"/>
              <w:keepNext w:val="0"/>
              <w:keepLines w:val="0"/>
              <w:rPr>
                <w:sz w:val="16"/>
                <w:szCs w:val="16"/>
              </w:rPr>
            </w:pPr>
          </w:p>
        </w:tc>
        <w:tc>
          <w:tcPr>
            <w:tcW w:w="421" w:type="dxa"/>
            <w:shd w:val="solid" w:color="FFFFFF" w:fill="auto"/>
          </w:tcPr>
          <w:p w14:paraId="3E96186E" w14:textId="0F9FD2D1" w:rsidR="005200D9" w:rsidRPr="00481D2D" w:rsidRDefault="005200D9" w:rsidP="003D6882">
            <w:pPr>
              <w:pStyle w:val="TAC"/>
              <w:keepNext w:val="0"/>
              <w:keepLines w:val="0"/>
              <w:rPr>
                <w:sz w:val="16"/>
                <w:szCs w:val="16"/>
              </w:rPr>
            </w:pPr>
          </w:p>
        </w:tc>
        <w:tc>
          <w:tcPr>
            <w:tcW w:w="4868" w:type="dxa"/>
            <w:shd w:val="solid" w:color="FFFFFF" w:fill="auto"/>
          </w:tcPr>
          <w:p w14:paraId="1F341AD7" w14:textId="749D05BB" w:rsidR="005200D9" w:rsidRPr="00481D2D" w:rsidRDefault="005200D9" w:rsidP="003D6882">
            <w:pPr>
              <w:pStyle w:val="TAL"/>
              <w:keepNext w:val="0"/>
              <w:keepLines w:val="0"/>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3D6882">
            <w:pPr>
              <w:pStyle w:val="TAC"/>
              <w:keepNext w:val="0"/>
              <w:keepLines w:val="0"/>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3D6882">
            <w:pPr>
              <w:pStyle w:val="TAC"/>
              <w:keepNext w:val="0"/>
              <w:keepLines w:val="0"/>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3D6882">
            <w:pPr>
              <w:pStyle w:val="TAC"/>
              <w:keepNext w:val="0"/>
              <w:keepLines w:val="0"/>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3D6882">
            <w:pPr>
              <w:pStyle w:val="TAC"/>
              <w:keepNext w:val="0"/>
              <w:keepLines w:val="0"/>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3D6882">
            <w:pPr>
              <w:pStyle w:val="TAL"/>
              <w:keepNext w:val="0"/>
              <w:keepLines w:val="0"/>
              <w:rPr>
                <w:sz w:val="16"/>
                <w:szCs w:val="16"/>
              </w:rPr>
            </w:pPr>
          </w:p>
        </w:tc>
        <w:tc>
          <w:tcPr>
            <w:tcW w:w="422" w:type="dxa"/>
            <w:shd w:val="solid" w:color="FFFFFF" w:fill="auto"/>
          </w:tcPr>
          <w:p w14:paraId="399F1AD8" w14:textId="77777777" w:rsidR="005200D9" w:rsidRPr="00481D2D" w:rsidRDefault="005200D9" w:rsidP="003D6882">
            <w:pPr>
              <w:pStyle w:val="TAR"/>
              <w:keepNext w:val="0"/>
              <w:keepLines w:val="0"/>
              <w:rPr>
                <w:sz w:val="16"/>
                <w:szCs w:val="16"/>
              </w:rPr>
            </w:pPr>
          </w:p>
        </w:tc>
        <w:tc>
          <w:tcPr>
            <w:tcW w:w="421" w:type="dxa"/>
            <w:shd w:val="solid" w:color="FFFFFF" w:fill="auto"/>
          </w:tcPr>
          <w:p w14:paraId="27D59B2D" w14:textId="11A3192F" w:rsidR="005200D9" w:rsidRPr="00481D2D" w:rsidRDefault="005200D9" w:rsidP="003D6882">
            <w:pPr>
              <w:pStyle w:val="TAC"/>
              <w:keepNext w:val="0"/>
              <w:keepLines w:val="0"/>
              <w:rPr>
                <w:sz w:val="16"/>
                <w:szCs w:val="16"/>
              </w:rPr>
            </w:pPr>
          </w:p>
        </w:tc>
        <w:tc>
          <w:tcPr>
            <w:tcW w:w="4868" w:type="dxa"/>
            <w:shd w:val="solid" w:color="FFFFFF" w:fill="auto"/>
          </w:tcPr>
          <w:p w14:paraId="48AEC47F" w14:textId="4BF0F845" w:rsidR="005200D9" w:rsidRPr="00481D2D" w:rsidRDefault="005200D9" w:rsidP="003D6882">
            <w:pPr>
              <w:pStyle w:val="TAL"/>
              <w:keepNext w:val="0"/>
              <w:keepLines w:val="0"/>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3D6882">
            <w:pPr>
              <w:pStyle w:val="TAC"/>
              <w:keepNext w:val="0"/>
              <w:keepLines w:val="0"/>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3D6882">
            <w:pPr>
              <w:pStyle w:val="TAC"/>
              <w:keepNext w:val="0"/>
              <w:keepLines w:val="0"/>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3D6882">
            <w:pPr>
              <w:pStyle w:val="TAC"/>
              <w:keepNext w:val="0"/>
              <w:keepLines w:val="0"/>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3D6882">
            <w:pPr>
              <w:pStyle w:val="TAC"/>
              <w:keepNext w:val="0"/>
              <w:keepLines w:val="0"/>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3D6882">
            <w:pPr>
              <w:pStyle w:val="TAL"/>
              <w:keepNext w:val="0"/>
              <w:keepLines w:val="0"/>
              <w:rPr>
                <w:sz w:val="16"/>
                <w:szCs w:val="16"/>
              </w:rPr>
            </w:pPr>
          </w:p>
        </w:tc>
        <w:tc>
          <w:tcPr>
            <w:tcW w:w="422" w:type="dxa"/>
            <w:shd w:val="solid" w:color="FFFFFF" w:fill="auto"/>
          </w:tcPr>
          <w:p w14:paraId="1BF9E01F" w14:textId="77777777" w:rsidR="005200D9" w:rsidRPr="00481D2D" w:rsidRDefault="005200D9" w:rsidP="003D6882">
            <w:pPr>
              <w:pStyle w:val="TAR"/>
              <w:keepNext w:val="0"/>
              <w:keepLines w:val="0"/>
              <w:rPr>
                <w:sz w:val="16"/>
                <w:szCs w:val="16"/>
              </w:rPr>
            </w:pPr>
          </w:p>
        </w:tc>
        <w:tc>
          <w:tcPr>
            <w:tcW w:w="421" w:type="dxa"/>
            <w:shd w:val="solid" w:color="FFFFFF" w:fill="auto"/>
          </w:tcPr>
          <w:p w14:paraId="5C17C147" w14:textId="6CC1B39E" w:rsidR="005200D9" w:rsidRPr="00481D2D" w:rsidRDefault="005200D9" w:rsidP="003D6882">
            <w:pPr>
              <w:pStyle w:val="TAC"/>
              <w:keepNext w:val="0"/>
              <w:keepLines w:val="0"/>
              <w:rPr>
                <w:sz w:val="16"/>
                <w:szCs w:val="16"/>
              </w:rPr>
            </w:pPr>
          </w:p>
        </w:tc>
        <w:tc>
          <w:tcPr>
            <w:tcW w:w="4868" w:type="dxa"/>
            <w:shd w:val="solid" w:color="FFFFFF" w:fill="auto"/>
          </w:tcPr>
          <w:p w14:paraId="165EAD97" w14:textId="58228F24" w:rsidR="005200D9" w:rsidRPr="00481D2D" w:rsidRDefault="005200D9" w:rsidP="003D6882">
            <w:pPr>
              <w:pStyle w:val="TAL"/>
              <w:keepNext w:val="0"/>
              <w:keepLines w:val="0"/>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3D6882">
            <w:pPr>
              <w:pStyle w:val="TAC"/>
              <w:keepNext w:val="0"/>
              <w:keepLines w:val="0"/>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3D6882">
            <w:pPr>
              <w:pStyle w:val="TAC"/>
              <w:keepNext w:val="0"/>
              <w:keepLines w:val="0"/>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3D6882">
            <w:pPr>
              <w:pStyle w:val="TAC"/>
              <w:keepNext w:val="0"/>
              <w:keepLines w:val="0"/>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3D6882">
            <w:pPr>
              <w:pStyle w:val="TAC"/>
              <w:keepNext w:val="0"/>
              <w:keepLines w:val="0"/>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3D6882">
            <w:pPr>
              <w:pStyle w:val="TAL"/>
              <w:keepNext w:val="0"/>
              <w:keepLines w:val="0"/>
              <w:rPr>
                <w:sz w:val="16"/>
                <w:szCs w:val="16"/>
              </w:rPr>
            </w:pPr>
          </w:p>
        </w:tc>
        <w:tc>
          <w:tcPr>
            <w:tcW w:w="422" w:type="dxa"/>
            <w:shd w:val="solid" w:color="FFFFFF" w:fill="auto"/>
          </w:tcPr>
          <w:p w14:paraId="52E8C03D" w14:textId="3DF060EE" w:rsidR="005200D9" w:rsidRPr="00481D2D" w:rsidRDefault="005200D9" w:rsidP="003D6882">
            <w:pPr>
              <w:pStyle w:val="TAR"/>
              <w:keepNext w:val="0"/>
              <w:keepLines w:val="0"/>
              <w:rPr>
                <w:sz w:val="16"/>
                <w:szCs w:val="16"/>
              </w:rPr>
            </w:pPr>
          </w:p>
        </w:tc>
        <w:tc>
          <w:tcPr>
            <w:tcW w:w="421" w:type="dxa"/>
            <w:shd w:val="solid" w:color="FFFFFF" w:fill="auto"/>
          </w:tcPr>
          <w:p w14:paraId="4623CF28" w14:textId="49C3698B" w:rsidR="005200D9" w:rsidRPr="00481D2D" w:rsidRDefault="005200D9" w:rsidP="003D6882">
            <w:pPr>
              <w:pStyle w:val="TAC"/>
              <w:keepNext w:val="0"/>
              <w:keepLines w:val="0"/>
              <w:rPr>
                <w:sz w:val="16"/>
                <w:szCs w:val="16"/>
              </w:rPr>
            </w:pPr>
          </w:p>
        </w:tc>
        <w:tc>
          <w:tcPr>
            <w:tcW w:w="4868" w:type="dxa"/>
            <w:shd w:val="solid" w:color="FFFFFF" w:fill="auto"/>
          </w:tcPr>
          <w:p w14:paraId="66CF1A0E" w14:textId="7EFF1AAC" w:rsidR="005200D9" w:rsidRPr="00481D2D" w:rsidRDefault="005200D9" w:rsidP="003D6882">
            <w:pPr>
              <w:pStyle w:val="TAL"/>
              <w:keepNext w:val="0"/>
              <w:keepLines w:val="0"/>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3D6882">
            <w:pPr>
              <w:pStyle w:val="TAC"/>
              <w:keepNext w:val="0"/>
              <w:keepLines w:val="0"/>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3D6882">
            <w:pPr>
              <w:pStyle w:val="TAC"/>
              <w:keepNext w:val="0"/>
              <w:keepLines w:val="0"/>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3D6882">
            <w:pPr>
              <w:pStyle w:val="TAC"/>
              <w:keepNext w:val="0"/>
              <w:keepLines w:val="0"/>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3D6882">
            <w:pPr>
              <w:pStyle w:val="TAC"/>
              <w:keepNext w:val="0"/>
              <w:keepLines w:val="0"/>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3D6882">
            <w:pPr>
              <w:pStyle w:val="TAL"/>
              <w:keepNext w:val="0"/>
              <w:keepLines w:val="0"/>
              <w:rPr>
                <w:sz w:val="16"/>
                <w:szCs w:val="16"/>
              </w:rPr>
            </w:pPr>
          </w:p>
        </w:tc>
        <w:tc>
          <w:tcPr>
            <w:tcW w:w="422" w:type="dxa"/>
            <w:shd w:val="solid" w:color="FFFFFF" w:fill="auto"/>
          </w:tcPr>
          <w:p w14:paraId="7A381BE3" w14:textId="77777777" w:rsidR="005200D9" w:rsidRPr="00481D2D" w:rsidRDefault="005200D9" w:rsidP="003D6882">
            <w:pPr>
              <w:pStyle w:val="TAR"/>
              <w:keepNext w:val="0"/>
              <w:keepLines w:val="0"/>
              <w:rPr>
                <w:sz w:val="16"/>
                <w:szCs w:val="16"/>
              </w:rPr>
            </w:pPr>
          </w:p>
        </w:tc>
        <w:tc>
          <w:tcPr>
            <w:tcW w:w="421" w:type="dxa"/>
            <w:shd w:val="solid" w:color="FFFFFF" w:fill="auto"/>
          </w:tcPr>
          <w:p w14:paraId="5592BDA3" w14:textId="610C0EEA" w:rsidR="005200D9" w:rsidRPr="00481D2D" w:rsidRDefault="005200D9" w:rsidP="003D6882">
            <w:pPr>
              <w:pStyle w:val="TAC"/>
              <w:keepNext w:val="0"/>
              <w:keepLines w:val="0"/>
              <w:rPr>
                <w:sz w:val="16"/>
                <w:szCs w:val="16"/>
              </w:rPr>
            </w:pPr>
          </w:p>
        </w:tc>
        <w:tc>
          <w:tcPr>
            <w:tcW w:w="4868" w:type="dxa"/>
            <w:shd w:val="solid" w:color="FFFFFF" w:fill="auto"/>
          </w:tcPr>
          <w:p w14:paraId="7981FEE3" w14:textId="230477AB" w:rsidR="005200D9" w:rsidRPr="00481D2D" w:rsidRDefault="005200D9" w:rsidP="003D6882">
            <w:pPr>
              <w:pStyle w:val="TAL"/>
              <w:keepNext w:val="0"/>
              <w:keepLines w:val="0"/>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3D6882">
            <w:pPr>
              <w:pStyle w:val="TAC"/>
              <w:keepNext w:val="0"/>
              <w:keepLines w:val="0"/>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3D6882">
            <w:pPr>
              <w:pStyle w:val="TAC"/>
              <w:keepNext w:val="0"/>
              <w:keepLines w:val="0"/>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3D6882">
            <w:pPr>
              <w:pStyle w:val="TAC"/>
              <w:keepNext w:val="0"/>
              <w:keepLines w:val="0"/>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3D6882">
            <w:pPr>
              <w:pStyle w:val="TAL"/>
              <w:keepNext w:val="0"/>
              <w:keepLines w:val="0"/>
              <w:rPr>
                <w:sz w:val="16"/>
                <w:szCs w:val="16"/>
              </w:rPr>
            </w:pPr>
          </w:p>
        </w:tc>
        <w:tc>
          <w:tcPr>
            <w:tcW w:w="422" w:type="dxa"/>
            <w:shd w:val="solid" w:color="FFFFFF" w:fill="auto"/>
          </w:tcPr>
          <w:p w14:paraId="3DCCEF67" w14:textId="77777777" w:rsidR="005200D9" w:rsidRPr="00481D2D" w:rsidRDefault="005200D9" w:rsidP="003D6882">
            <w:pPr>
              <w:pStyle w:val="TAR"/>
              <w:keepNext w:val="0"/>
              <w:keepLines w:val="0"/>
              <w:rPr>
                <w:sz w:val="16"/>
                <w:szCs w:val="16"/>
              </w:rPr>
            </w:pPr>
          </w:p>
        </w:tc>
        <w:tc>
          <w:tcPr>
            <w:tcW w:w="421" w:type="dxa"/>
            <w:shd w:val="solid" w:color="FFFFFF" w:fill="auto"/>
          </w:tcPr>
          <w:p w14:paraId="7A092911" w14:textId="10B1A03F" w:rsidR="005200D9" w:rsidRPr="00481D2D" w:rsidRDefault="005200D9" w:rsidP="003D6882">
            <w:pPr>
              <w:pStyle w:val="TAC"/>
              <w:keepNext w:val="0"/>
              <w:keepLines w:val="0"/>
              <w:rPr>
                <w:sz w:val="16"/>
                <w:szCs w:val="16"/>
              </w:rPr>
            </w:pPr>
          </w:p>
        </w:tc>
        <w:tc>
          <w:tcPr>
            <w:tcW w:w="4868" w:type="dxa"/>
            <w:shd w:val="solid" w:color="FFFFFF" w:fill="auto"/>
          </w:tcPr>
          <w:p w14:paraId="4C796B89" w14:textId="5CDA8C84" w:rsidR="005200D9" w:rsidRPr="00481D2D" w:rsidRDefault="005200D9" w:rsidP="003D6882">
            <w:pPr>
              <w:pStyle w:val="TAL"/>
              <w:keepNext w:val="0"/>
              <w:keepLines w:val="0"/>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3D6882">
            <w:pPr>
              <w:pStyle w:val="TAC"/>
              <w:keepNext w:val="0"/>
              <w:keepLines w:val="0"/>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3D6882">
            <w:pPr>
              <w:pStyle w:val="TAL"/>
              <w:keepNext w:val="0"/>
              <w:keepLines w:val="0"/>
              <w:rPr>
                <w:sz w:val="16"/>
                <w:szCs w:val="16"/>
              </w:rPr>
            </w:pPr>
          </w:p>
        </w:tc>
        <w:tc>
          <w:tcPr>
            <w:tcW w:w="422" w:type="dxa"/>
            <w:shd w:val="solid" w:color="FFFFFF" w:fill="auto"/>
          </w:tcPr>
          <w:p w14:paraId="72FDC9B7" w14:textId="26EEED44" w:rsidR="005200D9" w:rsidRPr="00481D2D" w:rsidRDefault="005200D9" w:rsidP="003D6882">
            <w:pPr>
              <w:pStyle w:val="TAR"/>
              <w:keepNext w:val="0"/>
              <w:keepLines w:val="0"/>
              <w:rPr>
                <w:sz w:val="16"/>
                <w:szCs w:val="16"/>
              </w:rPr>
            </w:pPr>
          </w:p>
        </w:tc>
        <w:tc>
          <w:tcPr>
            <w:tcW w:w="421" w:type="dxa"/>
            <w:shd w:val="solid" w:color="FFFFFF" w:fill="auto"/>
          </w:tcPr>
          <w:p w14:paraId="0D3075F5" w14:textId="37110D4A" w:rsidR="005200D9" w:rsidRPr="00481D2D" w:rsidRDefault="005200D9" w:rsidP="003D6882">
            <w:pPr>
              <w:pStyle w:val="TAC"/>
              <w:keepNext w:val="0"/>
              <w:keepLines w:val="0"/>
              <w:rPr>
                <w:sz w:val="16"/>
                <w:szCs w:val="16"/>
              </w:rPr>
            </w:pPr>
          </w:p>
        </w:tc>
        <w:tc>
          <w:tcPr>
            <w:tcW w:w="4868" w:type="dxa"/>
            <w:shd w:val="solid" w:color="FFFFFF" w:fill="auto"/>
          </w:tcPr>
          <w:p w14:paraId="1729F0E1" w14:textId="058B3A7D" w:rsidR="005200D9" w:rsidRPr="00481D2D" w:rsidRDefault="005200D9" w:rsidP="003D6882">
            <w:pPr>
              <w:pStyle w:val="TAL"/>
              <w:keepNext w:val="0"/>
              <w:keepLines w:val="0"/>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3D6882">
            <w:pPr>
              <w:pStyle w:val="TAC"/>
              <w:keepNext w:val="0"/>
              <w:keepLines w:val="0"/>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3D6882">
            <w:pPr>
              <w:pStyle w:val="TAC"/>
              <w:keepNext w:val="0"/>
              <w:keepLines w:val="0"/>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3D6882">
            <w:pPr>
              <w:pStyle w:val="TAC"/>
              <w:keepNext w:val="0"/>
              <w:keepLines w:val="0"/>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3D6882">
            <w:pPr>
              <w:pStyle w:val="TAC"/>
              <w:keepNext w:val="0"/>
              <w:keepLines w:val="0"/>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3D6882">
            <w:pPr>
              <w:pStyle w:val="TAL"/>
              <w:keepNext w:val="0"/>
              <w:keepLines w:val="0"/>
              <w:rPr>
                <w:sz w:val="16"/>
                <w:szCs w:val="16"/>
              </w:rPr>
            </w:pPr>
          </w:p>
        </w:tc>
        <w:tc>
          <w:tcPr>
            <w:tcW w:w="422" w:type="dxa"/>
            <w:shd w:val="solid" w:color="FFFFFF" w:fill="auto"/>
          </w:tcPr>
          <w:p w14:paraId="3CF9D5B3" w14:textId="4A7363F7" w:rsidR="005200D9" w:rsidRPr="00481D2D" w:rsidRDefault="005200D9" w:rsidP="003D6882">
            <w:pPr>
              <w:pStyle w:val="TAR"/>
              <w:keepNext w:val="0"/>
              <w:keepLines w:val="0"/>
              <w:rPr>
                <w:sz w:val="16"/>
                <w:szCs w:val="16"/>
              </w:rPr>
            </w:pPr>
          </w:p>
        </w:tc>
        <w:tc>
          <w:tcPr>
            <w:tcW w:w="421" w:type="dxa"/>
            <w:shd w:val="solid" w:color="FFFFFF" w:fill="auto"/>
          </w:tcPr>
          <w:p w14:paraId="57881A27" w14:textId="47CEC882" w:rsidR="005200D9" w:rsidRPr="00481D2D" w:rsidRDefault="005200D9" w:rsidP="003D6882">
            <w:pPr>
              <w:pStyle w:val="TAC"/>
              <w:keepNext w:val="0"/>
              <w:keepLines w:val="0"/>
              <w:rPr>
                <w:sz w:val="16"/>
                <w:szCs w:val="16"/>
              </w:rPr>
            </w:pPr>
          </w:p>
        </w:tc>
        <w:tc>
          <w:tcPr>
            <w:tcW w:w="4868" w:type="dxa"/>
            <w:shd w:val="solid" w:color="FFFFFF" w:fill="auto"/>
          </w:tcPr>
          <w:p w14:paraId="1B603A1D" w14:textId="02CEA51D" w:rsidR="005200D9" w:rsidRPr="00481D2D" w:rsidRDefault="005200D9" w:rsidP="003D6882">
            <w:pPr>
              <w:pStyle w:val="TAL"/>
              <w:keepNext w:val="0"/>
              <w:keepLines w:val="0"/>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3D6882">
            <w:pPr>
              <w:pStyle w:val="TAC"/>
              <w:keepNext w:val="0"/>
              <w:keepLines w:val="0"/>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3D6882">
            <w:pPr>
              <w:pStyle w:val="TAL"/>
              <w:keepNext w:val="0"/>
              <w:keepLines w:val="0"/>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3D6882">
            <w:pPr>
              <w:pStyle w:val="TAL"/>
              <w:keepNext w:val="0"/>
              <w:keepLines w:val="0"/>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3D6882">
            <w:pPr>
              <w:pStyle w:val="TAL"/>
              <w:keepNext w:val="0"/>
              <w:keepLines w:val="0"/>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3D6882">
            <w:pPr>
              <w:pStyle w:val="TAL"/>
              <w:keepNext w:val="0"/>
              <w:keepLines w:val="0"/>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3D6882">
            <w:pPr>
              <w:pStyle w:val="TAL"/>
              <w:keepNext w:val="0"/>
              <w:keepLines w:val="0"/>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3D6882">
            <w:pPr>
              <w:pStyle w:val="TAL"/>
              <w:keepNext w:val="0"/>
              <w:keepLines w:val="0"/>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3D6882">
            <w:pPr>
              <w:pStyle w:val="TAC"/>
              <w:keepNext w:val="0"/>
              <w:keepLines w:val="0"/>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3D6882">
            <w:pPr>
              <w:pStyle w:val="TAC"/>
              <w:keepNext w:val="0"/>
              <w:keepLines w:val="0"/>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3D6882">
            <w:pPr>
              <w:pStyle w:val="TAC"/>
              <w:keepNext w:val="0"/>
              <w:keepLines w:val="0"/>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3D6882">
            <w:pPr>
              <w:pStyle w:val="TAL"/>
              <w:keepNext w:val="0"/>
              <w:keepLines w:val="0"/>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3D6882">
            <w:pPr>
              <w:pStyle w:val="TAL"/>
              <w:keepNext w:val="0"/>
              <w:keepLines w:val="0"/>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3D6882">
            <w:pPr>
              <w:pStyle w:val="TAC"/>
              <w:keepNext w:val="0"/>
              <w:keepLines w:val="0"/>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3D6882">
            <w:pPr>
              <w:pStyle w:val="TAC"/>
              <w:keepNext w:val="0"/>
              <w:keepLines w:val="0"/>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3D6882">
            <w:pPr>
              <w:pStyle w:val="TAL"/>
              <w:keepNext w:val="0"/>
              <w:keepLines w:val="0"/>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3D6882">
            <w:pPr>
              <w:pStyle w:val="TAR"/>
              <w:keepNext w:val="0"/>
              <w:keepLines w:val="0"/>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3D6882">
            <w:pPr>
              <w:pStyle w:val="TAL"/>
              <w:keepNext w:val="0"/>
              <w:keepLines w:val="0"/>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3D6882">
            <w:pPr>
              <w:pStyle w:val="TAC"/>
              <w:keepNext w:val="0"/>
              <w:keepLines w:val="0"/>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3D6882">
            <w:pPr>
              <w:pStyle w:val="TAC"/>
              <w:keepNext w:val="0"/>
              <w:keepLines w:val="0"/>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3D6882">
            <w:pPr>
              <w:pStyle w:val="TAC"/>
              <w:keepNext w:val="0"/>
              <w:keepLines w:val="0"/>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3D6882">
            <w:pPr>
              <w:pStyle w:val="TAC"/>
              <w:keepNext w:val="0"/>
              <w:keepLines w:val="0"/>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3D6882">
            <w:pPr>
              <w:pStyle w:val="TAL"/>
              <w:keepNext w:val="0"/>
              <w:keepLines w:val="0"/>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3D6882">
            <w:pPr>
              <w:pStyle w:val="TAL"/>
              <w:keepNext w:val="0"/>
              <w:keepLines w:val="0"/>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3D6882">
            <w:pPr>
              <w:pStyle w:val="TAC"/>
              <w:keepNext w:val="0"/>
              <w:keepLines w:val="0"/>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3D6882">
            <w:pPr>
              <w:pStyle w:val="TAL"/>
              <w:keepNext w:val="0"/>
              <w:keepLines w:val="0"/>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3D6882">
            <w:pPr>
              <w:pStyle w:val="TAR"/>
              <w:keepNext w:val="0"/>
              <w:keepLines w:val="0"/>
              <w:rPr>
                <w:sz w:val="16"/>
                <w:szCs w:val="16"/>
              </w:rPr>
            </w:pPr>
          </w:p>
        </w:tc>
        <w:tc>
          <w:tcPr>
            <w:tcW w:w="421" w:type="dxa"/>
            <w:shd w:val="solid" w:color="FFFFFF" w:fill="auto"/>
          </w:tcPr>
          <w:p w14:paraId="33F1498F" w14:textId="5BA726E7"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3D6882">
            <w:pPr>
              <w:pStyle w:val="TAL"/>
              <w:keepNext w:val="0"/>
              <w:keepLines w:val="0"/>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3D6882">
            <w:pPr>
              <w:pStyle w:val="TAC"/>
              <w:keepNext w:val="0"/>
              <w:keepLines w:val="0"/>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3D6882">
            <w:pPr>
              <w:pStyle w:val="TAL"/>
              <w:keepNext w:val="0"/>
              <w:keepLines w:val="0"/>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3D6882">
            <w:pPr>
              <w:pStyle w:val="TAL"/>
              <w:keepNext w:val="0"/>
              <w:keepLines w:val="0"/>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3D6882">
            <w:pPr>
              <w:pStyle w:val="TAL"/>
              <w:keepNext w:val="0"/>
              <w:keepLines w:val="0"/>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3D6882">
            <w:pPr>
              <w:pStyle w:val="TAR"/>
              <w:keepNext w:val="0"/>
              <w:keepLines w:val="0"/>
              <w:rPr>
                <w:sz w:val="16"/>
                <w:szCs w:val="16"/>
              </w:rPr>
            </w:pPr>
          </w:p>
        </w:tc>
        <w:tc>
          <w:tcPr>
            <w:tcW w:w="421" w:type="dxa"/>
            <w:shd w:val="solid" w:color="FFFFFF" w:fill="auto"/>
          </w:tcPr>
          <w:p w14:paraId="70BD4B32" w14:textId="77A8010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3D6882">
            <w:pPr>
              <w:pStyle w:val="TAL"/>
              <w:keepNext w:val="0"/>
              <w:keepLines w:val="0"/>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3D6882">
            <w:pPr>
              <w:pStyle w:val="TAC"/>
              <w:keepNext w:val="0"/>
              <w:keepLines w:val="0"/>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3D6882">
            <w:pPr>
              <w:pStyle w:val="TAL"/>
              <w:keepNext w:val="0"/>
              <w:keepLines w:val="0"/>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3D6882">
            <w:pPr>
              <w:pStyle w:val="TAL"/>
              <w:keepNext w:val="0"/>
              <w:keepLines w:val="0"/>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3D6882">
            <w:pPr>
              <w:pStyle w:val="TAC"/>
              <w:keepNext w:val="0"/>
              <w:keepLines w:val="0"/>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3D6882">
            <w:pPr>
              <w:pStyle w:val="TAL"/>
              <w:keepNext w:val="0"/>
              <w:keepLines w:val="0"/>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3D6882">
            <w:pPr>
              <w:pStyle w:val="TAL"/>
              <w:keepNext w:val="0"/>
              <w:keepLines w:val="0"/>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3D6882">
            <w:pPr>
              <w:pStyle w:val="TAC"/>
              <w:keepNext w:val="0"/>
              <w:keepLines w:val="0"/>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3D6882">
            <w:pPr>
              <w:pStyle w:val="TAL"/>
              <w:keepNext w:val="0"/>
              <w:keepLines w:val="0"/>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3D6882">
            <w:pPr>
              <w:pStyle w:val="TAL"/>
              <w:keepNext w:val="0"/>
              <w:keepLines w:val="0"/>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3D6882">
            <w:pPr>
              <w:pStyle w:val="TAC"/>
              <w:keepNext w:val="0"/>
              <w:keepLines w:val="0"/>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3D6882">
            <w:pPr>
              <w:pStyle w:val="TAC"/>
              <w:keepNext w:val="0"/>
              <w:keepLines w:val="0"/>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3D6882">
            <w:pPr>
              <w:pStyle w:val="TAC"/>
              <w:keepNext w:val="0"/>
              <w:keepLines w:val="0"/>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3D6882">
            <w:pPr>
              <w:pStyle w:val="TAL"/>
              <w:keepNext w:val="0"/>
              <w:keepLines w:val="0"/>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3D6882">
            <w:pPr>
              <w:pStyle w:val="TAL"/>
              <w:keepNext w:val="0"/>
              <w:keepLines w:val="0"/>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3D6882">
            <w:pPr>
              <w:pStyle w:val="TAC"/>
              <w:keepNext w:val="0"/>
              <w:keepLines w:val="0"/>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3D6882">
            <w:pPr>
              <w:pStyle w:val="TAC"/>
              <w:keepNext w:val="0"/>
              <w:keepLines w:val="0"/>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3D6882">
            <w:pPr>
              <w:pStyle w:val="TAC"/>
              <w:keepNext w:val="0"/>
              <w:keepLines w:val="0"/>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3D6882">
            <w:pPr>
              <w:pStyle w:val="TAC"/>
              <w:keepNext w:val="0"/>
              <w:keepLines w:val="0"/>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3D6882">
            <w:pPr>
              <w:pStyle w:val="TAL"/>
              <w:keepNext w:val="0"/>
              <w:keepLines w:val="0"/>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3D6882">
            <w:pPr>
              <w:pStyle w:val="TAL"/>
              <w:keepNext w:val="0"/>
              <w:keepLines w:val="0"/>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3D6882">
            <w:pPr>
              <w:pStyle w:val="TAC"/>
              <w:keepNext w:val="0"/>
              <w:keepLines w:val="0"/>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3D6882">
            <w:pPr>
              <w:pStyle w:val="TAC"/>
              <w:keepNext w:val="0"/>
              <w:keepLines w:val="0"/>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3D6882">
            <w:pPr>
              <w:pStyle w:val="TAL"/>
              <w:keepNext w:val="0"/>
              <w:keepLines w:val="0"/>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3D6882">
            <w:pPr>
              <w:pStyle w:val="TAL"/>
              <w:keepNext w:val="0"/>
              <w:keepLines w:val="0"/>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3D6882">
            <w:pPr>
              <w:pStyle w:val="TAC"/>
              <w:keepNext w:val="0"/>
              <w:keepLines w:val="0"/>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3D6882">
            <w:pPr>
              <w:pStyle w:val="TAL"/>
              <w:keepNext w:val="0"/>
              <w:keepLines w:val="0"/>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3D6882">
            <w:pPr>
              <w:pStyle w:val="TAL"/>
              <w:keepNext w:val="0"/>
              <w:keepLines w:val="0"/>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3D6882">
            <w:pPr>
              <w:pStyle w:val="TAC"/>
              <w:keepNext w:val="0"/>
              <w:keepLines w:val="0"/>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3D6882">
            <w:pPr>
              <w:pStyle w:val="TAC"/>
              <w:keepNext w:val="0"/>
              <w:keepLines w:val="0"/>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3D6882">
            <w:pPr>
              <w:pStyle w:val="TAC"/>
              <w:keepNext w:val="0"/>
              <w:keepLines w:val="0"/>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3D6882">
            <w:pPr>
              <w:pStyle w:val="TAL"/>
              <w:keepNext w:val="0"/>
              <w:keepLines w:val="0"/>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3D6882">
            <w:pPr>
              <w:pStyle w:val="TAL"/>
              <w:keepNext w:val="0"/>
              <w:keepLines w:val="0"/>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3D6882">
            <w:pPr>
              <w:pStyle w:val="TAC"/>
              <w:keepNext w:val="0"/>
              <w:keepLines w:val="0"/>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3D6882">
            <w:pPr>
              <w:pStyle w:val="TAC"/>
              <w:keepNext w:val="0"/>
              <w:keepLines w:val="0"/>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3D6882">
            <w:pPr>
              <w:pStyle w:val="TAL"/>
              <w:keepNext w:val="0"/>
              <w:keepLines w:val="0"/>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3D6882">
            <w:pPr>
              <w:pStyle w:val="TAL"/>
              <w:keepNext w:val="0"/>
              <w:keepLines w:val="0"/>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3D6882">
            <w:pPr>
              <w:pStyle w:val="TAL"/>
              <w:keepNext w:val="0"/>
              <w:keepLines w:val="0"/>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3D6882">
            <w:pPr>
              <w:pStyle w:val="TAL"/>
              <w:keepNext w:val="0"/>
              <w:keepLines w:val="0"/>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3D6882">
            <w:pPr>
              <w:pStyle w:val="TAC"/>
              <w:keepNext w:val="0"/>
              <w:keepLines w:val="0"/>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3D6882">
            <w:pPr>
              <w:pStyle w:val="TAL"/>
              <w:keepNext w:val="0"/>
              <w:keepLines w:val="0"/>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3D6882">
            <w:pPr>
              <w:pStyle w:val="TAL"/>
              <w:keepNext w:val="0"/>
              <w:keepLines w:val="0"/>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3D6882">
            <w:pPr>
              <w:pStyle w:val="TAC"/>
              <w:keepNext w:val="0"/>
              <w:keepLines w:val="0"/>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3D6882">
            <w:pPr>
              <w:pStyle w:val="TAL"/>
              <w:keepNext w:val="0"/>
              <w:keepLines w:val="0"/>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3D6882">
            <w:pPr>
              <w:pStyle w:val="TAL"/>
              <w:keepNext w:val="0"/>
              <w:keepLines w:val="0"/>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3D6882">
            <w:pPr>
              <w:pStyle w:val="TAC"/>
              <w:keepNext w:val="0"/>
              <w:keepLines w:val="0"/>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3D6882">
            <w:pPr>
              <w:pStyle w:val="TAL"/>
              <w:keepNext w:val="0"/>
              <w:keepLines w:val="0"/>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3D6882">
            <w:pPr>
              <w:pStyle w:val="TAL"/>
              <w:keepNext w:val="0"/>
              <w:keepLines w:val="0"/>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3D6882">
            <w:pPr>
              <w:pStyle w:val="TAC"/>
              <w:keepNext w:val="0"/>
              <w:keepLines w:val="0"/>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3D6882">
            <w:pPr>
              <w:pStyle w:val="TAL"/>
              <w:keepNext w:val="0"/>
              <w:keepLines w:val="0"/>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3D6882">
            <w:pPr>
              <w:pStyle w:val="TAL"/>
              <w:keepNext w:val="0"/>
              <w:keepLines w:val="0"/>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3D6882">
            <w:pPr>
              <w:pStyle w:val="TAC"/>
              <w:keepNext w:val="0"/>
              <w:keepLines w:val="0"/>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3D6882">
            <w:pPr>
              <w:pStyle w:val="TAL"/>
              <w:keepNext w:val="0"/>
              <w:keepLines w:val="0"/>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3D6882">
            <w:pPr>
              <w:pStyle w:val="TAL"/>
              <w:keepNext w:val="0"/>
              <w:keepLines w:val="0"/>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3D6882">
            <w:pPr>
              <w:pStyle w:val="TAC"/>
              <w:keepNext w:val="0"/>
              <w:keepLines w:val="0"/>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3D6882">
            <w:pPr>
              <w:pStyle w:val="TAC"/>
              <w:keepNext w:val="0"/>
              <w:keepLines w:val="0"/>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3D6882">
            <w:pPr>
              <w:pStyle w:val="TAC"/>
              <w:keepNext w:val="0"/>
              <w:keepLines w:val="0"/>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3D6882">
            <w:pPr>
              <w:pStyle w:val="TAL"/>
              <w:keepNext w:val="0"/>
              <w:keepLines w:val="0"/>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3D6882">
            <w:pPr>
              <w:pStyle w:val="TAL"/>
              <w:keepNext w:val="0"/>
              <w:keepLines w:val="0"/>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3D6882">
            <w:pPr>
              <w:pStyle w:val="TAC"/>
              <w:keepNext w:val="0"/>
              <w:keepLines w:val="0"/>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3D6882">
            <w:pPr>
              <w:pStyle w:val="TAL"/>
              <w:keepNext w:val="0"/>
              <w:keepLines w:val="0"/>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3D6882">
            <w:pPr>
              <w:pStyle w:val="TAL"/>
              <w:keepNext w:val="0"/>
              <w:keepLines w:val="0"/>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3D6882">
            <w:pPr>
              <w:pStyle w:val="TAL"/>
              <w:keepNext w:val="0"/>
              <w:keepLines w:val="0"/>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3D6882">
            <w:pPr>
              <w:pStyle w:val="TAL"/>
              <w:keepNext w:val="0"/>
              <w:keepLines w:val="0"/>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3D6882">
            <w:pPr>
              <w:pStyle w:val="TAL"/>
              <w:keepNext w:val="0"/>
              <w:keepLines w:val="0"/>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3D6882">
            <w:pPr>
              <w:pStyle w:val="TAL"/>
              <w:keepNext w:val="0"/>
              <w:keepLines w:val="0"/>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3D6882">
            <w:pPr>
              <w:pStyle w:val="TAC"/>
              <w:keepNext w:val="0"/>
              <w:keepLines w:val="0"/>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3D6882">
            <w:pPr>
              <w:pStyle w:val="TAL"/>
              <w:keepNext w:val="0"/>
              <w:keepLines w:val="0"/>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3D6882">
            <w:pPr>
              <w:pStyle w:val="TAL"/>
              <w:keepNext w:val="0"/>
              <w:keepLines w:val="0"/>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3D6882">
            <w:pPr>
              <w:pStyle w:val="TAC"/>
              <w:keepNext w:val="0"/>
              <w:keepLines w:val="0"/>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3D6882">
            <w:pPr>
              <w:pStyle w:val="TAL"/>
              <w:keepNext w:val="0"/>
              <w:keepLines w:val="0"/>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3D6882">
            <w:pPr>
              <w:pStyle w:val="TAL"/>
              <w:keepNext w:val="0"/>
              <w:keepLines w:val="0"/>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3D6882">
            <w:pPr>
              <w:pStyle w:val="TAC"/>
              <w:keepNext w:val="0"/>
              <w:keepLines w:val="0"/>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3D6882">
            <w:pPr>
              <w:pStyle w:val="TAL"/>
              <w:keepNext w:val="0"/>
              <w:keepLines w:val="0"/>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3D6882">
            <w:pPr>
              <w:pStyle w:val="TAL"/>
              <w:keepNext w:val="0"/>
              <w:keepLines w:val="0"/>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3D6882">
            <w:pPr>
              <w:pStyle w:val="TAC"/>
              <w:keepNext w:val="0"/>
              <w:keepLines w:val="0"/>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3D6882">
            <w:pPr>
              <w:pStyle w:val="TAL"/>
              <w:keepNext w:val="0"/>
              <w:keepLines w:val="0"/>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3D6882">
            <w:pPr>
              <w:pStyle w:val="TAL"/>
              <w:keepNext w:val="0"/>
              <w:keepLines w:val="0"/>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3D6882">
            <w:pPr>
              <w:pStyle w:val="TAC"/>
              <w:keepNext w:val="0"/>
              <w:keepLines w:val="0"/>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3D6882">
            <w:pPr>
              <w:pStyle w:val="TAC"/>
              <w:keepNext w:val="0"/>
              <w:keepLines w:val="0"/>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3D6882">
            <w:pPr>
              <w:pStyle w:val="TAC"/>
              <w:keepNext w:val="0"/>
              <w:keepLines w:val="0"/>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3D6882">
            <w:pPr>
              <w:pStyle w:val="TAL"/>
              <w:keepNext w:val="0"/>
              <w:keepLines w:val="0"/>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3D6882">
            <w:pPr>
              <w:pStyle w:val="TAL"/>
              <w:keepNext w:val="0"/>
              <w:keepLines w:val="0"/>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3D6882">
            <w:pPr>
              <w:pStyle w:val="TAC"/>
              <w:keepNext w:val="0"/>
              <w:keepLines w:val="0"/>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3D6882">
            <w:pPr>
              <w:pStyle w:val="TAC"/>
              <w:keepNext w:val="0"/>
              <w:keepLines w:val="0"/>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3D6882">
            <w:pPr>
              <w:pStyle w:val="TAL"/>
              <w:keepNext w:val="0"/>
              <w:keepLines w:val="0"/>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3D6882">
            <w:pPr>
              <w:pStyle w:val="TAL"/>
              <w:keepNext w:val="0"/>
              <w:keepLines w:val="0"/>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3D6882">
            <w:pPr>
              <w:pStyle w:val="TAC"/>
              <w:keepNext w:val="0"/>
              <w:keepLines w:val="0"/>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3D6882">
            <w:pPr>
              <w:pStyle w:val="TAL"/>
              <w:keepNext w:val="0"/>
              <w:keepLines w:val="0"/>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3D6882">
            <w:pPr>
              <w:pStyle w:val="TAL"/>
              <w:keepNext w:val="0"/>
              <w:keepLines w:val="0"/>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3D6882">
            <w:pPr>
              <w:pStyle w:val="TAL"/>
              <w:keepNext w:val="0"/>
              <w:keepLines w:val="0"/>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3D6882">
            <w:pPr>
              <w:pStyle w:val="TAL"/>
              <w:keepNext w:val="0"/>
              <w:keepLines w:val="0"/>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3D6882">
            <w:pPr>
              <w:pStyle w:val="TAC"/>
              <w:keepNext w:val="0"/>
              <w:keepLines w:val="0"/>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3D6882">
            <w:pPr>
              <w:pStyle w:val="TAL"/>
              <w:keepNext w:val="0"/>
              <w:keepLines w:val="0"/>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3D6882">
            <w:pPr>
              <w:pStyle w:val="TAL"/>
              <w:keepNext w:val="0"/>
              <w:keepLines w:val="0"/>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3D6882">
            <w:pPr>
              <w:pStyle w:val="TAC"/>
              <w:keepNext w:val="0"/>
              <w:keepLines w:val="0"/>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3D6882">
            <w:pPr>
              <w:pStyle w:val="TAL"/>
              <w:keepNext w:val="0"/>
              <w:keepLines w:val="0"/>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3D6882">
            <w:pPr>
              <w:pStyle w:val="TAL"/>
              <w:keepNext w:val="0"/>
              <w:keepLines w:val="0"/>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3D6882">
            <w:pPr>
              <w:pStyle w:val="TAC"/>
              <w:keepNext w:val="0"/>
              <w:keepLines w:val="0"/>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3D6882">
            <w:pPr>
              <w:pStyle w:val="TAL"/>
              <w:keepNext w:val="0"/>
              <w:keepLines w:val="0"/>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3D6882">
            <w:pPr>
              <w:pStyle w:val="TAL"/>
              <w:keepNext w:val="0"/>
              <w:keepLines w:val="0"/>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3D6882">
            <w:pPr>
              <w:pStyle w:val="TAC"/>
              <w:keepNext w:val="0"/>
              <w:keepLines w:val="0"/>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3D6882">
            <w:pPr>
              <w:pStyle w:val="TAL"/>
              <w:keepNext w:val="0"/>
              <w:keepLines w:val="0"/>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3D6882">
            <w:pPr>
              <w:pStyle w:val="TAL"/>
              <w:keepNext w:val="0"/>
              <w:keepLines w:val="0"/>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3D6882">
            <w:pPr>
              <w:pStyle w:val="TAL"/>
              <w:keepNext w:val="0"/>
              <w:keepLines w:val="0"/>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3D6882">
            <w:pPr>
              <w:pStyle w:val="TAL"/>
              <w:keepNext w:val="0"/>
              <w:keepLines w:val="0"/>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3D6882">
            <w:pPr>
              <w:pStyle w:val="TAC"/>
              <w:keepNext w:val="0"/>
              <w:keepLines w:val="0"/>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3D6882">
            <w:pPr>
              <w:pStyle w:val="TAL"/>
              <w:keepNext w:val="0"/>
              <w:keepLines w:val="0"/>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3D6882">
            <w:pPr>
              <w:pStyle w:val="TAL"/>
              <w:keepNext w:val="0"/>
              <w:keepLines w:val="0"/>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3D6882">
            <w:pPr>
              <w:pStyle w:val="TAC"/>
              <w:keepNext w:val="0"/>
              <w:keepLines w:val="0"/>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3D6882">
            <w:pPr>
              <w:pStyle w:val="TAL"/>
              <w:keepNext w:val="0"/>
              <w:keepLines w:val="0"/>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3D6882">
            <w:pPr>
              <w:pStyle w:val="TAL"/>
              <w:keepNext w:val="0"/>
              <w:keepLines w:val="0"/>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3D6882">
            <w:pPr>
              <w:pStyle w:val="TAC"/>
              <w:keepNext w:val="0"/>
              <w:keepLines w:val="0"/>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3D6882">
            <w:pPr>
              <w:pStyle w:val="TAC"/>
              <w:keepNext w:val="0"/>
              <w:keepLines w:val="0"/>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3D6882">
            <w:pPr>
              <w:pStyle w:val="TAC"/>
              <w:keepNext w:val="0"/>
              <w:keepLines w:val="0"/>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3D6882">
            <w:pPr>
              <w:pStyle w:val="TAL"/>
              <w:keepNext w:val="0"/>
              <w:keepLines w:val="0"/>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3D6882">
            <w:pPr>
              <w:pStyle w:val="TAL"/>
              <w:keepNext w:val="0"/>
              <w:keepLines w:val="0"/>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3D6882">
            <w:pPr>
              <w:pStyle w:val="TAC"/>
              <w:keepNext w:val="0"/>
              <w:keepLines w:val="0"/>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3D6882">
            <w:pPr>
              <w:pStyle w:val="TAC"/>
              <w:keepNext w:val="0"/>
              <w:keepLines w:val="0"/>
              <w:rPr>
                <w:sz w:val="16"/>
                <w:szCs w:val="16"/>
              </w:rPr>
            </w:pPr>
            <w:r>
              <w:rPr>
                <w:rFonts w:cs="Arial"/>
                <w:noProof/>
                <w:sz w:val="16"/>
                <w:szCs w:val="16"/>
                <w:lang w:eastAsia="zh-CN"/>
              </w:rPr>
              <w:lastRenderedPageBreak/>
              <w:t>2021-03</w:t>
            </w:r>
          </w:p>
        </w:tc>
        <w:tc>
          <w:tcPr>
            <w:tcW w:w="793" w:type="dxa"/>
            <w:shd w:val="solid" w:color="FFFFFF" w:fill="auto"/>
          </w:tcPr>
          <w:p w14:paraId="372D1E54" w14:textId="20FA0ECC"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3D6882">
            <w:pPr>
              <w:pStyle w:val="TAL"/>
              <w:keepNext w:val="0"/>
              <w:keepLines w:val="0"/>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3D6882">
            <w:pPr>
              <w:pStyle w:val="TAL"/>
              <w:keepNext w:val="0"/>
              <w:keepLines w:val="0"/>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3D6882">
            <w:pPr>
              <w:pStyle w:val="TAL"/>
              <w:keepNext w:val="0"/>
              <w:keepLines w:val="0"/>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3D6882">
            <w:pPr>
              <w:pStyle w:val="TAL"/>
              <w:keepNext w:val="0"/>
              <w:keepLines w:val="0"/>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3D6882">
            <w:pPr>
              <w:pStyle w:val="TAL"/>
              <w:keepNext w:val="0"/>
              <w:keepLines w:val="0"/>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3D6882">
            <w:pPr>
              <w:pStyle w:val="TAL"/>
              <w:keepNext w:val="0"/>
              <w:keepLines w:val="0"/>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3D6882">
            <w:pPr>
              <w:pStyle w:val="TAL"/>
              <w:keepNext w:val="0"/>
              <w:keepLines w:val="0"/>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3D6882">
            <w:pPr>
              <w:pStyle w:val="TAL"/>
              <w:keepNext w:val="0"/>
              <w:keepLines w:val="0"/>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3D6882">
            <w:pPr>
              <w:pStyle w:val="TAC"/>
              <w:keepNext w:val="0"/>
              <w:keepLines w:val="0"/>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3D6882">
            <w:pPr>
              <w:pStyle w:val="TAL"/>
              <w:keepNext w:val="0"/>
              <w:keepLines w:val="0"/>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3D6882">
            <w:pPr>
              <w:pStyle w:val="TAL"/>
              <w:keepNext w:val="0"/>
              <w:keepLines w:val="0"/>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6009C09" w14:textId="4F0D966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3D6882">
            <w:pPr>
              <w:pStyle w:val="TAL"/>
              <w:keepNext w:val="0"/>
              <w:keepLines w:val="0"/>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3D6882">
            <w:pPr>
              <w:pStyle w:val="TAL"/>
              <w:keepNext w:val="0"/>
              <w:keepLines w:val="0"/>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3D6882">
            <w:pPr>
              <w:pStyle w:val="TAC"/>
              <w:keepNext w:val="0"/>
              <w:keepLines w:val="0"/>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3D6882">
            <w:pPr>
              <w:pStyle w:val="TAL"/>
              <w:keepNext w:val="0"/>
              <w:keepLines w:val="0"/>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3D6882">
            <w:pPr>
              <w:pStyle w:val="TAL"/>
              <w:keepNext w:val="0"/>
              <w:keepLines w:val="0"/>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3D6882">
            <w:pPr>
              <w:pStyle w:val="TAL"/>
              <w:keepNext w:val="0"/>
              <w:keepLines w:val="0"/>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3D6882">
            <w:pPr>
              <w:pStyle w:val="TAL"/>
              <w:keepNext w:val="0"/>
              <w:keepLines w:val="0"/>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3D6882">
            <w:pPr>
              <w:pStyle w:val="TAL"/>
              <w:keepNext w:val="0"/>
              <w:keepLines w:val="0"/>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3D6882">
            <w:pPr>
              <w:pStyle w:val="TAL"/>
              <w:keepNext w:val="0"/>
              <w:keepLines w:val="0"/>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3D6882">
            <w:pPr>
              <w:pStyle w:val="TAL"/>
              <w:keepNext w:val="0"/>
              <w:keepLines w:val="0"/>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3D6882">
            <w:pPr>
              <w:pStyle w:val="TAL"/>
              <w:keepNext w:val="0"/>
              <w:keepLines w:val="0"/>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3D6882">
            <w:pPr>
              <w:pStyle w:val="TAC"/>
              <w:keepNext w:val="0"/>
              <w:keepLines w:val="0"/>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3D6882">
            <w:pPr>
              <w:pStyle w:val="TAL"/>
              <w:keepNext w:val="0"/>
              <w:keepLines w:val="0"/>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3D6882">
            <w:pPr>
              <w:pStyle w:val="TAL"/>
              <w:keepNext w:val="0"/>
              <w:keepLines w:val="0"/>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3D6882">
            <w:pPr>
              <w:pStyle w:val="TAL"/>
              <w:keepNext w:val="0"/>
              <w:keepLines w:val="0"/>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3D6882">
            <w:pPr>
              <w:pStyle w:val="TAC"/>
              <w:keepNext w:val="0"/>
              <w:keepLines w:val="0"/>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3D6882">
            <w:pPr>
              <w:pStyle w:val="TAL"/>
              <w:keepNext w:val="0"/>
              <w:keepLines w:val="0"/>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3D6882">
            <w:pPr>
              <w:pStyle w:val="TAL"/>
              <w:keepNext w:val="0"/>
              <w:keepLines w:val="0"/>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3D6882">
            <w:pPr>
              <w:pStyle w:val="TAC"/>
              <w:keepNext w:val="0"/>
              <w:keepLines w:val="0"/>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3D6882">
            <w:pPr>
              <w:pStyle w:val="TAL"/>
              <w:keepNext w:val="0"/>
              <w:keepLines w:val="0"/>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3D6882">
            <w:pPr>
              <w:pStyle w:val="TAL"/>
              <w:keepNext w:val="0"/>
              <w:keepLines w:val="0"/>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3D6882">
            <w:pPr>
              <w:pStyle w:val="TAL"/>
              <w:keepNext w:val="0"/>
              <w:keepLines w:val="0"/>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3D6882">
            <w:pPr>
              <w:pStyle w:val="TAL"/>
              <w:keepNext w:val="0"/>
              <w:keepLines w:val="0"/>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3D6882">
            <w:pPr>
              <w:pStyle w:val="TAC"/>
              <w:keepNext w:val="0"/>
              <w:keepLines w:val="0"/>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3D6882">
            <w:pPr>
              <w:pStyle w:val="TAC"/>
              <w:keepNext w:val="0"/>
              <w:keepLines w:val="0"/>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3D6882">
            <w:pPr>
              <w:pStyle w:val="TAC"/>
              <w:keepNext w:val="0"/>
              <w:keepLines w:val="0"/>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3D6882">
            <w:pPr>
              <w:pStyle w:val="TAL"/>
              <w:keepNext w:val="0"/>
              <w:keepLines w:val="0"/>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3D6882">
            <w:pPr>
              <w:pStyle w:val="TAL"/>
              <w:keepNext w:val="0"/>
              <w:keepLines w:val="0"/>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3D6882">
            <w:pPr>
              <w:pStyle w:val="TAC"/>
              <w:keepNext w:val="0"/>
              <w:keepLines w:val="0"/>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3D6882">
            <w:pPr>
              <w:pStyle w:val="TAL"/>
              <w:keepNext w:val="0"/>
              <w:keepLines w:val="0"/>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3D6882">
            <w:pPr>
              <w:pStyle w:val="TAL"/>
              <w:keepNext w:val="0"/>
              <w:keepLines w:val="0"/>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3D6882">
            <w:pPr>
              <w:pStyle w:val="TAL"/>
              <w:keepNext w:val="0"/>
              <w:keepLines w:val="0"/>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3D6882">
            <w:pPr>
              <w:pStyle w:val="TAL"/>
              <w:keepNext w:val="0"/>
              <w:keepLines w:val="0"/>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3D6882">
            <w:pPr>
              <w:pStyle w:val="TAC"/>
              <w:keepNext w:val="0"/>
              <w:keepLines w:val="0"/>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3D6882">
            <w:pPr>
              <w:pStyle w:val="TAL"/>
              <w:keepNext w:val="0"/>
              <w:keepLines w:val="0"/>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3D6882">
            <w:pPr>
              <w:pStyle w:val="TAC"/>
              <w:keepNext w:val="0"/>
              <w:keepLines w:val="0"/>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3D6882">
            <w:pPr>
              <w:pStyle w:val="TAL"/>
              <w:keepNext w:val="0"/>
              <w:keepLines w:val="0"/>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3D6882">
            <w:pPr>
              <w:pStyle w:val="TAL"/>
              <w:keepNext w:val="0"/>
              <w:keepLines w:val="0"/>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3D6882">
            <w:pPr>
              <w:pStyle w:val="TAL"/>
              <w:keepNext w:val="0"/>
              <w:keepLines w:val="0"/>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3D6882">
            <w:pPr>
              <w:pStyle w:val="TAL"/>
              <w:keepNext w:val="0"/>
              <w:keepLines w:val="0"/>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3D6882">
            <w:pPr>
              <w:pStyle w:val="TAR"/>
              <w:keepNext w:val="0"/>
              <w:keepLines w:val="0"/>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3D6882">
            <w:pPr>
              <w:pStyle w:val="TAL"/>
              <w:keepNext w:val="0"/>
              <w:keepLines w:val="0"/>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3D6882">
            <w:pPr>
              <w:pStyle w:val="TAL"/>
              <w:keepNext w:val="0"/>
              <w:keepLines w:val="0"/>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3D6882">
            <w:pPr>
              <w:pStyle w:val="TAL"/>
              <w:keepNext w:val="0"/>
              <w:keepLines w:val="0"/>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3D6882">
            <w:pPr>
              <w:pStyle w:val="TAC"/>
              <w:keepNext w:val="0"/>
              <w:keepLines w:val="0"/>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3D6882">
            <w:pPr>
              <w:pStyle w:val="TAL"/>
              <w:keepNext w:val="0"/>
              <w:keepLines w:val="0"/>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3D6882">
            <w:pPr>
              <w:pStyle w:val="TAL"/>
              <w:keepNext w:val="0"/>
              <w:keepLines w:val="0"/>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3D6882">
            <w:pPr>
              <w:pStyle w:val="TAC"/>
              <w:keepNext w:val="0"/>
              <w:keepLines w:val="0"/>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3D6882">
            <w:pPr>
              <w:pStyle w:val="TAL"/>
              <w:keepNext w:val="0"/>
              <w:keepLines w:val="0"/>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3D6882">
            <w:pPr>
              <w:pStyle w:val="TAL"/>
              <w:keepNext w:val="0"/>
              <w:keepLines w:val="0"/>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3D6882">
            <w:pPr>
              <w:pStyle w:val="TAC"/>
              <w:keepNext w:val="0"/>
              <w:keepLines w:val="0"/>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3D6882">
            <w:pPr>
              <w:pStyle w:val="TAL"/>
              <w:keepNext w:val="0"/>
              <w:keepLines w:val="0"/>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3D6882">
            <w:pPr>
              <w:pStyle w:val="TAL"/>
              <w:keepNext w:val="0"/>
              <w:keepLines w:val="0"/>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3D6882">
            <w:pPr>
              <w:pStyle w:val="TAL"/>
              <w:keepNext w:val="0"/>
              <w:keepLines w:val="0"/>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3D6882">
            <w:pPr>
              <w:pStyle w:val="TAL"/>
              <w:keepNext w:val="0"/>
              <w:keepLines w:val="0"/>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3D6882">
            <w:pPr>
              <w:pStyle w:val="TAC"/>
              <w:keepNext w:val="0"/>
              <w:keepLines w:val="0"/>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3D6882">
            <w:pPr>
              <w:pStyle w:val="TAC"/>
              <w:keepNext w:val="0"/>
              <w:keepLines w:val="0"/>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3D6882">
            <w:pPr>
              <w:pStyle w:val="TAC"/>
              <w:keepNext w:val="0"/>
              <w:keepLines w:val="0"/>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3D6882">
            <w:pPr>
              <w:pStyle w:val="TAL"/>
              <w:keepNext w:val="0"/>
              <w:keepLines w:val="0"/>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3D6882">
            <w:pPr>
              <w:pStyle w:val="TAL"/>
              <w:keepNext w:val="0"/>
              <w:keepLines w:val="0"/>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3D6882">
            <w:pPr>
              <w:pStyle w:val="TAC"/>
              <w:keepNext w:val="0"/>
              <w:keepLines w:val="0"/>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3D6882">
            <w:pPr>
              <w:pStyle w:val="TAC"/>
              <w:keepNext w:val="0"/>
              <w:keepLines w:val="0"/>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3D6882">
            <w:pPr>
              <w:pStyle w:val="TAL"/>
              <w:keepNext w:val="0"/>
              <w:keepLines w:val="0"/>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3D6882">
            <w:pPr>
              <w:pStyle w:val="TAL"/>
              <w:keepNext w:val="0"/>
              <w:keepLines w:val="0"/>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3D6882">
            <w:pPr>
              <w:pStyle w:val="TAL"/>
              <w:keepNext w:val="0"/>
              <w:keepLines w:val="0"/>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3D6882">
            <w:pPr>
              <w:pStyle w:val="TAR"/>
              <w:keepNext w:val="0"/>
              <w:keepLines w:val="0"/>
              <w:rPr>
                <w:sz w:val="16"/>
                <w:szCs w:val="16"/>
              </w:rPr>
            </w:pPr>
          </w:p>
        </w:tc>
        <w:tc>
          <w:tcPr>
            <w:tcW w:w="421" w:type="dxa"/>
            <w:shd w:val="solid" w:color="FFFFFF" w:fill="auto"/>
          </w:tcPr>
          <w:p w14:paraId="22C173F7" w14:textId="4733802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3D6882">
            <w:pPr>
              <w:pStyle w:val="TAL"/>
              <w:keepNext w:val="0"/>
              <w:keepLines w:val="0"/>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3D6882">
            <w:pPr>
              <w:pStyle w:val="TAL"/>
              <w:keepNext w:val="0"/>
              <w:keepLines w:val="0"/>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3D6882">
            <w:pPr>
              <w:pStyle w:val="TAL"/>
              <w:keepNext w:val="0"/>
              <w:keepLines w:val="0"/>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3D6882">
            <w:pPr>
              <w:pStyle w:val="TAL"/>
              <w:keepNext w:val="0"/>
              <w:keepLines w:val="0"/>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3D6882">
            <w:pPr>
              <w:pStyle w:val="TAR"/>
              <w:keepNext w:val="0"/>
              <w:keepLines w:val="0"/>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3D6882">
            <w:pPr>
              <w:pStyle w:val="TAL"/>
              <w:keepNext w:val="0"/>
              <w:keepLines w:val="0"/>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3D6882">
            <w:pPr>
              <w:pStyle w:val="TAC"/>
              <w:keepNext w:val="0"/>
              <w:keepLines w:val="0"/>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3D6882">
            <w:pPr>
              <w:pStyle w:val="TAL"/>
              <w:keepNext w:val="0"/>
              <w:keepLines w:val="0"/>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3D6882">
            <w:pPr>
              <w:pStyle w:val="TAL"/>
              <w:keepNext w:val="0"/>
              <w:keepLines w:val="0"/>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3D6882">
            <w:pPr>
              <w:pStyle w:val="TAC"/>
              <w:keepNext w:val="0"/>
              <w:keepLines w:val="0"/>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3D6882">
            <w:pPr>
              <w:pStyle w:val="TAC"/>
              <w:keepNext w:val="0"/>
              <w:keepLines w:val="0"/>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3D6882">
            <w:pPr>
              <w:pStyle w:val="TAC"/>
              <w:keepNext w:val="0"/>
              <w:keepLines w:val="0"/>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3D6882">
            <w:pPr>
              <w:pStyle w:val="TAC"/>
              <w:keepNext w:val="0"/>
              <w:keepLines w:val="0"/>
              <w:rPr>
                <w:sz w:val="16"/>
                <w:szCs w:val="16"/>
              </w:rPr>
            </w:pPr>
          </w:p>
        </w:tc>
        <w:tc>
          <w:tcPr>
            <w:tcW w:w="521" w:type="dxa"/>
            <w:shd w:val="solid" w:color="FFFFFF" w:fill="auto"/>
          </w:tcPr>
          <w:p w14:paraId="74DFFC79" w14:textId="13F17D2C" w:rsidR="005200D9" w:rsidRPr="00481D2D" w:rsidRDefault="005200D9" w:rsidP="003D6882">
            <w:pPr>
              <w:pStyle w:val="TAL"/>
              <w:keepNext w:val="0"/>
              <w:keepLines w:val="0"/>
              <w:rPr>
                <w:sz w:val="16"/>
                <w:szCs w:val="16"/>
              </w:rPr>
            </w:pPr>
          </w:p>
        </w:tc>
        <w:tc>
          <w:tcPr>
            <w:tcW w:w="422" w:type="dxa"/>
            <w:shd w:val="solid" w:color="FFFFFF" w:fill="auto"/>
          </w:tcPr>
          <w:p w14:paraId="4FE5A2C5" w14:textId="325BC89E" w:rsidR="005200D9" w:rsidRPr="00481D2D" w:rsidRDefault="005200D9" w:rsidP="003D6882">
            <w:pPr>
              <w:pStyle w:val="TAR"/>
              <w:keepNext w:val="0"/>
              <w:keepLines w:val="0"/>
              <w:rPr>
                <w:sz w:val="16"/>
                <w:szCs w:val="16"/>
              </w:rPr>
            </w:pPr>
          </w:p>
        </w:tc>
        <w:tc>
          <w:tcPr>
            <w:tcW w:w="421" w:type="dxa"/>
            <w:shd w:val="solid" w:color="FFFFFF" w:fill="auto"/>
          </w:tcPr>
          <w:p w14:paraId="37A2404D" w14:textId="062C21C1" w:rsidR="005200D9" w:rsidRPr="00481D2D" w:rsidRDefault="005200D9" w:rsidP="003D6882">
            <w:pPr>
              <w:pStyle w:val="TAC"/>
              <w:keepNext w:val="0"/>
              <w:keepLines w:val="0"/>
              <w:rPr>
                <w:sz w:val="16"/>
                <w:szCs w:val="16"/>
              </w:rPr>
            </w:pPr>
          </w:p>
        </w:tc>
        <w:tc>
          <w:tcPr>
            <w:tcW w:w="4868" w:type="dxa"/>
            <w:shd w:val="solid" w:color="FFFFFF" w:fill="auto"/>
            <w:vAlign w:val="bottom"/>
          </w:tcPr>
          <w:p w14:paraId="6689908E" w14:textId="33663873" w:rsidR="005200D9" w:rsidRPr="00481D2D" w:rsidRDefault="005200D9" w:rsidP="003D6882">
            <w:pPr>
              <w:pStyle w:val="TAL"/>
              <w:keepNext w:val="0"/>
              <w:keepLines w:val="0"/>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3D6882">
            <w:pPr>
              <w:pStyle w:val="TAC"/>
              <w:keepNext w:val="0"/>
              <w:keepLines w:val="0"/>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3D6882">
            <w:pPr>
              <w:pStyle w:val="TAL"/>
              <w:keepNext w:val="0"/>
              <w:keepLines w:val="0"/>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3D6882">
            <w:pPr>
              <w:pStyle w:val="TAL"/>
              <w:keepNext w:val="0"/>
              <w:keepLines w:val="0"/>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3D6882">
            <w:pPr>
              <w:pStyle w:val="TAC"/>
              <w:keepNext w:val="0"/>
              <w:keepLines w:val="0"/>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3D6882">
            <w:pPr>
              <w:pStyle w:val="TAC"/>
              <w:keepNext w:val="0"/>
              <w:keepLines w:val="0"/>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3D6882">
            <w:pPr>
              <w:pStyle w:val="TAC"/>
              <w:keepNext w:val="0"/>
              <w:keepLines w:val="0"/>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3D6882">
            <w:pPr>
              <w:pStyle w:val="TAL"/>
              <w:keepNext w:val="0"/>
              <w:keepLines w:val="0"/>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3D6882">
            <w:pPr>
              <w:pStyle w:val="TAL"/>
              <w:keepNext w:val="0"/>
              <w:keepLines w:val="0"/>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3D6882">
            <w:pPr>
              <w:pStyle w:val="TAC"/>
              <w:keepNext w:val="0"/>
              <w:keepLines w:val="0"/>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6B500186" w14:textId="4EE28685" w:rsidR="005200D9" w:rsidRPr="00481D2D" w:rsidRDefault="005200D9" w:rsidP="003D6882">
            <w:pPr>
              <w:pStyle w:val="TAC"/>
              <w:keepNext w:val="0"/>
              <w:keepLines w:val="0"/>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3D6882">
            <w:pPr>
              <w:pStyle w:val="TAL"/>
              <w:keepNext w:val="0"/>
              <w:keepLines w:val="0"/>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3D6882">
            <w:pPr>
              <w:pStyle w:val="TAR"/>
              <w:keepNext w:val="0"/>
              <w:keepLines w:val="0"/>
              <w:rPr>
                <w:sz w:val="16"/>
                <w:szCs w:val="16"/>
              </w:rPr>
            </w:pPr>
          </w:p>
        </w:tc>
        <w:tc>
          <w:tcPr>
            <w:tcW w:w="421" w:type="dxa"/>
            <w:shd w:val="solid" w:color="FFFFFF" w:fill="auto"/>
          </w:tcPr>
          <w:p w14:paraId="10B4D83B" w14:textId="6A0837D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3D6882">
            <w:pPr>
              <w:pStyle w:val="TAL"/>
              <w:keepNext w:val="0"/>
              <w:keepLines w:val="0"/>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46A3CF21" w14:textId="40D8D299" w:rsidR="005200D9" w:rsidRPr="00481D2D" w:rsidRDefault="005200D9" w:rsidP="003D6882">
            <w:pPr>
              <w:pStyle w:val="TAC"/>
              <w:keepNext w:val="0"/>
              <w:keepLines w:val="0"/>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3D6882">
            <w:pPr>
              <w:pStyle w:val="TAL"/>
              <w:keepNext w:val="0"/>
              <w:keepLines w:val="0"/>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3D6882">
            <w:pPr>
              <w:pStyle w:val="TAR"/>
              <w:keepNext w:val="0"/>
              <w:keepLines w:val="0"/>
              <w:rPr>
                <w:sz w:val="16"/>
                <w:szCs w:val="16"/>
              </w:rPr>
            </w:pPr>
          </w:p>
        </w:tc>
        <w:tc>
          <w:tcPr>
            <w:tcW w:w="421" w:type="dxa"/>
            <w:shd w:val="solid" w:color="FFFFFF" w:fill="auto"/>
          </w:tcPr>
          <w:p w14:paraId="7301B6C0" w14:textId="175C311C"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3D6882">
            <w:pPr>
              <w:pStyle w:val="TAL"/>
              <w:keepNext w:val="0"/>
              <w:keepLines w:val="0"/>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5F2DD9BE" w14:textId="39BC82B0" w:rsidR="005200D9" w:rsidRPr="00481D2D" w:rsidRDefault="005200D9" w:rsidP="003D6882">
            <w:pPr>
              <w:pStyle w:val="TAC"/>
              <w:keepNext w:val="0"/>
              <w:keepLines w:val="0"/>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3D6882">
            <w:pPr>
              <w:pStyle w:val="TAL"/>
              <w:keepNext w:val="0"/>
              <w:keepLines w:val="0"/>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3D6882">
            <w:pPr>
              <w:pStyle w:val="TAR"/>
              <w:keepNext w:val="0"/>
              <w:keepLines w:val="0"/>
              <w:rPr>
                <w:sz w:val="16"/>
                <w:szCs w:val="16"/>
              </w:rPr>
            </w:pPr>
          </w:p>
        </w:tc>
        <w:tc>
          <w:tcPr>
            <w:tcW w:w="421" w:type="dxa"/>
            <w:shd w:val="solid" w:color="FFFFFF" w:fill="auto"/>
          </w:tcPr>
          <w:p w14:paraId="2E5DEFEC" w14:textId="7B2025A1"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3D6882">
            <w:pPr>
              <w:pStyle w:val="TAL"/>
              <w:keepNext w:val="0"/>
              <w:keepLines w:val="0"/>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3D6882">
            <w:pPr>
              <w:pStyle w:val="TAC"/>
              <w:keepNext w:val="0"/>
              <w:keepLines w:val="0"/>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3D6882">
            <w:pPr>
              <w:pStyle w:val="TAC"/>
              <w:keepNext w:val="0"/>
              <w:keepLines w:val="0"/>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76E159DE" w14:textId="57E5DF0E" w:rsidR="005200D9" w:rsidRPr="00481D2D" w:rsidRDefault="005200D9" w:rsidP="003D6882">
            <w:pPr>
              <w:pStyle w:val="TAC"/>
              <w:keepNext w:val="0"/>
              <w:keepLines w:val="0"/>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3D6882">
            <w:pPr>
              <w:pStyle w:val="TAL"/>
              <w:keepNext w:val="0"/>
              <w:keepLines w:val="0"/>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3D6882">
            <w:pPr>
              <w:pStyle w:val="TAR"/>
              <w:keepNext w:val="0"/>
              <w:keepLines w:val="0"/>
              <w:rPr>
                <w:sz w:val="16"/>
                <w:szCs w:val="16"/>
              </w:rPr>
            </w:pPr>
          </w:p>
        </w:tc>
        <w:tc>
          <w:tcPr>
            <w:tcW w:w="421" w:type="dxa"/>
            <w:shd w:val="solid" w:color="FFFFFF" w:fill="auto"/>
          </w:tcPr>
          <w:p w14:paraId="692265DB" w14:textId="711AD71E"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3D6882">
            <w:pPr>
              <w:pStyle w:val="TAL"/>
              <w:keepNext w:val="0"/>
              <w:keepLines w:val="0"/>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3D6882">
            <w:pPr>
              <w:pStyle w:val="TAC"/>
              <w:keepNext w:val="0"/>
              <w:keepLines w:val="0"/>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3D6882">
            <w:pPr>
              <w:pStyle w:val="TAL"/>
              <w:keepNext w:val="0"/>
              <w:keepLines w:val="0"/>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3D6882">
            <w:pPr>
              <w:pStyle w:val="TAL"/>
              <w:keepNext w:val="0"/>
              <w:keepLines w:val="0"/>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3D6882">
            <w:pPr>
              <w:pStyle w:val="TAC"/>
              <w:keepNext w:val="0"/>
              <w:keepLines w:val="0"/>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3D6882">
            <w:pPr>
              <w:pStyle w:val="TAC"/>
              <w:keepNext w:val="0"/>
              <w:keepLines w:val="0"/>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3D6882">
            <w:pPr>
              <w:pStyle w:val="TAL"/>
              <w:keepNext w:val="0"/>
              <w:keepLines w:val="0"/>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3D6882">
            <w:pPr>
              <w:pStyle w:val="TAL"/>
              <w:keepNext w:val="0"/>
              <w:keepLines w:val="0"/>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3D6882">
            <w:pPr>
              <w:pStyle w:val="TAC"/>
              <w:keepNext w:val="0"/>
              <w:keepLines w:val="0"/>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3D6882">
            <w:pPr>
              <w:pStyle w:val="TAL"/>
              <w:keepNext w:val="0"/>
              <w:keepLines w:val="0"/>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3D6882">
            <w:pPr>
              <w:pStyle w:val="TAR"/>
              <w:keepNext w:val="0"/>
              <w:keepLines w:val="0"/>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3D6882">
            <w:pPr>
              <w:pStyle w:val="TAL"/>
              <w:keepNext w:val="0"/>
              <w:keepLines w:val="0"/>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3D6882">
            <w:pPr>
              <w:pStyle w:val="TAL"/>
              <w:keepNext w:val="0"/>
              <w:keepLines w:val="0"/>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3D6882">
            <w:pPr>
              <w:pStyle w:val="TAR"/>
              <w:keepNext w:val="0"/>
              <w:keepLines w:val="0"/>
              <w:rPr>
                <w:sz w:val="16"/>
                <w:szCs w:val="16"/>
              </w:rPr>
            </w:pPr>
          </w:p>
        </w:tc>
        <w:tc>
          <w:tcPr>
            <w:tcW w:w="421" w:type="dxa"/>
            <w:shd w:val="solid" w:color="FFFFFF" w:fill="auto"/>
          </w:tcPr>
          <w:p w14:paraId="541499A1" w14:textId="0896DF5A"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3D6882">
            <w:pPr>
              <w:pStyle w:val="TAL"/>
              <w:keepNext w:val="0"/>
              <w:keepLines w:val="0"/>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3D6882">
            <w:pPr>
              <w:pStyle w:val="TAL"/>
              <w:keepNext w:val="0"/>
              <w:keepLines w:val="0"/>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3D6882">
            <w:pPr>
              <w:pStyle w:val="TAR"/>
              <w:keepNext w:val="0"/>
              <w:keepLines w:val="0"/>
              <w:rPr>
                <w:sz w:val="16"/>
                <w:szCs w:val="16"/>
              </w:rPr>
            </w:pPr>
          </w:p>
        </w:tc>
        <w:tc>
          <w:tcPr>
            <w:tcW w:w="421" w:type="dxa"/>
            <w:shd w:val="solid" w:color="FFFFFF" w:fill="auto"/>
          </w:tcPr>
          <w:p w14:paraId="6C46FDE8" w14:textId="4BBF632B"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3D6882">
            <w:pPr>
              <w:pStyle w:val="TAL"/>
              <w:keepNext w:val="0"/>
              <w:keepLines w:val="0"/>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3D6882">
            <w:pPr>
              <w:pStyle w:val="TAC"/>
              <w:keepNext w:val="0"/>
              <w:keepLines w:val="0"/>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3D6882">
            <w:pPr>
              <w:pStyle w:val="TAL"/>
              <w:keepNext w:val="0"/>
              <w:keepLines w:val="0"/>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3D6882">
            <w:pPr>
              <w:pStyle w:val="TAR"/>
              <w:keepNext w:val="0"/>
              <w:keepLines w:val="0"/>
              <w:rPr>
                <w:sz w:val="16"/>
                <w:szCs w:val="16"/>
              </w:rPr>
            </w:pPr>
          </w:p>
        </w:tc>
        <w:tc>
          <w:tcPr>
            <w:tcW w:w="421" w:type="dxa"/>
            <w:shd w:val="solid" w:color="FFFFFF" w:fill="auto"/>
          </w:tcPr>
          <w:p w14:paraId="7A042CEE" w14:textId="36614B5C"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3D6882">
            <w:pPr>
              <w:pStyle w:val="TAL"/>
              <w:keepNext w:val="0"/>
              <w:keepLines w:val="0"/>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3D6882">
            <w:pPr>
              <w:pStyle w:val="TAC"/>
              <w:keepNext w:val="0"/>
              <w:keepLines w:val="0"/>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3D6882">
            <w:pPr>
              <w:pStyle w:val="TAC"/>
              <w:keepNext w:val="0"/>
              <w:keepLines w:val="0"/>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3D6882">
            <w:pPr>
              <w:pStyle w:val="TAC"/>
              <w:keepNext w:val="0"/>
              <w:keepLines w:val="0"/>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3D6882">
            <w:pPr>
              <w:pStyle w:val="TAL"/>
              <w:keepNext w:val="0"/>
              <w:keepLines w:val="0"/>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3D6882">
            <w:pPr>
              <w:pStyle w:val="TAC"/>
              <w:keepNext w:val="0"/>
              <w:keepLines w:val="0"/>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3D6882">
            <w:pPr>
              <w:pStyle w:val="TAL"/>
              <w:keepNext w:val="0"/>
              <w:keepLines w:val="0"/>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3D6882">
            <w:pPr>
              <w:pStyle w:val="TAC"/>
              <w:keepNext w:val="0"/>
              <w:keepLines w:val="0"/>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3D6882">
            <w:pPr>
              <w:pStyle w:val="TAC"/>
              <w:keepNext w:val="0"/>
              <w:keepLines w:val="0"/>
              <w:rPr>
                <w:sz w:val="16"/>
                <w:szCs w:val="16"/>
              </w:rPr>
            </w:pPr>
            <w:r>
              <w:rPr>
                <w:sz w:val="16"/>
                <w:szCs w:val="16"/>
              </w:rPr>
              <w:t>CP-222106</w:t>
            </w:r>
          </w:p>
        </w:tc>
        <w:tc>
          <w:tcPr>
            <w:tcW w:w="521" w:type="dxa"/>
            <w:shd w:val="solid" w:color="FFFFFF" w:fill="auto"/>
          </w:tcPr>
          <w:p w14:paraId="169C1997" w14:textId="380EC8D0" w:rsidR="005200D9" w:rsidRPr="00481D2D" w:rsidRDefault="005200D9" w:rsidP="003D6882">
            <w:pPr>
              <w:pStyle w:val="TAL"/>
              <w:keepNext w:val="0"/>
              <w:keepLines w:val="0"/>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3D6882">
            <w:pPr>
              <w:pStyle w:val="TAL"/>
              <w:keepNext w:val="0"/>
              <w:keepLines w:val="0"/>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3D6882">
            <w:pPr>
              <w:pStyle w:val="TAC"/>
              <w:keepNext w:val="0"/>
              <w:keepLines w:val="0"/>
              <w:rPr>
                <w:sz w:val="16"/>
                <w:szCs w:val="16"/>
              </w:rPr>
            </w:pPr>
            <w:r>
              <w:rPr>
                <w:sz w:val="16"/>
                <w:szCs w:val="16"/>
              </w:rPr>
              <w:t>CP-222125</w:t>
            </w:r>
          </w:p>
        </w:tc>
        <w:tc>
          <w:tcPr>
            <w:tcW w:w="521" w:type="dxa"/>
            <w:shd w:val="solid" w:color="FFFFFF" w:fill="auto"/>
          </w:tcPr>
          <w:p w14:paraId="2F47587E" w14:textId="322245D3" w:rsidR="005200D9" w:rsidRPr="00481D2D" w:rsidRDefault="005200D9" w:rsidP="003D6882">
            <w:pPr>
              <w:pStyle w:val="TAL"/>
              <w:keepNext w:val="0"/>
              <w:keepLines w:val="0"/>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3D6882">
            <w:pPr>
              <w:pStyle w:val="TAR"/>
              <w:keepNext w:val="0"/>
              <w:keepLines w:val="0"/>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3D6882">
            <w:pPr>
              <w:pStyle w:val="TAL"/>
              <w:keepNext w:val="0"/>
              <w:keepLines w:val="0"/>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3D6882">
            <w:pPr>
              <w:pStyle w:val="TAC"/>
              <w:keepNext w:val="0"/>
              <w:keepLines w:val="0"/>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3D6882">
            <w:pPr>
              <w:pStyle w:val="TAC"/>
              <w:keepNext w:val="0"/>
              <w:keepLines w:val="0"/>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3D6882">
            <w:pPr>
              <w:pStyle w:val="TAC"/>
              <w:keepNext w:val="0"/>
              <w:keepLines w:val="0"/>
              <w:rPr>
                <w:sz w:val="16"/>
                <w:szCs w:val="16"/>
              </w:rPr>
            </w:pPr>
            <w:r>
              <w:rPr>
                <w:sz w:val="16"/>
                <w:szCs w:val="16"/>
              </w:rPr>
              <w:t>CP-222094</w:t>
            </w:r>
          </w:p>
        </w:tc>
        <w:tc>
          <w:tcPr>
            <w:tcW w:w="521" w:type="dxa"/>
            <w:shd w:val="solid" w:color="FFFFFF" w:fill="auto"/>
          </w:tcPr>
          <w:p w14:paraId="7D838DF4" w14:textId="75117751" w:rsidR="005200D9" w:rsidRPr="00481D2D" w:rsidRDefault="005200D9" w:rsidP="003D6882">
            <w:pPr>
              <w:pStyle w:val="TAL"/>
              <w:keepNext w:val="0"/>
              <w:keepLines w:val="0"/>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3D6882">
            <w:pPr>
              <w:pStyle w:val="TAR"/>
              <w:keepNext w:val="0"/>
              <w:keepLines w:val="0"/>
              <w:rPr>
                <w:sz w:val="16"/>
                <w:szCs w:val="16"/>
              </w:rPr>
            </w:pPr>
          </w:p>
        </w:tc>
        <w:tc>
          <w:tcPr>
            <w:tcW w:w="421" w:type="dxa"/>
            <w:shd w:val="solid" w:color="FFFFFF" w:fill="auto"/>
          </w:tcPr>
          <w:p w14:paraId="33171611" w14:textId="2EEE7BEF"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3D6882">
            <w:pPr>
              <w:pStyle w:val="TAL"/>
              <w:keepNext w:val="0"/>
              <w:keepLines w:val="0"/>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3D6882">
            <w:pPr>
              <w:pStyle w:val="TAC"/>
              <w:keepNext w:val="0"/>
              <w:keepLines w:val="0"/>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3D6882">
            <w:pPr>
              <w:pStyle w:val="TAC"/>
              <w:keepNext w:val="0"/>
              <w:keepLines w:val="0"/>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3D6882">
            <w:pPr>
              <w:pStyle w:val="TAC"/>
              <w:keepNext w:val="0"/>
              <w:keepLines w:val="0"/>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3D6882">
            <w:pPr>
              <w:pStyle w:val="TAC"/>
              <w:keepNext w:val="0"/>
              <w:keepLines w:val="0"/>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3D6882">
            <w:pPr>
              <w:pStyle w:val="TAL"/>
              <w:keepNext w:val="0"/>
              <w:keepLines w:val="0"/>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3D6882">
            <w:pPr>
              <w:pStyle w:val="TAR"/>
              <w:keepNext w:val="0"/>
              <w:keepLines w:val="0"/>
              <w:rPr>
                <w:sz w:val="16"/>
                <w:szCs w:val="16"/>
              </w:rPr>
            </w:pPr>
          </w:p>
        </w:tc>
        <w:tc>
          <w:tcPr>
            <w:tcW w:w="421" w:type="dxa"/>
            <w:shd w:val="solid" w:color="FFFFFF" w:fill="auto"/>
          </w:tcPr>
          <w:p w14:paraId="70489958" w14:textId="1E69D3C2" w:rsidR="005200D9" w:rsidRPr="00481D2D" w:rsidRDefault="005200D9" w:rsidP="003D6882">
            <w:pPr>
              <w:pStyle w:val="TAC"/>
              <w:keepNext w:val="0"/>
              <w:keepLines w:val="0"/>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3D6882">
            <w:pPr>
              <w:pStyle w:val="TAL"/>
              <w:keepNext w:val="0"/>
              <w:keepLines w:val="0"/>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3D6882">
            <w:pPr>
              <w:pStyle w:val="TAC"/>
              <w:keepNext w:val="0"/>
              <w:keepLines w:val="0"/>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3D6882">
            <w:pPr>
              <w:pStyle w:val="TAL"/>
              <w:keepNext w:val="0"/>
              <w:keepLines w:val="0"/>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3D6882">
            <w:pPr>
              <w:pStyle w:val="TAL"/>
              <w:keepNext w:val="0"/>
              <w:keepLines w:val="0"/>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3D6882">
            <w:pPr>
              <w:pStyle w:val="TAC"/>
              <w:keepNext w:val="0"/>
              <w:keepLines w:val="0"/>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3D6882">
            <w:pPr>
              <w:pStyle w:val="TAL"/>
              <w:keepNext w:val="0"/>
              <w:keepLines w:val="0"/>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3D6882">
            <w:pPr>
              <w:pStyle w:val="TAL"/>
              <w:keepNext w:val="0"/>
              <w:keepLines w:val="0"/>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3D6882">
            <w:pPr>
              <w:pStyle w:val="TAC"/>
              <w:keepNext w:val="0"/>
              <w:keepLines w:val="0"/>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3D6882">
            <w:pPr>
              <w:pStyle w:val="TAL"/>
              <w:keepNext w:val="0"/>
              <w:keepLines w:val="0"/>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3D6882">
            <w:pPr>
              <w:pStyle w:val="TAC"/>
              <w:keepNext w:val="0"/>
              <w:keepLines w:val="0"/>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3D6882">
            <w:pPr>
              <w:pStyle w:val="TAL"/>
              <w:keepNext w:val="0"/>
              <w:keepLines w:val="0"/>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3D6882">
            <w:pPr>
              <w:pStyle w:val="TAL"/>
              <w:keepNext w:val="0"/>
              <w:keepLines w:val="0"/>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3D6882">
            <w:pPr>
              <w:pStyle w:val="TAL"/>
              <w:keepNext w:val="0"/>
              <w:keepLines w:val="0"/>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3D6882">
            <w:pPr>
              <w:pStyle w:val="TAL"/>
              <w:keepNext w:val="0"/>
              <w:keepLines w:val="0"/>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3D6882">
            <w:pPr>
              <w:pStyle w:val="TAR"/>
              <w:keepNext w:val="0"/>
              <w:keepLines w:val="0"/>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3D6882">
            <w:pPr>
              <w:pStyle w:val="TAC"/>
              <w:keepNext w:val="0"/>
              <w:keepLines w:val="0"/>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3D6882">
            <w:pPr>
              <w:pStyle w:val="TAC"/>
              <w:keepNext w:val="0"/>
              <w:keepLines w:val="0"/>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3D6882">
            <w:pPr>
              <w:pStyle w:val="TAC"/>
              <w:keepNext w:val="0"/>
              <w:keepLines w:val="0"/>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3D6882">
            <w:pPr>
              <w:pStyle w:val="TAC"/>
              <w:keepNext w:val="0"/>
              <w:keepLines w:val="0"/>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3D6882">
            <w:pPr>
              <w:pStyle w:val="TAL"/>
              <w:keepNext w:val="0"/>
              <w:keepLines w:val="0"/>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3D6882">
            <w:pPr>
              <w:pStyle w:val="TAR"/>
              <w:keepNext w:val="0"/>
              <w:keepLines w:val="0"/>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3D6882">
            <w:pPr>
              <w:pStyle w:val="TAC"/>
              <w:keepNext w:val="0"/>
              <w:keepLines w:val="0"/>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3D6882">
            <w:pPr>
              <w:pStyle w:val="TAL"/>
              <w:keepNext w:val="0"/>
              <w:keepLines w:val="0"/>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3D6882">
            <w:pPr>
              <w:pStyle w:val="TAC"/>
              <w:keepNext w:val="0"/>
              <w:keepLines w:val="0"/>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3D6882">
            <w:pPr>
              <w:pStyle w:val="TAL"/>
              <w:keepNext w:val="0"/>
              <w:keepLines w:val="0"/>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3D6882">
            <w:pPr>
              <w:pStyle w:val="TAR"/>
              <w:keepNext w:val="0"/>
              <w:keepLines w:val="0"/>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3D6882">
            <w:pPr>
              <w:pStyle w:val="TAL"/>
              <w:keepNext w:val="0"/>
              <w:keepLines w:val="0"/>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3D6882">
            <w:pPr>
              <w:pStyle w:val="TAC"/>
              <w:keepNext w:val="0"/>
              <w:keepLines w:val="0"/>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3D6882">
            <w:pPr>
              <w:pStyle w:val="TAL"/>
              <w:keepNext w:val="0"/>
              <w:keepLines w:val="0"/>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3D6882">
            <w:pPr>
              <w:pStyle w:val="TAC"/>
              <w:keepNext w:val="0"/>
              <w:keepLines w:val="0"/>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3D6882">
            <w:pPr>
              <w:pStyle w:val="TAL"/>
              <w:keepNext w:val="0"/>
              <w:keepLines w:val="0"/>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3D6882">
            <w:pPr>
              <w:pStyle w:val="TAC"/>
              <w:keepNext w:val="0"/>
              <w:keepLines w:val="0"/>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3D6882">
            <w:pPr>
              <w:pStyle w:val="TAC"/>
              <w:keepNext w:val="0"/>
              <w:keepLines w:val="0"/>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3D6882">
            <w:pPr>
              <w:pStyle w:val="TAC"/>
              <w:keepNext w:val="0"/>
              <w:keepLines w:val="0"/>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3D6882">
            <w:pPr>
              <w:pStyle w:val="TAL"/>
              <w:keepNext w:val="0"/>
              <w:keepLines w:val="0"/>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3D6882">
            <w:pPr>
              <w:pStyle w:val="TAR"/>
              <w:keepNext w:val="0"/>
              <w:keepLines w:val="0"/>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3D6882">
            <w:pPr>
              <w:pStyle w:val="TAC"/>
              <w:keepNext w:val="0"/>
              <w:keepLines w:val="0"/>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3D6882">
            <w:pPr>
              <w:pStyle w:val="TAL"/>
              <w:keepNext w:val="0"/>
              <w:keepLines w:val="0"/>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3D6882">
            <w:pPr>
              <w:pStyle w:val="TAC"/>
              <w:keepNext w:val="0"/>
              <w:keepLines w:val="0"/>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3D6882">
            <w:pPr>
              <w:pStyle w:val="TAC"/>
              <w:keepNext w:val="0"/>
              <w:keepLines w:val="0"/>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3D6882">
            <w:pPr>
              <w:pStyle w:val="TAC"/>
              <w:keepNext w:val="0"/>
              <w:keepLines w:val="0"/>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3D6882">
            <w:pPr>
              <w:pStyle w:val="TAC"/>
              <w:keepNext w:val="0"/>
              <w:keepLines w:val="0"/>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3D6882">
            <w:pPr>
              <w:pStyle w:val="TAL"/>
              <w:keepNext w:val="0"/>
              <w:keepLines w:val="0"/>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3D6882">
            <w:pPr>
              <w:pStyle w:val="TAR"/>
              <w:keepNext w:val="0"/>
              <w:keepLines w:val="0"/>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3D6882">
            <w:pPr>
              <w:pStyle w:val="TAC"/>
              <w:keepNext w:val="0"/>
              <w:keepLines w:val="0"/>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3D6882">
            <w:pPr>
              <w:pStyle w:val="TAL"/>
              <w:keepNext w:val="0"/>
              <w:keepLines w:val="0"/>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3D6882">
            <w:pPr>
              <w:pStyle w:val="TAC"/>
              <w:keepNext w:val="0"/>
              <w:keepLines w:val="0"/>
              <w:rPr>
                <w:rFonts w:cs="Arial"/>
                <w:sz w:val="16"/>
                <w:szCs w:val="16"/>
              </w:rPr>
            </w:pPr>
            <w:r>
              <w:rPr>
                <w:rFonts w:cs="Arial"/>
                <w:sz w:val="16"/>
                <w:szCs w:val="16"/>
              </w:rPr>
              <w:t>18.2.0</w:t>
            </w:r>
          </w:p>
        </w:tc>
      </w:tr>
      <w:tr w:rsidR="00D86401" w:rsidRPr="00D86401" w14:paraId="68F81020"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639542BC" w:rsidR="00D86401" w:rsidRPr="00D86401" w:rsidRDefault="00F148DE" w:rsidP="003D6882">
            <w:pPr>
              <w:pStyle w:val="TAC"/>
              <w:keepNext w:val="0"/>
              <w:keepLines w:val="0"/>
              <w:rPr>
                <w:rFonts w:cs="Arial"/>
                <w:sz w:val="16"/>
                <w:szCs w:val="16"/>
              </w:rPr>
            </w:pPr>
            <w:r w:rsidRPr="00F148DE">
              <w:rPr>
                <w:rFonts w:cs="Arial"/>
                <w:sz w:val="16"/>
                <w:szCs w:val="16"/>
              </w:rPr>
              <w:t>CP-240173</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3D6882">
            <w:pPr>
              <w:pStyle w:val="TAL"/>
              <w:keepNext w:val="0"/>
              <w:keepLines w:val="0"/>
              <w:rPr>
                <w:rFonts w:cs="Arial"/>
                <w:sz w:val="16"/>
                <w:szCs w:val="16"/>
              </w:rPr>
            </w:pPr>
            <w:r w:rsidRPr="00D86401">
              <w:rPr>
                <w:rFonts w:cs="Arial"/>
                <w:sz w:val="16"/>
                <w:szCs w:val="16"/>
              </w:rPr>
              <w:t>0156</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3D6882">
            <w:pPr>
              <w:pStyle w:val="TAC"/>
              <w:keepNext w:val="0"/>
              <w:keepLines w:val="0"/>
              <w:rPr>
                <w:rFonts w:cs="Arial"/>
                <w:sz w:val="16"/>
                <w:szCs w:val="16"/>
              </w:rPr>
            </w:pPr>
            <w:r w:rsidRPr="00D86401">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3D6882">
            <w:pPr>
              <w:pStyle w:val="TAL"/>
              <w:keepNext w:val="0"/>
              <w:keepLines w:val="0"/>
              <w:rPr>
                <w:rFonts w:cs="Arial"/>
                <w:sz w:val="16"/>
                <w:szCs w:val="16"/>
              </w:rPr>
            </w:pPr>
            <w:r w:rsidRPr="00D86401">
              <w:rPr>
                <w:rFonts w:cs="Arial"/>
                <w:sz w:val="16"/>
                <w:szCs w:val="16"/>
              </w:rPr>
              <w:t>Support Error handling during authorization failure</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3D6882">
            <w:pPr>
              <w:pStyle w:val="TAC"/>
              <w:keepNext w:val="0"/>
              <w:keepLines w:val="0"/>
              <w:rPr>
                <w:rFonts w:cs="Arial"/>
                <w:sz w:val="16"/>
                <w:szCs w:val="16"/>
              </w:rPr>
            </w:pPr>
            <w:r>
              <w:rPr>
                <w:rFonts w:cs="Arial"/>
                <w:sz w:val="16"/>
                <w:szCs w:val="16"/>
              </w:rPr>
              <w:t>18.3.0</w:t>
            </w:r>
          </w:p>
        </w:tc>
      </w:tr>
      <w:tr w:rsidR="00D86401" w:rsidRPr="00D86401" w14:paraId="307510B3" w14:textId="77777777" w:rsidTr="00D86401">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3D6882">
            <w:pPr>
              <w:pStyle w:val="TAC"/>
              <w:keepNext w:val="0"/>
              <w:keepLines w:val="0"/>
              <w:rPr>
                <w:rFonts w:cs="Arial"/>
                <w:noProof/>
                <w:sz w:val="16"/>
                <w:szCs w:val="16"/>
                <w:lang w:eastAsia="zh-CN"/>
              </w:rPr>
            </w:pPr>
            <w:r w:rsidRPr="00D86401">
              <w:rPr>
                <w:rFonts w:cs="Arial"/>
                <w:noProof/>
                <w:sz w:val="16"/>
                <w:szCs w:val="16"/>
                <w:lang w:eastAsia="zh-CN"/>
              </w:rPr>
              <w:lastRenderedPageBreak/>
              <w:t>2024-03</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3D6882">
            <w:pPr>
              <w:pStyle w:val="TAC"/>
              <w:keepNext w:val="0"/>
              <w:keepLines w:val="0"/>
              <w:rPr>
                <w:rFonts w:cs="Arial"/>
                <w:sz w:val="16"/>
                <w:szCs w:val="16"/>
              </w:rPr>
            </w:pPr>
            <w:r w:rsidRPr="00D86401">
              <w:rPr>
                <w:rFonts w:cs="Arial"/>
                <w:sz w:val="16"/>
                <w:szCs w:val="16"/>
              </w:rPr>
              <w:t>CT#103</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18BE52FB" w:rsidR="00D86401" w:rsidRPr="00D86401" w:rsidRDefault="00F148DE" w:rsidP="003D6882">
            <w:pPr>
              <w:pStyle w:val="TAC"/>
              <w:keepNext w:val="0"/>
              <w:keepLines w:val="0"/>
              <w:rPr>
                <w:rFonts w:cs="Arial"/>
                <w:sz w:val="16"/>
                <w:szCs w:val="16"/>
              </w:rPr>
            </w:pPr>
            <w:r w:rsidRPr="00F148DE">
              <w:rPr>
                <w:rFonts w:cs="Arial"/>
                <w:sz w:val="16"/>
                <w:szCs w:val="16"/>
              </w:rPr>
              <w:t>CP-240186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3D6882">
            <w:pPr>
              <w:pStyle w:val="TAL"/>
              <w:keepNext w:val="0"/>
              <w:keepLines w:val="0"/>
              <w:rPr>
                <w:rFonts w:cs="Arial"/>
                <w:sz w:val="16"/>
                <w:szCs w:val="16"/>
              </w:rPr>
            </w:pPr>
            <w:r w:rsidRPr="00D86401">
              <w:rPr>
                <w:rFonts w:cs="Arial"/>
                <w:sz w:val="16"/>
                <w:szCs w:val="16"/>
              </w:rPr>
              <w:t>0157</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3D6882">
            <w:pPr>
              <w:pStyle w:val="TAR"/>
              <w:keepNext w:val="0"/>
              <w:keepLines w:val="0"/>
              <w:rPr>
                <w:rFonts w:cs="Arial"/>
                <w:sz w:val="16"/>
                <w:szCs w:val="16"/>
              </w:rPr>
            </w:pPr>
            <w:r w:rsidRPr="00D86401">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3D6882">
            <w:pPr>
              <w:pStyle w:val="TAC"/>
              <w:keepNext w:val="0"/>
              <w:keepLines w:val="0"/>
              <w:rPr>
                <w:rFonts w:cs="Arial"/>
                <w:sz w:val="16"/>
                <w:szCs w:val="16"/>
              </w:rPr>
            </w:pPr>
            <w:r w:rsidRPr="00D86401">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3D6882">
            <w:pPr>
              <w:pStyle w:val="TAL"/>
              <w:keepNext w:val="0"/>
              <w:keepLines w:val="0"/>
              <w:rPr>
                <w:rFonts w:cs="Arial"/>
                <w:sz w:val="16"/>
                <w:szCs w:val="16"/>
              </w:rPr>
            </w:pPr>
            <w:r w:rsidRPr="00D86401">
              <w:rPr>
                <w:rFonts w:cs="Arial"/>
                <w:sz w:val="16"/>
                <w:szCs w:val="16"/>
              </w:rPr>
              <w:t>Secondary re-auth for MAPDU session when one access is in 5GC and other in EPC</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3D6882">
            <w:pPr>
              <w:pStyle w:val="TAC"/>
              <w:keepNext w:val="0"/>
              <w:keepLines w:val="0"/>
              <w:rPr>
                <w:rFonts w:cs="Arial"/>
                <w:sz w:val="16"/>
                <w:szCs w:val="16"/>
              </w:rPr>
            </w:pPr>
            <w:r>
              <w:rPr>
                <w:rFonts w:cs="Arial"/>
                <w:sz w:val="16"/>
                <w:szCs w:val="16"/>
              </w:rPr>
              <w:t>18.3.0</w:t>
            </w:r>
          </w:p>
        </w:tc>
      </w:tr>
      <w:tr w:rsidR="009D7D05" w:rsidRPr="00D86401" w14:paraId="25124716" w14:textId="77777777" w:rsidTr="00D86401">
        <w:trPr>
          <w:ins w:id="1061" w:author="MCC" w:date="2024-06-01T22:18: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580B9EA5" w14:textId="6D21B3B4" w:rsidR="009D7D05" w:rsidRPr="00D86401" w:rsidRDefault="009D7D05" w:rsidP="003D6882">
            <w:pPr>
              <w:pStyle w:val="TAC"/>
              <w:keepNext w:val="0"/>
              <w:keepLines w:val="0"/>
              <w:rPr>
                <w:ins w:id="1062" w:author="MCC" w:date="2024-06-01T22:18:00Z"/>
                <w:rFonts w:cs="Arial"/>
                <w:noProof/>
                <w:sz w:val="16"/>
                <w:szCs w:val="16"/>
                <w:lang w:eastAsia="zh-CN"/>
              </w:rPr>
            </w:pPr>
            <w:ins w:id="1063" w:author="MCC" w:date="2024-06-01T22:18:00Z">
              <w:r>
                <w:rPr>
                  <w:rFonts w:cs="Arial"/>
                  <w:noProof/>
                  <w:sz w:val="16"/>
                  <w:szCs w:val="16"/>
                  <w:lang w:eastAsia="zh-CN"/>
                </w:rPr>
                <w:t>2024-06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50D203E5" w14:textId="29774526" w:rsidR="009D7D05" w:rsidRPr="00D86401" w:rsidRDefault="009D7D05" w:rsidP="003D6882">
            <w:pPr>
              <w:pStyle w:val="TAC"/>
              <w:keepNext w:val="0"/>
              <w:keepLines w:val="0"/>
              <w:rPr>
                <w:ins w:id="1064" w:author="MCC" w:date="2024-06-01T22:18:00Z"/>
                <w:rFonts w:cs="Arial"/>
                <w:sz w:val="16"/>
                <w:szCs w:val="16"/>
              </w:rPr>
            </w:pPr>
            <w:ins w:id="1065" w:author="MCC" w:date="2024-06-01T22:18:00Z">
              <w:r>
                <w:rPr>
                  <w:rFonts w:cs="Arial"/>
                  <w:sz w:val="16"/>
                  <w:szCs w:val="16"/>
                </w:rPr>
                <w:t>CT#104</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23EC4DDF" w14:textId="205B200F" w:rsidR="009D7D05" w:rsidRPr="00F148DE" w:rsidRDefault="00345390" w:rsidP="003D6882">
            <w:pPr>
              <w:pStyle w:val="TAC"/>
              <w:keepNext w:val="0"/>
              <w:keepLines w:val="0"/>
              <w:rPr>
                <w:ins w:id="1066" w:author="MCC" w:date="2024-06-01T22:18:00Z"/>
                <w:rFonts w:cs="Arial"/>
                <w:sz w:val="16"/>
                <w:szCs w:val="16"/>
              </w:rPr>
            </w:pPr>
            <w:ins w:id="1067" w:author="MCC" w:date="2024-06-01T22:18:00Z">
              <w:r>
                <w:rPr>
                  <w:rFonts w:cs="Arial"/>
                  <w:sz w:val="16"/>
                  <w:szCs w:val="16"/>
                </w:rPr>
                <w:t>C3-242534</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3B742A25" w14:textId="57F96955" w:rsidR="009D7D05" w:rsidRPr="00D86401" w:rsidRDefault="00FB2E5B" w:rsidP="003D6882">
            <w:pPr>
              <w:pStyle w:val="TAL"/>
              <w:keepNext w:val="0"/>
              <w:keepLines w:val="0"/>
              <w:rPr>
                <w:ins w:id="1068" w:author="MCC" w:date="2024-06-01T22:18:00Z"/>
                <w:rFonts w:cs="Arial"/>
                <w:sz w:val="16"/>
                <w:szCs w:val="16"/>
              </w:rPr>
            </w:pPr>
            <w:ins w:id="1069" w:author="MCC" w:date="2024-06-01T22:18:00Z">
              <w:r>
                <w:rPr>
                  <w:rFonts w:cs="Arial"/>
                  <w:sz w:val="16"/>
                  <w:szCs w:val="16"/>
                </w:rPr>
                <w:t>0160</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7281A7E1" w14:textId="0AAEC1EB" w:rsidR="009D7D05" w:rsidRPr="00D86401" w:rsidRDefault="00FB2E5B" w:rsidP="003D6882">
            <w:pPr>
              <w:pStyle w:val="TAR"/>
              <w:keepNext w:val="0"/>
              <w:keepLines w:val="0"/>
              <w:rPr>
                <w:ins w:id="1070" w:author="MCC" w:date="2024-06-01T22:18:00Z"/>
                <w:rFonts w:cs="Arial"/>
                <w:sz w:val="16"/>
                <w:szCs w:val="16"/>
              </w:rPr>
            </w:pPr>
            <w:ins w:id="1071" w:author="MCC" w:date="2024-06-01T22:18:00Z">
              <w:r>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731245CA" w14:textId="75776482" w:rsidR="009D7D05" w:rsidRPr="00D86401" w:rsidRDefault="00360883" w:rsidP="003D6882">
            <w:pPr>
              <w:pStyle w:val="TAC"/>
              <w:keepNext w:val="0"/>
              <w:keepLines w:val="0"/>
              <w:rPr>
                <w:ins w:id="1072" w:author="MCC" w:date="2024-06-01T22:18:00Z"/>
                <w:rFonts w:cs="Arial"/>
                <w:sz w:val="16"/>
                <w:szCs w:val="16"/>
              </w:rPr>
            </w:pPr>
            <w:ins w:id="1073" w:author="MCC" w:date="2024-06-01T22:18:00Z">
              <w:r>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C5BAF" w14:textId="3A37CE0D" w:rsidR="009D7D05" w:rsidRPr="00D86401" w:rsidRDefault="00B71DEE" w:rsidP="003D6882">
            <w:pPr>
              <w:pStyle w:val="TAL"/>
              <w:keepNext w:val="0"/>
              <w:keepLines w:val="0"/>
              <w:rPr>
                <w:ins w:id="1074" w:author="MCC" w:date="2024-06-01T22:18:00Z"/>
                <w:rFonts w:cs="Arial"/>
                <w:sz w:val="16"/>
                <w:szCs w:val="16"/>
              </w:rPr>
            </w:pPr>
            <w:ins w:id="1075" w:author="MCC" w:date="2024-06-01T22:18:00Z">
              <w:r w:rsidRPr="00B71DEE">
                <w:rPr>
                  <w:rFonts w:cs="Arial"/>
                  <w:sz w:val="16"/>
                  <w:szCs w:val="16"/>
                </w:rPr>
                <w:t>Corrections in the call flow to align with the descriptions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38260172" w14:textId="459D53F1" w:rsidR="009D7D05" w:rsidRDefault="00B71DEE" w:rsidP="003D6882">
            <w:pPr>
              <w:pStyle w:val="TAC"/>
              <w:keepNext w:val="0"/>
              <w:keepLines w:val="0"/>
              <w:rPr>
                <w:ins w:id="1076" w:author="MCC" w:date="2024-06-01T22:18:00Z"/>
                <w:rFonts w:cs="Arial"/>
                <w:sz w:val="16"/>
                <w:szCs w:val="16"/>
              </w:rPr>
            </w:pPr>
            <w:ins w:id="1077" w:author="MCC" w:date="2024-06-01T22:18:00Z">
              <w:r>
                <w:rPr>
                  <w:rFonts w:cs="Arial"/>
                  <w:sz w:val="16"/>
                  <w:szCs w:val="16"/>
                </w:rPr>
                <w:t>18.4.0</w:t>
              </w:r>
            </w:ins>
          </w:p>
        </w:tc>
      </w:tr>
    </w:tbl>
    <w:p w14:paraId="5E875204" w14:textId="77777777" w:rsidR="005200D9" w:rsidRDefault="005200D9">
      <w:pPr>
        <w:rPr>
          <w:noProof/>
        </w:rPr>
      </w:pPr>
    </w:p>
    <w:sectPr w:rsidR="005200D9">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03E9" w14:textId="77777777" w:rsidR="001C3FE8" w:rsidRDefault="001C3FE8">
      <w:r>
        <w:separator/>
      </w:r>
    </w:p>
  </w:endnote>
  <w:endnote w:type="continuationSeparator" w:id="0">
    <w:p w14:paraId="1863FBD1" w14:textId="77777777" w:rsidR="001C3FE8" w:rsidRDefault="001C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Malgun Gothic"/>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altName w:val="游ゴシック"/>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ＭＳ 明朝">
    <w:altName w:val="游ゴシック"/>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A76D3" w14:textId="77777777" w:rsidR="001C3FE8" w:rsidRDefault="001C3FE8">
      <w:r>
        <w:separator/>
      </w:r>
    </w:p>
  </w:footnote>
  <w:footnote w:type="continuationSeparator" w:id="0">
    <w:p w14:paraId="4431B583" w14:textId="77777777" w:rsidR="001C3FE8" w:rsidRDefault="001C3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7FD80372"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71DEE">
      <w:rPr>
        <w:rFonts w:ascii="Arial" w:hAnsi="Arial" w:cs="Arial"/>
        <w:b/>
        <w:noProof/>
        <w:sz w:val="18"/>
        <w:szCs w:val="18"/>
      </w:rPr>
      <w:t>3GPP TS 29.561 V18.3.0 (2024-03)</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01133CFA"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71DEE">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0E28F5"/>
    <w:rsid w:val="0011422D"/>
    <w:rsid w:val="00146189"/>
    <w:rsid w:val="001467AC"/>
    <w:rsid w:val="00151C51"/>
    <w:rsid w:val="00155380"/>
    <w:rsid w:val="0017657B"/>
    <w:rsid w:val="00183C28"/>
    <w:rsid w:val="0018439E"/>
    <w:rsid w:val="001A2061"/>
    <w:rsid w:val="001A58F6"/>
    <w:rsid w:val="001A6A8C"/>
    <w:rsid w:val="001B45BF"/>
    <w:rsid w:val="001C2D01"/>
    <w:rsid w:val="001C3FE8"/>
    <w:rsid w:val="001C42BD"/>
    <w:rsid w:val="001E5D25"/>
    <w:rsid w:val="001F04C9"/>
    <w:rsid w:val="00214978"/>
    <w:rsid w:val="00237794"/>
    <w:rsid w:val="00240C8E"/>
    <w:rsid w:val="00245618"/>
    <w:rsid w:val="00253ADD"/>
    <w:rsid w:val="0027561B"/>
    <w:rsid w:val="0027629F"/>
    <w:rsid w:val="00280101"/>
    <w:rsid w:val="00292E0A"/>
    <w:rsid w:val="0029658B"/>
    <w:rsid w:val="002A3411"/>
    <w:rsid w:val="002C4599"/>
    <w:rsid w:val="002C519F"/>
    <w:rsid w:val="002E3B35"/>
    <w:rsid w:val="002E4FC6"/>
    <w:rsid w:val="002E6FA9"/>
    <w:rsid w:val="002F1F63"/>
    <w:rsid w:val="002F6A7C"/>
    <w:rsid w:val="0033243D"/>
    <w:rsid w:val="0033339E"/>
    <w:rsid w:val="00341B37"/>
    <w:rsid w:val="00345390"/>
    <w:rsid w:val="00355615"/>
    <w:rsid w:val="00360883"/>
    <w:rsid w:val="00367FED"/>
    <w:rsid w:val="00373DFB"/>
    <w:rsid w:val="0038397D"/>
    <w:rsid w:val="00390E05"/>
    <w:rsid w:val="003A12CB"/>
    <w:rsid w:val="003C580A"/>
    <w:rsid w:val="003C7017"/>
    <w:rsid w:val="003D1B97"/>
    <w:rsid w:val="003D6882"/>
    <w:rsid w:val="003F02B9"/>
    <w:rsid w:val="003F53A6"/>
    <w:rsid w:val="00402018"/>
    <w:rsid w:val="00421CA4"/>
    <w:rsid w:val="00427599"/>
    <w:rsid w:val="0044342A"/>
    <w:rsid w:val="00483F04"/>
    <w:rsid w:val="004C08EA"/>
    <w:rsid w:val="004C6038"/>
    <w:rsid w:val="004D1510"/>
    <w:rsid w:val="004E4F9F"/>
    <w:rsid w:val="004F1177"/>
    <w:rsid w:val="005013C5"/>
    <w:rsid w:val="00510AF6"/>
    <w:rsid w:val="00513D72"/>
    <w:rsid w:val="005200D9"/>
    <w:rsid w:val="00525E7E"/>
    <w:rsid w:val="005403A9"/>
    <w:rsid w:val="00540EEE"/>
    <w:rsid w:val="00540F29"/>
    <w:rsid w:val="00543D37"/>
    <w:rsid w:val="005521D3"/>
    <w:rsid w:val="00563AB7"/>
    <w:rsid w:val="0057135A"/>
    <w:rsid w:val="0057161C"/>
    <w:rsid w:val="005808AB"/>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215DE"/>
    <w:rsid w:val="0063041D"/>
    <w:rsid w:val="00680684"/>
    <w:rsid w:val="00682149"/>
    <w:rsid w:val="00693579"/>
    <w:rsid w:val="006C4134"/>
    <w:rsid w:val="006C7E77"/>
    <w:rsid w:val="006E7EEC"/>
    <w:rsid w:val="006F4E0B"/>
    <w:rsid w:val="007033BF"/>
    <w:rsid w:val="007068F1"/>
    <w:rsid w:val="00715DDF"/>
    <w:rsid w:val="00717318"/>
    <w:rsid w:val="0073408A"/>
    <w:rsid w:val="00737DD7"/>
    <w:rsid w:val="00750490"/>
    <w:rsid w:val="007554F5"/>
    <w:rsid w:val="0075677D"/>
    <w:rsid w:val="0076010C"/>
    <w:rsid w:val="00761A22"/>
    <w:rsid w:val="00776285"/>
    <w:rsid w:val="007836D3"/>
    <w:rsid w:val="007A3EFE"/>
    <w:rsid w:val="007C237C"/>
    <w:rsid w:val="007C4B4E"/>
    <w:rsid w:val="007C69A3"/>
    <w:rsid w:val="007D07AA"/>
    <w:rsid w:val="007D17C3"/>
    <w:rsid w:val="008402E2"/>
    <w:rsid w:val="0085178B"/>
    <w:rsid w:val="008546A0"/>
    <w:rsid w:val="00855D45"/>
    <w:rsid w:val="008578F6"/>
    <w:rsid w:val="00871AC8"/>
    <w:rsid w:val="00875CD7"/>
    <w:rsid w:val="00876616"/>
    <w:rsid w:val="00894315"/>
    <w:rsid w:val="008C42DD"/>
    <w:rsid w:val="008C633D"/>
    <w:rsid w:val="008D1C3E"/>
    <w:rsid w:val="008D48AD"/>
    <w:rsid w:val="008D4A43"/>
    <w:rsid w:val="008D4AD0"/>
    <w:rsid w:val="008E0D2A"/>
    <w:rsid w:val="008F4E2D"/>
    <w:rsid w:val="00915EE5"/>
    <w:rsid w:val="00930D6B"/>
    <w:rsid w:val="00947E26"/>
    <w:rsid w:val="009504AB"/>
    <w:rsid w:val="00950628"/>
    <w:rsid w:val="00951A36"/>
    <w:rsid w:val="00955A0C"/>
    <w:rsid w:val="009734BD"/>
    <w:rsid w:val="009754B9"/>
    <w:rsid w:val="00993EE7"/>
    <w:rsid w:val="00994BDA"/>
    <w:rsid w:val="009A3EB1"/>
    <w:rsid w:val="009B243D"/>
    <w:rsid w:val="009B4707"/>
    <w:rsid w:val="009C4E45"/>
    <w:rsid w:val="009D7D05"/>
    <w:rsid w:val="009E2D7F"/>
    <w:rsid w:val="009E39E7"/>
    <w:rsid w:val="00A03AEC"/>
    <w:rsid w:val="00A10D0E"/>
    <w:rsid w:val="00A11C4C"/>
    <w:rsid w:val="00A14F27"/>
    <w:rsid w:val="00A16889"/>
    <w:rsid w:val="00A27F7E"/>
    <w:rsid w:val="00A320A8"/>
    <w:rsid w:val="00A33C59"/>
    <w:rsid w:val="00A43E7D"/>
    <w:rsid w:val="00A5670D"/>
    <w:rsid w:val="00A574E8"/>
    <w:rsid w:val="00A675D5"/>
    <w:rsid w:val="00A750E7"/>
    <w:rsid w:val="00A82696"/>
    <w:rsid w:val="00A85D34"/>
    <w:rsid w:val="00A97A16"/>
    <w:rsid w:val="00AB7B1F"/>
    <w:rsid w:val="00AF68AA"/>
    <w:rsid w:val="00B25881"/>
    <w:rsid w:val="00B45B76"/>
    <w:rsid w:val="00B45DF3"/>
    <w:rsid w:val="00B4688E"/>
    <w:rsid w:val="00B52D70"/>
    <w:rsid w:val="00B54C3A"/>
    <w:rsid w:val="00B550ED"/>
    <w:rsid w:val="00B575F0"/>
    <w:rsid w:val="00B606E2"/>
    <w:rsid w:val="00B71DEE"/>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23DD0"/>
    <w:rsid w:val="00D31240"/>
    <w:rsid w:val="00D31C84"/>
    <w:rsid w:val="00D32873"/>
    <w:rsid w:val="00D3425F"/>
    <w:rsid w:val="00D432FF"/>
    <w:rsid w:val="00D450C6"/>
    <w:rsid w:val="00D579B5"/>
    <w:rsid w:val="00D61CBB"/>
    <w:rsid w:val="00D637DF"/>
    <w:rsid w:val="00D65BF9"/>
    <w:rsid w:val="00D76190"/>
    <w:rsid w:val="00D86401"/>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3D9"/>
    <w:rsid w:val="00EA1F52"/>
    <w:rsid w:val="00EA48B9"/>
    <w:rsid w:val="00EB01B6"/>
    <w:rsid w:val="00EB148A"/>
    <w:rsid w:val="00EB6C8A"/>
    <w:rsid w:val="00EC40A4"/>
    <w:rsid w:val="00ED5AAA"/>
    <w:rsid w:val="00EE07DB"/>
    <w:rsid w:val="00EE4694"/>
    <w:rsid w:val="00EE5257"/>
    <w:rsid w:val="00EE64BA"/>
    <w:rsid w:val="00EF0A6E"/>
    <w:rsid w:val="00EF32CF"/>
    <w:rsid w:val="00F10BBD"/>
    <w:rsid w:val="00F148DE"/>
    <w:rsid w:val="00F15933"/>
    <w:rsid w:val="00F15E64"/>
    <w:rsid w:val="00F30F0A"/>
    <w:rsid w:val="00F40AD2"/>
    <w:rsid w:val="00F45494"/>
    <w:rsid w:val="00F50CCD"/>
    <w:rsid w:val="00F56243"/>
    <w:rsid w:val="00F6133C"/>
    <w:rsid w:val="00F66DC8"/>
    <w:rsid w:val="00F76DFF"/>
    <w:rsid w:val="00F7714D"/>
    <w:rsid w:val="00F848C6"/>
    <w:rsid w:val="00F9339E"/>
    <w:rsid w:val="00FA3B01"/>
    <w:rsid w:val="00FA5B40"/>
    <w:rsid w:val="00FA7990"/>
    <w:rsid w:val="00FB2E5B"/>
    <w:rsid w:val="00FC5221"/>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package" Target="embeddings/Microsoft_Visio_Drawing6.vsdx"/><Relationship Id="rId89" Type="http://schemas.openxmlformats.org/officeDocument/2006/relationships/image" Target="media/image42.emf"/><Relationship Id="rId97"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oleObject" Target="embeddings/Microsoft_Visio_2003-2010_Drawing1.vsd"/><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package" Target="embeddings/Microsoft_Visio_Drawing5.vsdx"/><Relationship Id="rId90" Type="http://schemas.openxmlformats.org/officeDocument/2006/relationships/oleObject" Target="embeddings/Microsoft_Visio_2003-2010_Drawing.vsd"/><Relationship Id="rId95" Type="http://schemas.openxmlformats.org/officeDocument/2006/relationships/image" Target="media/image45.emf"/><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emf"/><Relationship Id="rId77" Type="http://schemas.openxmlformats.org/officeDocument/2006/relationships/image" Target="media/image36.emf"/><Relationship Id="rId100"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oleObject" Target="embeddings/oleObject30.bin"/><Relationship Id="rId85" Type="http://schemas.openxmlformats.org/officeDocument/2006/relationships/image" Target="media/image40.emf"/><Relationship Id="rId93" Type="http://schemas.openxmlformats.org/officeDocument/2006/relationships/image" Target="media/image44.emf"/><Relationship Id="rId98" Type="http://schemas.openxmlformats.org/officeDocument/2006/relationships/footer" Target="footer1.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w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Word_97_-_2003_Document.doc"/><Relationship Id="rId91" Type="http://schemas.openxmlformats.org/officeDocument/2006/relationships/image" Target="media/image43.emf"/><Relationship Id="rId96" Type="http://schemas.openxmlformats.org/officeDocument/2006/relationships/package" Target="embeddings/Microsoft_Visio_Drawing41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emf"/><Relationship Id="rId78" Type="http://schemas.openxmlformats.org/officeDocument/2006/relationships/oleObject" Target="embeddings/oleObject29.bin"/><Relationship Id="rId81" Type="http://schemas.openxmlformats.org/officeDocument/2006/relationships/image" Target="media/image38.emf"/><Relationship Id="rId86" Type="http://schemas.openxmlformats.org/officeDocument/2006/relationships/package" Target="embeddings/Microsoft_Visio_Drawing7.vsdx"/><Relationship Id="rId94" Type="http://schemas.openxmlformats.org/officeDocument/2006/relationships/package" Target="embeddings/Microsoft_Visio_Drawing210.vsdx"/><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330</TotalTime>
  <Pages>104</Pages>
  <Words>39775</Words>
  <Characters>224018</Characters>
  <Application>Microsoft Office Word</Application>
  <DocSecurity>0</DocSecurity>
  <Lines>1866</Lines>
  <Paragraphs>526</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263267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224</cp:revision>
  <cp:lastPrinted>2017-09-21T14:17:00Z</cp:lastPrinted>
  <dcterms:created xsi:type="dcterms:W3CDTF">2021-09-22T19:43:00Z</dcterms:created>
  <dcterms:modified xsi:type="dcterms:W3CDTF">2024-06-01T19:19:00Z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