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B3BD0" w14:textId="2E711E13" w:rsidR="00DD0B6A" w:rsidRDefault="00DD0B6A">
      <w:pPr>
        <w:pStyle w:val="ZA"/>
        <w:framePr w:wrap="notBeside"/>
      </w:pPr>
      <w:bookmarkStart w:id="0" w:name="page1"/>
      <w:r>
        <w:rPr>
          <w:sz w:val="64"/>
        </w:rPr>
        <w:t xml:space="preserve">3GPP TS </w:t>
      </w:r>
      <w:r>
        <w:rPr>
          <w:sz w:val="64"/>
          <w:lang w:eastAsia="zh-CN"/>
        </w:rPr>
        <w:t>29</w:t>
      </w:r>
      <w:r>
        <w:rPr>
          <w:sz w:val="64"/>
        </w:rPr>
        <w:t>.</w:t>
      </w:r>
      <w:r>
        <w:rPr>
          <w:sz w:val="64"/>
          <w:lang w:eastAsia="zh-CN"/>
        </w:rPr>
        <w:t>56</w:t>
      </w:r>
      <w:r>
        <w:rPr>
          <w:sz w:val="64"/>
          <w:lang w:eastAsia="zh-CN"/>
        </w:rPr>
        <w:t>1</w:t>
      </w:r>
      <w:r>
        <w:rPr>
          <w:sz w:val="64"/>
        </w:rPr>
        <w:t xml:space="preserve"> </w:t>
      </w:r>
      <w:r>
        <w:t>V</w:t>
      </w:r>
      <w:r>
        <w:t>16</w:t>
      </w:r>
      <w:r>
        <w:t>.</w:t>
      </w:r>
      <w:del w:id="1" w:author="MCC" w:date="2024-06-01T22:12:00Z">
        <w:r w:rsidDel="005B7DF1">
          <w:rPr>
            <w:lang w:eastAsia="zh-CN"/>
          </w:rPr>
          <w:delText>8</w:delText>
        </w:r>
      </w:del>
      <w:ins w:id="2" w:author="MCC" w:date="2024-06-01T22:12:00Z">
        <w:r w:rsidR="005B7DF1">
          <w:rPr>
            <w:lang w:eastAsia="zh-CN"/>
          </w:rPr>
          <w:t>9</w:t>
        </w:r>
      </w:ins>
      <w:r>
        <w:t>.</w:t>
      </w:r>
      <w:r>
        <w:rPr>
          <w:lang w:eastAsia="zh-CN"/>
        </w:rPr>
        <w:t>0</w:t>
      </w:r>
      <w:r>
        <w:t xml:space="preserve"> </w:t>
      </w:r>
      <w:r>
        <w:rPr>
          <w:sz w:val="32"/>
        </w:rPr>
        <w:t>(</w:t>
      </w:r>
      <w:del w:id="3" w:author="MCC" w:date="2024-06-01T22:12:00Z">
        <w:r w:rsidDel="005B7DF1">
          <w:rPr>
            <w:sz w:val="32"/>
            <w:lang w:eastAsia="zh-CN"/>
          </w:rPr>
          <w:delText>20</w:delText>
        </w:r>
        <w:r w:rsidDel="005B7DF1">
          <w:rPr>
            <w:sz w:val="32"/>
            <w:lang w:eastAsia="zh-CN"/>
          </w:rPr>
          <w:delText>2</w:delText>
        </w:r>
        <w:r w:rsidDel="005B7DF1">
          <w:rPr>
            <w:sz w:val="32"/>
            <w:lang w:eastAsia="zh-CN"/>
          </w:rPr>
          <w:delText>1</w:delText>
        </w:r>
      </w:del>
      <w:ins w:id="4" w:author="MCC" w:date="2024-06-01T22:12:00Z">
        <w:r w:rsidR="005B7DF1">
          <w:rPr>
            <w:sz w:val="32"/>
            <w:lang w:eastAsia="zh-CN"/>
          </w:rPr>
          <w:t>202</w:t>
        </w:r>
        <w:r w:rsidR="005B7DF1">
          <w:rPr>
            <w:sz w:val="32"/>
            <w:lang w:eastAsia="zh-CN"/>
          </w:rPr>
          <w:t>4</w:t>
        </w:r>
      </w:ins>
      <w:r>
        <w:rPr>
          <w:sz w:val="32"/>
        </w:rPr>
        <w:t>-</w:t>
      </w:r>
      <w:r>
        <w:rPr>
          <w:sz w:val="32"/>
          <w:lang w:eastAsia="zh-CN"/>
        </w:rPr>
        <w:t>0</w:t>
      </w:r>
      <w:r>
        <w:rPr>
          <w:sz w:val="32"/>
          <w:lang w:eastAsia="zh-CN"/>
        </w:rPr>
        <w:t>6</w:t>
      </w:r>
      <w:r>
        <w:rPr>
          <w:sz w:val="32"/>
        </w:rPr>
        <w:t>)</w:t>
      </w:r>
    </w:p>
    <w:p w14:paraId="47A28077" w14:textId="77777777" w:rsidR="00DD0B6A" w:rsidRDefault="00DD0B6A">
      <w:pPr>
        <w:pStyle w:val="ZB"/>
        <w:framePr w:wrap="notBeside"/>
      </w:pPr>
      <w:r>
        <w:t>Technical Specification</w:t>
      </w:r>
    </w:p>
    <w:p w14:paraId="40273045" w14:textId="77777777" w:rsidR="00DD0B6A" w:rsidRDefault="00DD0B6A">
      <w:pPr>
        <w:pStyle w:val="ZT"/>
        <w:framePr w:wrap="notBeside"/>
        <w:rPr>
          <w:noProof/>
        </w:rPr>
      </w:pPr>
      <w:r>
        <w:rPr>
          <w:noProof/>
        </w:rPr>
        <w:t>3rd Generation Partnership Project;</w:t>
      </w:r>
    </w:p>
    <w:p w14:paraId="3A739524" w14:textId="77777777" w:rsidR="00DD0B6A" w:rsidRDefault="00DD0B6A">
      <w:pPr>
        <w:pStyle w:val="ZT"/>
        <w:framePr w:wrap="notBeside"/>
        <w:rPr>
          <w:noProof/>
        </w:rPr>
      </w:pPr>
      <w:r>
        <w:rPr>
          <w:noProof/>
        </w:rPr>
        <w:t>Technical Specification Group Core Network and Terminals;</w:t>
      </w:r>
    </w:p>
    <w:p w14:paraId="7F2D6A41" w14:textId="77777777" w:rsidR="00DD0B6A" w:rsidRDefault="00DD0B6A">
      <w:pPr>
        <w:pStyle w:val="ZT"/>
        <w:framePr w:wrap="notBeside"/>
        <w:rPr>
          <w:noProof/>
        </w:rPr>
      </w:pPr>
      <w:r>
        <w:rPr>
          <w:noProof/>
        </w:rPr>
        <w:t xml:space="preserve">5G System; </w:t>
      </w:r>
      <w:bookmarkStart w:id="5" w:name="_Hlk495243128"/>
      <w:r>
        <w:rPr>
          <w:noProof/>
        </w:rPr>
        <w:t>Interworking between 5G Network and external Data Networks</w:t>
      </w:r>
      <w:bookmarkEnd w:id="5"/>
      <w:r>
        <w:rPr>
          <w:noProof/>
        </w:rPr>
        <w:t>;</w:t>
      </w:r>
    </w:p>
    <w:p w14:paraId="0C523A33" w14:textId="77777777" w:rsidR="00DD0B6A" w:rsidRDefault="00DD0B6A">
      <w:pPr>
        <w:pStyle w:val="ZT"/>
        <w:framePr w:wrap="notBeside"/>
        <w:rPr>
          <w:noProof/>
        </w:rPr>
      </w:pPr>
      <w:r>
        <w:rPr>
          <w:noProof/>
        </w:rPr>
        <w:t>Stage 3</w:t>
      </w:r>
    </w:p>
    <w:p w14:paraId="498F704C" w14:textId="77777777" w:rsidR="00DD0B6A" w:rsidRDefault="00DD0B6A">
      <w:pPr>
        <w:pStyle w:val="ZT"/>
        <w:framePr w:wrap="notBeside"/>
        <w:rPr>
          <w:noProof/>
        </w:rPr>
      </w:pPr>
      <w:r>
        <w:rPr>
          <w:noProof/>
        </w:rPr>
        <w:t xml:space="preserve"> (</w:t>
      </w:r>
      <w:r>
        <w:rPr>
          <w:rStyle w:val="ZGSM"/>
          <w:noProof/>
        </w:rPr>
        <w:t xml:space="preserve">Release </w:t>
      </w:r>
      <w:r>
        <w:rPr>
          <w:rStyle w:val="ZGSM"/>
          <w:noProof/>
        </w:rPr>
        <w:t>1</w:t>
      </w:r>
      <w:r>
        <w:rPr>
          <w:rStyle w:val="ZGSM"/>
          <w:noProof/>
          <w:lang w:eastAsia="zh-CN"/>
        </w:rPr>
        <w:t>6</w:t>
      </w:r>
      <w:r>
        <w:rPr>
          <w:noProof/>
        </w:rPr>
        <w:t>)</w:t>
      </w:r>
    </w:p>
    <w:p w14:paraId="1ED3EF2D" w14:textId="77777777" w:rsidR="00DD0B6A" w:rsidRDefault="00DD0B6A">
      <w:pPr>
        <w:pStyle w:val="ZU"/>
        <w:framePr w:h="4929" w:hRule="exact" w:wrap="notBeside"/>
        <w:tabs>
          <w:tab w:val="right" w:pos="10206"/>
        </w:tabs>
        <w:jc w:val="left"/>
      </w:pPr>
      <w:r>
        <w:rPr>
          <w:i/>
        </w:rPr>
        <w:pict w14:anchorId="208C0F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65pt;height:95.65pt">
            <v:imagedata r:id="rId9" o:title="5G-logo"/>
          </v:shape>
        </w:pict>
      </w:r>
      <w:r>
        <w:rPr>
          <w:color w:val="0000FF"/>
        </w:rPr>
        <w:tab/>
      </w:r>
      <w:r>
        <w:pict w14:anchorId="382A372C">
          <v:shape id="_x0000_i1026" type="#_x0000_t75" style="width:127.9pt;height:74.7pt">
            <v:imagedata r:id="rId10" o:title="3GPP-logo_web"/>
          </v:shape>
        </w:pict>
      </w:r>
    </w:p>
    <w:p w14:paraId="438B437A" w14:textId="77777777" w:rsidR="00DD0B6A" w:rsidRDefault="00DD0B6A">
      <w:pPr>
        <w:pStyle w:val="ZU"/>
        <w:framePr w:h="4929" w:hRule="exact" w:wrap="notBeside"/>
        <w:tabs>
          <w:tab w:val="right" w:pos="10206"/>
        </w:tabs>
        <w:jc w:val="left"/>
      </w:pPr>
    </w:p>
    <w:p w14:paraId="50A866A7" w14:textId="77777777" w:rsidR="00DD0B6A" w:rsidRDefault="00DD0B6A">
      <w:pPr>
        <w:framePr w:h="1377" w:hRule="exact" w:wrap="notBeside" w:vAnchor="page" w:hAnchor="margin" w:y="15305"/>
        <w:rPr>
          <w:noProof/>
          <w:sz w:val="16"/>
        </w:rPr>
      </w:pPr>
      <w:r>
        <w:rPr>
          <w:noProof/>
          <w:sz w:val="16"/>
        </w:rPr>
        <w:t>Th</w:t>
      </w:r>
      <w:r>
        <w:rPr>
          <w:noProof/>
          <w:sz w:val="16"/>
        </w:rPr>
        <w:t>e</w:t>
      </w:r>
      <w:r>
        <w:rPr>
          <w:noProof/>
          <w:sz w:val="16"/>
        </w:rPr>
        <w:t xml:space="preserve"> </w:t>
      </w:r>
      <w:r>
        <w:rPr>
          <w:noProof/>
          <w:sz w:val="16"/>
        </w:rPr>
        <w:t>p</w:t>
      </w:r>
      <w:r>
        <w:rPr>
          <w:noProof/>
          <w:sz w:val="16"/>
        </w:rPr>
        <w:t>re</w:t>
      </w:r>
      <w:r>
        <w:rPr>
          <w:noProof/>
          <w:sz w:val="16"/>
        </w:rPr>
        <w:t>sent document has been developed within the 3</w:t>
      </w:r>
      <w:r>
        <w:rPr>
          <w:noProof/>
          <w:sz w:val="16"/>
          <w:vertAlign w:val="superscript"/>
        </w:rPr>
        <w:t>rd</w:t>
      </w:r>
      <w:r>
        <w:rPr>
          <w:noProof/>
          <w:sz w:val="16"/>
        </w:rPr>
        <w:t xml:space="preserve"> Generation Partnership Project (3GPP</w:t>
      </w:r>
      <w:r>
        <w:rPr>
          <w:noProof/>
          <w:sz w:val="16"/>
          <w:vertAlign w:val="superscript"/>
        </w:rPr>
        <w:t xml:space="preserve"> TM</w:t>
      </w:r>
      <w:r>
        <w:rPr>
          <w:noProof/>
          <w:sz w:val="16"/>
        </w:rPr>
        <w:t>) and may be further elaborated for the purposes of 3GPP.</w:t>
      </w:r>
      <w:r>
        <w:rPr>
          <w:noProof/>
          <w:sz w:val="16"/>
        </w:rPr>
        <w:br/>
        <w:t>The present document has not been subject to any approval process by the 3GPP</w:t>
      </w:r>
      <w:r>
        <w:rPr>
          <w:noProof/>
          <w:sz w:val="16"/>
          <w:vertAlign w:val="superscript"/>
        </w:rPr>
        <w:t xml:space="preserve"> </w:t>
      </w:r>
      <w:r>
        <w:rPr>
          <w:noProof/>
          <w:sz w:val="16"/>
        </w:rPr>
        <w:t xml:space="preserve">Organizational Partners and </w:t>
      </w:r>
      <w:r>
        <w:rPr>
          <w:noProof/>
          <w:sz w:val="16"/>
        </w:rPr>
        <w:t>s</w:t>
      </w:r>
      <w:r>
        <w:rPr>
          <w:noProof/>
          <w:sz w:val="16"/>
        </w:rPr>
        <w:t>h</w:t>
      </w:r>
      <w:r>
        <w:rPr>
          <w:noProof/>
          <w:sz w:val="16"/>
        </w:rPr>
        <w:t>a</w:t>
      </w:r>
      <w:r>
        <w:rPr>
          <w:noProof/>
          <w:sz w:val="16"/>
        </w:rPr>
        <w:t>ll</w:t>
      </w:r>
      <w:r>
        <w:rPr>
          <w:noProof/>
          <w:sz w:val="16"/>
        </w:rPr>
        <w:t xml:space="preserve"> not be implemented.</w:t>
      </w:r>
      <w:r>
        <w:rPr>
          <w:noProof/>
          <w:sz w:val="16"/>
        </w:rPr>
        <w:br/>
        <w:t>This Specification is provided for future development work within 3GPP</w:t>
      </w:r>
      <w:r>
        <w:rPr>
          <w:noProof/>
          <w:sz w:val="16"/>
          <w:vertAlign w:val="superscript"/>
        </w:rPr>
        <w:t xml:space="preserve"> </w:t>
      </w:r>
      <w:r>
        <w:rPr>
          <w:noProof/>
          <w:sz w:val="16"/>
        </w:rPr>
        <w:t>only. The Organizational Partners accept no liability for any use of this Specification.</w:t>
      </w:r>
      <w:r>
        <w:rPr>
          <w:noProof/>
          <w:sz w:val="16"/>
        </w:rPr>
        <w:br/>
        <w:t>Specifications and Reports for implementation of the 3GPP</w:t>
      </w:r>
      <w:r>
        <w:rPr>
          <w:noProof/>
          <w:sz w:val="16"/>
          <w:vertAlign w:val="superscript"/>
        </w:rPr>
        <w:t xml:space="preserve"> TM</w:t>
      </w:r>
      <w:r>
        <w:rPr>
          <w:noProof/>
          <w:sz w:val="16"/>
        </w:rPr>
        <w:t xml:space="preserve"> system sh</w:t>
      </w:r>
      <w:r>
        <w:rPr>
          <w:noProof/>
          <w:sz w:val="16"/>
        </w:rPr>
        <w:t>o</w:t>
      </w:r>
      <w:r>
        <w:rPr>
          <w:noProof/>
          <w:sz w:val="16"/>
        </w:rPr>
        <w:t>u</w:t>
      </w:r>
      <w:r>
        <w:rPr>
          <w:noProof/>
          <w:sz w:val="16"/>
        </w:rPr>
        <w:t>l</w:t>
      </w:r>
      <w:r>
        <w:rPr>
          <w:noProof/>
          <w:sz w:val="16"/>
        </w:rPr>
        <w:t xml:space="preserve">d </w:t>
      </w:r>
      <w:r>
        <w:rPr>
          <w:noProof/>
          <w:sz w:val="16"/>
        </w:rPr>
        <w:t>be obtained via the 3GPP Organizational Partners' Publications Offices.</w:t>
      </w:r>
    </w:p>
    <w:p w14:paraId="6776EB82" w14:textId="77777777" w:rsidR="00DD0B6A" w:rsidRDefault="00DD0B6A">
      <w:pPr>
        <w:pStyle w:val="ZV"/>
        <w:framePr w:wrap="notBeside"/>
      </w:pPr>
    </w:p>
    <w:p w14:paraId="5835C812" w14:textId="77777777" w:rsidR="00DD0B6A" w:rsidRDefault="00DD0B6A">
      <w:pPr>
        <w:rPr>
          <w:noProof/>
        </w:rPr>
      </w:pPr>
    </w:p>
    <w:bookmarkEnd w:id="0"/>
    <w:p w14:paraId="22493F52" w14:textId="77777777" w:rsidR="00DD0B6A" w:rsidRDefault="00DD0B6A">
      <w:pPr>
        <w:rPr>
          <w:rFonts w:eastAsia="Batang"/>
          <w:noProof/>
          <w:lang w:eastAsia="ko-KR"/>
        </w:rPr>
        <w:sectPr w:rsidR="00000000">
          <w:footnotePr>
            <w:numRestart w:val="eachSect"/>
          </w:footnotePr>
          <w:pgSz w:w="11907" w:h="16840"/>
          <w:pgMar w:top="2268" w:right="851" w:bottom="10773" w:left="851" w:header="0" w:footer="0" w:gutter="0"/>
          <w:cols w:space="720"/>
        </w:sectPr>
      </w:pPr>
    </w:p>
    <w:p w14:paraId="6F0EEC07" w14:textId="77777777" w:rsidR="00DD0B6A" w:rsidRDefault="00DD0B6A">
      <w:pPr>
        <w:pStyle w:val="FP"/>
        <w:framePr w:wrap="notBeside" w:vAnchor="page" w:hAnchor="page" w:x="1099" w:y="1644"/>
        <w:pBdr>
          <w:bottom w:val="single" w:sz="6" w:space="1" w:color="auto"/>
        </w:pBdr>
        <w:spacing w:before="240"/>
        <w:ind w:left="2835" w:right="2835"/>
        <w:jc w:val="center"/>
        <w:rPr>
          <w:noProof/>
        </w:rPr>
      </w:pPr>
      <w:r>
        <w:rPr>
          <w:noProof/>
        </w:rPr>
        <w:lastRenderedPageBreak/>
        <w:t>Keywords</w:t>
      </w:r>
    </w:p>
    <w:p w14:paraId="2A81AE13" w14:textId="77777777" w:rsidR="00DD0B6A" w:rsidRDefault="00DD0B6A">
      <w:pPr>
        <w:pStyle w:val="FP"/>
        <w:framePr w:wrap="notBeside" w:vAnchor="page" w:hAnchor="page" w:x="1099" w:y="1644"/>
        <w:ind w:left="2835" w:right="2835"/>
        <w:jc w:val="center"/>
        <w:rPr>
          <w:rFonts w:ascii="Arial" w:hAnsi="Arial"/>
          <w:noProof/>
          <w:sz w:val="18"/>
        </w:rPr>
      </w:pPr>
    </w:p>
    <w:p w14:paraId="4BFFC72C" w14:textId="77777777" w:rsidR="00DD0B6A" w:rsidRDefault="00DD0B6A">
      <w:pPr>
        <w:rPr>
          <w:noProof/>
        </w:rPr>
      </w:pPr>
    </w:p>
    <w:p w14:paraId="2E88CCA2" w14:textId="77777777" w:rsidR="00DD0B6A" w:rsidRDefault="00DD0B6A">
      <w:pPr>
        <w:rPr>
          <w:noProof/>
        </w:rPr>
      </w:pPr>
    </w:p>
    <w:p w14:paraId="511F4109" w14:textId="77777777" w:rsidR="00DD0B6A" w:rsidRDefault="00DD0B6A">
      <w:pPr>
        <w:pStyle w:val="FP"/>
        <w:framePr w:wrap="notBeside" w:hAnchor="margin" w:yAlign="center"/>
        <w:spacing w:after="240"/>
        <w:ind w:left="2835" w:right="2835"/>
        <w:jc w:val="center"/>
        <w:rPr>
          <w:rFonts w:ascii="Arial" w:hAnsi="Arial"/>
          <w:b/>
          <w:i/>
          <w:noProof/>
        </w:rPr>
      </w:pPr>
      <w:r>
        <w:rPr>
          <w:rFonts w:ascii="Arial" w:hAnsi="Arial"/>
          <w:b/>
          <w:i/>
          <w:noProof/>
        </w:rPr>
        <w:t>3GPP</w:t>
      </w:r>
    </w:p>
    <w:p w14:paraId="370EDC79" w14:textId="77777777" w:rsidR="00DD0B6A" w:rsidRDefault="00DD0B6A">
      <w:pPr>
        <w:pStyle w:val="FP"/>
        <w:framePr w:wrap="notBeside" w:hAnchor="margin" w:yAlign="center"/>
        <w:pBdr>
          <w:bottom w:val="single" w:sz="6" w:space="1" w:color="auto"/>
        </w:pBdr>
        <w:ind w:left="2835" w:right="2835"/>
        <w:jc w:val="center"/>
        <w:rPr>
          <w:noProof/>
        </w:rPr>
      </w:pPr>
      <w:r>
        <w:rPr>
          <w:noProof/>
        </w:rPr>
        <w:t>Postal address</w:t>
      </w:r>
    </w:p>
    <w:p w14:paraId="502CDE81" w14:textId="77777777" w:rsidR="00DD0B6A" w:rsidRDefault="00DD0B6A">
      <w:pPr>
        <w:pStyle w:val="FP"/>
        <w:framePr w:wrap="notBeside" w:hAnchor="margin" w:yAlign="center"/>
        <w:ind w:left="2835" w:right="2835"/>
        <w:jc w:val="center"/>
        <w:rPr>
          <w:rFonts w:ascii="Arial" w:hAnsi="Arial"/>
          <w:noProof/>
          <w:sz w:val="18"/>
        </w:rPr>
      </w:pPr>
    </w:p>
    <w:p w14:paraId="6460DED1" w14:textId="77777777" w:rsidR="00DD0B6A" w:rsidRDefault="00DD0B6A">
      <w:pPr>
        <w:pStyle w:val="FP"/>
        <w:framePr w:wrap="notBeside" w:hAnchor="margin" w:yAlign="center"/>
        <w:pBdr>
          <w:bottom w:val="single" w:sz="6" w:space="1" w:color="auto"/>
        </w:pBdr>
        <w:spacing w:before="240"/>
        <w:ind w:left="2835" w:right="2835"/>
        <w:jc w:val="center"/>
        <w:rPr>
          <w:noProof/>
        </w:rPr>
      </w:pPr>
      <w:r>
        <w:rPr>
          <w:noProof/>
        </w:rPr>
        <w:t>3GPP support office address</w:t>
      </w:r>
    </w:p>
    <w:p w14:paraId="7350DD9A" w14:textId="77777777" w:rsidR="00DD0B6A" w:rsidRDefault="00DD0B6A">
      <w:pPr>
        <w:pStyle w:val="FP"/>
        <w:framePr w:wrap="notBeside" w:hAnchor="margin" w:yAlign="center"/>
        <w:ind w:left="2835" w:right="2835"/>
        <w:jc w:val="center"/>
        <w:rPr>
          <w:rFonts w:ascii="Arial" w:hAnsi="Arial"/>
          <w:noProof/>
          <w:sz w:val="18"/>
          <w:lang w:val="fr-FR"/>
        </w:rPr>
      </w:pPr>
      <w:r>
        <w:rPr>
          <w:rFonts w:ascii="Arial" w:hAnsi="Arial"/>
          <w:noProof/>
          <w:sz w:val="18"/>
          <w:lang w:val="fr-FR"/>
        </w:rPr>
        <w:t>650 Route des Lucioles - Sophia Antipolis</w:t>
      </w:r>
    </w:p>
    <w:p w14:paraId="00524972" w14:textId="77777777" w:rsidR="00DD0B6A" w:rsidRDefault="00DD0B6A">
      <w:pPr>
        <w:pStyle w:val="FP"/>
        <w:framePr w:wrap="notBeside" w:hAnchor="margin" w:yAlign="center"/>
        <w:ind w:left="2835" w:right="2835"/>
        <w:jc w:val="center"/>
        <w:rPr>
          <w:rFonts w:ascii="Arial" w:hAnsi="Arial"/>
          <w:noProof/>
          <w:sz w:val="18"/>
          <w:lang w:val="fr-FR"/>
        </w:rPr>
      </w:pPr>
      <w:r>
        <w:rPr>
          <w:rFonts w:ascii="Arial" w:hAnsi="Arial"/>
          <w:noProof/>
          <w:sz w:val="18"/>
          <w:lang w:val="fr-FR"/>
        </w:rPr>
        <w:t>Valbonne - FRANCE</w:t>
      </w:r>
    </w:p>
    <w:p w14:paraId="6FD84E7D" w14:textId="77777777" w:rsidR="00DD0B6A" w:rsidRDefault="00DD0B6A">
      <w:pPr>
        <w:pStyle w:val="FP"/>
        <w:framePr w:wrap="notBeside" w:hAnchor="margin" w:yAlign="center"/>
        <w:spacing w:after="20"/>
        <w:ind w:left="2835" w:right="2835"/>
        <w:jc w:val="center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Tel.: +33 4 92 94 42 00 Fax: +33 4 93 65 47 16</w:t>
      </w:r>
    </w:p>
    <w:p w14:paraId="5847F477" w14:textId="77777777" w:rsidR="00DD0B6A" w:rsidRDefault="00DD0B6A">
      <w:pPr>
        <w:pStyle w:val="FP"/>
        <w:framePr w:wrap="notBeside" w:hAnchor="margin" w:yAlign="center"/>
        <w:pBdr>
          <w:bottom w:val="single" w:sz="6" w:space="1" w:color="auto"/>
        </w:pBdr>
        <w:spacing w:before="240"/>
        <w:ind w:left="2835" w:right="2835"/>
        <w:jc w:val="center"/>
        <w:rPr>
          <w:noProof/>
        </w:rPr>
      </w:pPr>
      <w:r>
        <w:rPr>
          <w:noProof/>
        </w:rPr>
        <w:t>Internet</w:t>
      </w:r>
    </w:p>
    <w:p w14:paraId="5B7A6666" w14:textId="77777777" w:rsidR="00DD0B6A" w:rsidRDefault="00DD0B6A">
      <w:pPr>
        <w:pStyle w:val="FP"/>
        <w:framePr w:wrap="notBeside" w:hAnchor="margin" w:yAlign="center"/>
        <w:ind w:left="2835" w:right="2835"/>
        <w:jc w:val="center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h</w:t>
      </w:r>
      <w:r>
        <w:rPr>
          <w:rFonts w:ascii="Arial" w:hAnsi="Arial"/>
          <w:noProof/>
          <w:sz w:val="18"/>
        </w:rPr>
        <w:t>t</w:t>
      </w:r>
      <w:r>
        <w:rPr>
          <w:rFonts w:ascii="Arial" w:hAnsi="Arial"/>
          <w:noProof/>
          <w:sz w:val="18"/>
        </w:rPr>
        <w:t>tp</w:t>
      </w:r>
      <w:r>
        <w:rPr>
          <w:rFonts w:ascii="Arial" w:hAnsi="Arial"/>
          <w:noProof/>
          <w:sz w:val="18"/>
        </w:rPr>
        <w:t>://www.3gpp.org</w:t>
      </w:r>
    </w:p>
    <w:p w14:paraId="01B749D9" w14:textId="77777777" w:rsidR="00DD0B6A" w:rsidRDefault="00DD0B6A">
      <w:pPr>
        <w:rPr>
          <w:noProof/>
        </w:rPr>
      </w:pPr>
    </w:p>
    <w:p w14:paraId="6F98C7CC" w14:textId="77777777" w:rsidR="00DD0B6A" w:rsidRDefault="00DD0B6A">
      <w:pPr>
        <w:pStyle w:val="FP"/>
        <w:framePr w:h="3057" w:hRule="exact" w:wrap="notBeside" w:vAnchor="page" w:hAnchor="margin" w:y="12605"/>
        <w:pBdr>
          <w:bottom w:val="single" w:sz="6" w:space="1" w:color="auto"/>
        </w:pBdr>
        <w:spacing w:after="240"/>
        <w:jc w:val="center"/>
        <w:rPr>
          <w:rFonts w:ascii="Arial" w:hAnsi="Arial"/>
          <w:b/>
          <w:i/>
          <w:noProof/>
        </w:rPr>
      </w:pPr>
      <w:r>
        <w:rPr>
          <w:rFonts w:ascii="Arial" w:hAnsi="Arial"/>
          <w:b/>
          <w:i/>
          <w:noProof/>
        </w:rPr>
        <w:t>Copyright Notification</w:t>
      </w:r>
    </w:p>
    <w:p w14:paraId="5335BF44" w14:textId="77777777" w:rsidR="00DD0B6A" w:rsidRDefault="00DD0B6A">
      <w:pPr>
        <w:pStyle w:val="FP"/>
        <w:framePr w:h="3057" w:hRule="exact" w:wrap="notBeside" w:vAnchor="page" w:hAnchor="margin" w:y="12605"/>
        <w:jc w:val="center"/>
        <w:rPr>
          <w:noProof/>
        </w:rPr>
      </w:pPr>
      <w:r>
        <w:rPr>
          <w:noProof/>
        </w:rPr>
        <w:t>No part may be reproduced except as authorized by written permission.</w:t>
      </w:r>
      <w:r>
        <w:rPr>
          <w:noProof/>
        </w:rPr>
        <w:br/>
        <w:t>The copyright and the foregoing restriction extend to reproduction in all media.</w:t>
      </w:r>
    </w:p>
    <w:p w14:paraId="4FF782AC" w14:textId="77777777" w:rsidR="00DD0B6A" w:rsidRDefault="00DD0B6A">
      <w:pPr>
        <w:pStyle w:val="FP"/>
        <w:framePr w:h="3057" w:hRule="exact" w:wrap="notBeside" w:vAnchor="page" w:hAnchor="margin" w:y="12605"/>
        <w:jc w:val="center"/>
        <w:rPr>
          <w:noProof/>
        </w:rPr>
      </w:pPr>
    </w:p>
    <w:p w14:paraId="655CDAB2" w14:textId="44550560" w:rsidR="00DD0B6A" w:rsidRDefault="00DD0B6A">
      <w:pPr>
        <w:pStyle w:val="FP"/>
        <w:framePr w:h="3057" w:hRule="exact" w:wrap="notBeside" w:vAnchor="page" w:hAnchor="margin" w:y="12605"/>
        <w:jc w:val="center"/>
        <w:rPr>
          <w:noProof/>
          <w:sz w:val="18"/>
        </w:rPr>
      </w:pPr>
      <w:r>
        <w:rPr>
          <w:noProof/>
          <w:sz w:val="18"/>
        </w:rPr>
        <w:t xml:space="preserve">© </w:t>
      </w:r>
      <w:del w:id="6" w:author="MCC" w:date="2024-06-01T22:12:00Z">
        <w:r w:rsidDel="005B7DF1">
          <w:rPr>
            <w:noProof/>
            <w:sz w:val="18"/>
          </w:rPr>
          <w:delText>20</w:delText>
        </w:r>
        <w:r w:rsidDel="005B7DF1">
          <w:rPr>
            <w:noProof/>
            <w:sz w:val="18"/>
          </w:rPr>
          <w:delText>2</w:delText>
        </w:r>
        <w:r w:rsidDel="005B7DF1">
          <w:rPr>
            <w:noProof/>
            <w:sz w:val="18"/>
          </w:rPr>
          <w:delText>1</w:delText>
        </w:r>
      </w:del>
      <w:ins w:id="7" w:author="MCC" w:date="2024-06-01T22:12:00Z">
        <w:r w:rsidR="005B7DF1">
          <w:rPr>
            <w:noProof/>
            <w:sz w:val="18"/>
          </w:rPr>
          <w:t>202</w:t>
        </w:r>
        <w:r w:rsidR="005B7DF1">
          <w:rPr>
            <w:noProof/>
            <w:sz w:val="18"/>
          </w:rPr>
          <w:t>4</w:t>
        </w:r>
      </w:ins>
      <w:r>
        <w:rPr>
          <w:noProof/>
          <w:sz w:val="18"/>
        </w:rPr>
        <w:t>, 3GPP Organizational Partners (ARIB, ATIS, CCSA, E</w:t>
      </w:r>
      <w:r>
        <w:rPr>
          <w:noProof/>
          <w:sz w:val="18"/>
        </w:rPr>
        <w:t>TS</w:t>
      </w:r>
      <w:r>
        <w:rPr>
          <w:noProof/>
          <w:sz w:val="18"/>
        </w:rPr>
        <w:t>I,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t>TS</w:t>
      </w:r>
      <w:r>
        <w:rPr>
          <w:noProof/>
          <w:sz w:val="18"/>
        </w:rPr>
        <w:t>DSI, TTA, TTC).</w:t>
      </w:r>
      <w:bookmarkStart w:id="8" w:name="copyrightaddon"/>
      <w:bookmarkEnd w:id="8"/>
    </w:p>
    <w:p w14:paraId="363ED32E" w14:textId="77777777" w:rsidR="00DD0B6A" w:rsidRDefault="00DD0B6A">
      <w:pPr>
        <w:pStyle w:val="FP"/>
        <w:framePr w:h="3057" w:hRule="exact" w:wrap="notBeside" w:vAnchor="page" w:hAnchor="margin" w:y="12605"/>
        <w:jc w:val="center"/>
        <w:rPr>
          <w:noProof/>
          <w:sz w:val="18"/>
        </w:rPr>
      </w:pPr>
      <w:r>
        <w:rPr>
          <w:noProof/>
          <w:sz w:val="18"/>
        </w:rPr>
        <w:t>All rights reserved.</w:t>
      </w:r>
    </w:p>
    <w:p w14:paraId="2338507F" w14:textId="77777777" w:rsidR="00DD0B6A" w:rsidRDefault="00DD0B6A">
      <w:pPr>
        <w:pStyle w:val="FP"/>
        <w:framePr w:h="3057" w:hRule="exact" w:wrap="notBeside" w:vAnchor="page" w:hAnchor="margin" w:y="12605"/>
        <w:rPr>
          <w:noProof/>
          <w:sz w:val="18"/>
        </w:rPr>
      </w:pPr>
    </w:p>
    <w:p w14:paraId="4274E83C" w14:textId="77777777" w:rsidR="00DD0B6A" w:rsidRDefault="00DD0B6A">
      <w:pPr>
        <w:pStyle w:val="FP"/>
        <w:framePr w:h="3057" w:hRule="exact" w:wrap="notBeside" w:vAnchor="page" w:hAnchor="margin" w:y="12605"/>
        <w:rPr>
          <w:noProof/>
          <w:sz w:val="18"/>
        </w:rPr>
      </w:pPr>
      <w:r>
        <w:rPr>
          <w:noProof/>
          <w:sz w:val="18"/>
        </w:rPr>
        <w:t>UMTS™ is a Trade Mark of ETSI registered for the benefit of its members</w:t>
      </w:r>
    </w:p>
    <w:p w14:paraId="19FE264F" w14:textId="77777777" w:rsidR="00DD0B6A" w:rsidRDefault="00DD0B6A">
      <w:pPr>
        <w:pStyle w:val="FP"/>
        <w:framePr w:h="3057" w:hRule="exact" w:wrap="notBeside" w:vAnchor="page" w:hAnchor="margin" w:y="12605"/>
        <w:rPr>
          <w:noProof/>
          <w:sz w:val="18"/>
        </w:rPr>
      </w:pPr>
      <w:r>
        <w:rPr>
          <w:noProof/>
          <w:sz w:val="18"/>
        </w:rPr>
        <w:t>3GPP™ is a Trade Mark of ETSI registered for the benefit of its Members and of the 3GPP Organizational Partners</w:t>
      </w:r>
      <w:r>
        <w:rPr>
          <w:noProof/>
          <w:sz w:val="18"/>
        </w:rPr>
        <w:br/>
        <w:t>LTE™ is a Trade Mark of ETS</w:t>
      </w:r>
      <w:r>
        <w:rPr>
          <w:noProof/>
          <w:sz w:val="18"/>
        </w:rPr>
        <w:t xml:space="preserve">I </w:t>
      </w:r>
      <w:r>
        <w:rPr>
          <w:noProof/>
          <w:sz w:val="18"/>
        </w:rPr>
        <w:t>re</w:t>
      </w:r>
      <w:r>
        <w:rPr>
          <w:noProof/>
          <w:sz w:val="18"/>
        </w:rPr>
        <w:t>g</w:t>
      </w:r>
      <w:r>
        <w:rPr>
          <w:noProof/>
          <w:sz w:val="18"/>
        </w:rPr>
        <w:t>is</w:t>
      </w:r>
      <w:r>
        <w:rPr>
          <w:noProof/>
          <w:sz w:val="18"/>
        </w:rPr>
        <w:t>tered for the benefit of its Members and of the 3GPP Organizational Partners</w:t>
      </w:r>
    </w:p>
    <w:p w14:paraId="46105660" w14:textId="77777777" w:rsidR="00DD0B6A" w:rsidRDefault="00DD0B6A">
      <w:pPr>
        <w:pStyle w:val="FP"/>
        <w:framePr w:h="3057" w:hRule="exact" w:wrap="notBeside" w:vAnchor="page" w:hAnchor="margin" w:y="12605"/>
        <w:rPr>
          <w:noProof/>
          <w:sz w:val="18"/>
        </w:rPr>
      </w:pPr>
      <w:r>
        <w:rPr>
          <w:noProof/>
          <w:sz w:val="18"/>
        </w:rPr>
        <w:t>GSM® and the GSM logo are registered and owned by the GSM Association</w:t>
      </w:r>
    </w:p>
    <w:p w14:paraId="7BCE8B1F" w14:textId="77777777" w:rsidR="00DD0B6A" w:rsidRDefault="00DD0B6A">
      <w:pPr>
        <w:pStyle w:val="TT"/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Contents</w:t>
      </w:r>
    </w:p>
    <w:p w14:paraId="3DBC13D5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fldChar w:fldCharType="begin" w:fldLock="1"/>
      </w:r>
      <w:r>
        <w:instrText xml:space="preserve"> </w:instrText>
      </w:r>
      <w:r>
        <w:instrText xml:space="preserve">TOC </w:instrText>
      </w:r>
      <w:r>
        <w:instrText>\o "1-9"</w:instrText>
      </w:r>
      <w:r>
        <w:instrText xml:space="preserve"> </w:instrText>
      </w:r>
      <w:r>
        <w:fldChar w:fldCharType="separate"/>
      </w:r>
      <w:r>
        <w:t>Foreword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_Toc75348192 \h</w:instrText>
      </w:r>
      <w:r>
        <w:instrText xml:space="preserve"> </w:instrText>
      </w:r>
      <w:r>
        <w:fldChar w:fldCharType="separate"/>
      </w:r>
      <w:r>
        <w:t>6</w:t>
      </w:r>
      <w:r>
        <w:fldChar w:fldCharType="end"/>
      </w:r>
    </w:p>
    <w:p w14:paraId="735197AF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1</w:t>
      </w:r>
      <w:r>
        <w:rPr>
          <w:rFonts w:ascii="Calibri" w:eastAsia="DengXian" w:hAnsi="Calibri"/>
          <w:szCs w:val="22"/>
          <w:lang w:eastAsia="zh-CN"/>
        </w:rPr>
        <w:tab/>
      </w:r>
      <w:r>
        <w:t>Scope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_Toc75348193 \h</w:instrText>
      </w:r>
      <w:r>
        <w:instrText xml:space="preserve"> </w:instrText>
      </w:r>
      <w:r>
        <w:fldChar w:fldCharType="separate"/>
      </w:r>
      <w:r>
        <w:t>7</w:t>
      </w:r>
      <w:r>
        <w:fldChar w:fldCharType="end"/>
      </w:r>
    </w:p>
    <w:p w14:paraId="1C351574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2</w:t>
      </w:r>
      <w:r>
        <w:rPr>
          <w:rFonts w:ascii="Calibri" w:eastAsia="DengXian" w:hAnsi="Calibri"/>
          <w:szCs w:val="22"/>
          <w:lang w:eastAsia="zh-CN"/>
        </w:rPr>
        <w:tab/>
      </w:r>
      <w:r>
        <w:t>Re</w:t>
      </w:r>
      <w:r>
        <w:t>ferences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_Toc75348194 \h</w:instrText>
      </w:r>
      <w:r>
        <w:instrText xml:space="preserve"> </w:instrText>
      </w:r>
      <w:r>
        <w:fldChar w:fldCharType="separate"/>
      </w:r>
      <w:r>
        <w:t>7</w:t>
      </w:r>
      <w:r>
        <w:fldChar w:fldCharType="end"/>
      </w:r>
    </w:p>
    <w:p w14:paraId="3B84C6CD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3</w:t>
      </w:r>
      <w:r>
        <w:rPr>
          <w:rFonts w:ascii="Calibri" w:eastAsia="DengXian" w:hAnsi="Calibri"/>
          <w:szCs w:val="22"/>
          <w:lang w:eastAsia="zh-CN"/>
        </w:rPr>
        <w:tab/>
      </w:r>
      <w:r>
        <w:t>Definitions</w:t>
      </w:r>
      <w:r>
        <w:rPr>
          <w:lang w:eastAsia="zh-CN"/>
        </w:rPr>
        <w:t xml:space="preserve"> </w:t>
      </w:r>
      <w:r>
        <w:t>and abbreviations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_Toc75348195 \h</w:instrText>
      </w:r>
      <w:r>
        <w:instrText xml:space="preserve"> </w:instrText>
      </w:r>
      <w:r>
        <w:fldChar w:fldCharType="separate"/>
      </w:r>
      <w:r>
        <w:t>9</w:t>
      </w:r>
      <w:r>
        <w:fldChar w:fldCharType="end"/>
      </w:r>
    </w:p>
    <w:p w14:paraId="6FCB8122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3.1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Definitions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_Toc75348196 \h</w:instrText>
      </w:r>
      <w:r>
        <w:instrText xml:space="preserve"> </w:instrText>
      </w:r>
      <w:r>
        <w:fldChar w:fldCharType="separate"/>
      </w:r>
      <w:r>
        <w:t>9</w:t>
      </w:r>
      <w:r>
        <w:fldChar w:fldCharType="end"/>
      </w:r>
    </w:p>
    <w:p w14:paraId="6D25ED4F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3.2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Abbreviations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_Toc75348197 \h</w:instrText>
      </w:r>
      <w:r>
        <w:instrText xml:space="preserve"> </w:instrText>
      </w:r>
      <w:r>
        <w:fldChar w:fldCharType="separate"/>
      </w:r>
      <w:r>
        <w:t>9</w:t>
      </w:r>
      <w:r>
        <w:fldChar w:fldCharType="end"/>
      </w:r>
    </w:p>
    <w:p w14:paraId="630DE88F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4</w:t>
      </w:r>
      <w:r>
        <w:rPr>
          <w:rFonts w:ascii="Calibri" w:hAnsi="Calibri"/>
          <w:szCs w:val="22"/>
          <w:lang w:eastAsia="zh-CN"/>
        </w:rPr>
        <w:tab/>
      </w:r>
      <w:r>
        <w:rPr>
          <w:rFonts w:eastAsia="Times New Roman"/>
        </w:rPr>
        <w:t>Network Characteristics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_Toc75348198 \h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</w:p>
    <w:p w14:paraId="279F8F57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4.1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Key characteristics of PLMN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_Toc75348199 \h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</w:p>
    <w:p w14:paraId="2F4ACAD5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4.2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Ke</w:t>
      </w:r>
      <w:r>
        <w:t>y characteristics of IP Networks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_Toc75348200 \h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</w:p>
    <w:p w14:paraId="63541921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4.3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Key characteristics of Ethernet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_Toc75348201 \h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</w:p>
    <w:p w14:paraId="2C54F955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5</w:t>
      </w:r>
      <w:r>
        <w:rPr>
          <w:rFonts w:ascii="Calibri" w:eastAsia="DengXian" w:hAnsi="Calibri"/>
          <w:szCs w:val="22"/>
        </w:rPr>
        <w:tab/>
      </w:r>
      <w:r>
        <w:rPr>
          <w:lang w:eastAsia="zh-CN"/>
        </w:rPr>
        <w:t>Interworking Classifications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_Toc7534820</w:instrText>
      </w:r>
      <w:r>
        <w:instrText>2 \h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</w:p>
    <w:p w14:paraId="52EDEC66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5.1</w:t>
      </w:r>
      <w:r>
        <w:rPr>
          <w:rFonts w:ascii="Calibri" w:eastAsia="DengXian" w:hAnsi="Calibri"/>
          <w:sz w:val="22"/>
          <w:szCs w:val="22"/>
        </w:rPr>
        <w:tab/>
      </w:r>
      <w:r>
        <w:t>Service Interworking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_Toc75348203 \h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</w:p>
    <w:p w14:paraId="0C92D994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5.2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Netwo</w:t>
      </w:r>
      <w:r>
        <w:t>rk Interworking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_Toc75348204 \h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</w:p>
    <w:p w14:paraId="78B1B20B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6</w:t>
      </w:r>
      <w:r>
        <w:rPr>
          <w:rFonts w:ascii="Calibri" w:eastAsia="DengXian" w:hAnsi="Calibri"/>
          <w:szCs w:val="22"/>
        </w:rPr>
        <w:tab/>
      </w:r>
      <w:r>
        <w:rPr>
          <w:lang w:eastAsia="zh-CN"/>
        </w:rPr>
        <w:t>Reference Architecture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_Toc75348205 \h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</w:p>
    <w:p w14:paraId="54084170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7</w:t>
      </w:r>
      <w:r>
        <w:rPr>
          <w:rFonts w:ascii="Calibri" w:eastAsia="DengXian" w:hAnsi="Calibri"/>
          <w:szCs w:val="22"/>
        </w:rPr>
        <w:tab/>
      </w:r>
      <w:r>
        <w:rPr>
          <w:lang w:eastAsia="zh-CN"/>
        </w:rPr>
        <w:t>Interface to 5G Network services (User Plane)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_Toc75348206 \h</w:instrText>
      </w:r>
      <w:r>
        <w:instrText xml:space="preserve"> </w:instrText>
      </w:r>
      <w:r>
        <w:fldChar w:fldCharType="separate"/>
      </w:r>
      <w:r>
        <w:t>11</w:t>
      </w:r>
      <w:r>
        <w:fldChar w:fldCharType="end"/>
      </w:r>
    </w:p>
    <w:p w14:paraId="5BC33FD3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8</w:t>
      </w:r>
      <w:r>
        <w:rPr>
          <w:rFonts w:ascii="Calibri" w:eastAsia="DengXian" w:hAnsi="Calibri"/>
          <w:szCs w:val="22"/>
        </w:rPr>
        <w:tab/>
      </w:r>
      <w:r>
        <w:rPr>
          <w:lang w:eastAsia="zh-CN"/>
        </w:rPr>
        <w:t>Interworking with DN (IP)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_Toc75348207 \h</w:instrText>
      </w:r>
      <w:r>
        <w:instrText xml:space="preserve"> </w:instrText>
      </w:r>
      <w:r>
        <w:fldChar w:fldCharType="separate"/>
      </w:r>
      <w:r>
        <w:t>11</w:t>
      </w:r>
      <w:r>
        <w:fldChar w:fldCharType="end"/>
      </w:r>
    </w:p>
    <w:p w14:paraId="6C746F32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8.1</w:t>
      </w:r>
      <w:r>
        <w:rPr>
          <w:rFonts w:ascii="Calibri" w:eastAsia="DengXian" w:hAnsi="Calibri"/>
          <w:sz w:val="22"/>
          <w:szCs w:val="22"/>
        </w:rPr>
        <w:tab/>
      </w:r>
      <w:r>
        <w:t>General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_Toc7534820</w:instrText>
      </w:r>
      <w:r>
        <w:instrText>8 \h</w:instrText>
      </w:r>
      <w:r>
        <w:instrText xml:space="preserve"> </w:instrText>
      </w:r>
      <w:r>
        <w:fldChar w:fldCharType="separate"/>
      </w:r>
      <w:r>
        <w:t>11</w:t>
      </w:r>
      <w:r>
        <w:fldChar w:fldCharType="end"/>
      </w:r>
    </w:p>
    <w:p w14:paraId="49DAC06F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8.2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DN Interworking Model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_Toc75348209 \h</w:instrText>
      </w:r>
      <w:r>
        <w:instrText xml:space="preserve"> </w:instrText>
      </w:r>
      <w:r>
        <w:fldChar w:fldCharType="separate"/>
      </w:r>
      <w:r>
        <w:t>11</w:t>
      </w:r>
      <w:r>
        <w:fldChar w:fldCharType="end"/>
      </w:r>
    </w:p>
    <w:p w14:paraId="6815321F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8.2.1</w:t>
      </w:r>
      <w:r>
        <w:rPr>
          <w:rFonts w:ascii="Calibri" w:eastAsia="DengXian" w:hAnsi="Calibri"/>
          <w:sz w:val="22"/>
          <w:szCs w:val="22"/>
        </w:rPr>
        <w:tab/>
      </w:r>
      <w:r>
        <w:t>General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_Toc75348210 \h</w:instrText>
      </w:r>
      <w:r>
        <w:instrText xml:space="preserve"> </w:instrText>
      </w:r>
      <w:r>
        <w:fldChar w:fldCharType="separate"/>
      </w:r>
      <w:r>
        <w:t>11</w:t>
      </w:r>
      <w:r>
        <w:fldChar w:fldCharType="end"/>
      </w:r>
    </w:p>
    <w:p w14:paraId="1030BA43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8.2.2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Access to DN through 5G Network</w:t>
      </w:r>
      <w:r>
        <w:tab/>
      </w:r>
      <w:r>
        <w:fldChar w:fldCharType="begin" w:fldLock="1"/>
      </w:r>
      <w:r>
        <w:instrText xml:space="preserve"> </w:instrText>
      </w:r>
      <w:r>
        <w:instrText>PA</w:instrText>
      </w:r>
      <w:r>
        <w:instrText xml:space="preserve">GEREF </w:instrText>
      </w:r>
      <w:r>
        <w:instrText>_Toc75348211 \h</w:instrText>
      </w:r>
      <w:r>
        <w:instrText xml:space="preserve"> </w:instrText>
      </w:r>
      <w:r>
        <w:fldChar w:fldCharType="separate"/>
      </w:r>
      <w:r>
        <w:t>12</w:t>
      </w:r>
      <w:r>
        <w:fldChar w:fldCharType="end"/>
      </w:r>
    </w:p>
    <w:p w14:paraId="38665E81" w14:textId="77777777" w:rsidR="00DD0B6A" w:rsidRDefault="00DD0B6A">
      <w:pPr>
        <w:pStyle w:val="TOC4"/>
        <w:rPr>
          <w:rFonts w:ascii="Calibri" w:eastAsia="DengXian" w:hAnsi="Calibri"/>
          <w:sz w:val="22"/>
          <w:szCs w:val="22"/>
          <w:lang w:eastAsia="zh-CN"/>
        </w:rPr>
      </w:pPr>
      <w:r>
        <w:t>8.2.2.1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Transparent access to DN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_Toc75348212 \h</w:instrText>
      </w:r>
      <w:r>
        <w:instrText xml:space="preserve"> </w:instrText>
      </w:r>
      <w:r>
        <w:fldChar w:fldCharType="separate"/>
      </w:r>
      <w:r>
        <w:t>12</w:t>
      </w:r>
      <w:r>
        <w:fldChar w:fldCharType="end"/>
      </w:r>
    </w:p>
    <w:p w14:paraId="4A443D40" w14:textId="77777777" w:rsidR="00DD0B6A" w:rsidRDefault="00DD0B6A">
      <w:pPr>
        <w:pStyle w:val="TOC4"/>
        <w:rPr>
          <w:rFonts w:ascii="Calibri" w:eastAsia="DengXian" w:hAnsi="Calibri"/>
          <w:sz w:val="22"/>
          <w:szCs w:val="22"/>
          <w:lang w:eastAsia="zh-CN"/>
        </w:rPr>
      </w:pPr>
      <w:r>
        <w:t>8.2.2.2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IPv4 Non-tra</w:t>
      </w:r>
      <w:r>
        <w:t>nsparent access to DN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_Toc75348213 \h</w:instrText>
      </w:r>
      <w:r>
        <w:instrText xml:space="preserve"> </w:instrText>
      </w:r>
      <w:r>
        <w:fldChar w:fldCharType="separate"/>
      </w:r>
      <w:r>
        <w:t>13</w:t>
      </w:r>
      <w:r>
        <w:fldChar w:fldCharType="end"/>
      </w:r>
    </w:p>
    <w:p w14:paraId="36EE978B" w14:textId="77777777" w:rsidR="00DD0B6A" w:rsidRDefault="00DD0B6A">
      <w:pPr>
        <w:pStyle w:val="TOC4"/>
        <w:rPr>
          <w:rFonts w:ascii="Calibri" w:eastAsia="DengXian" w:hAnsi="Calibri"/>
          <w:sz w:val="22"/>
          <w:szCs w:val="22"/>
          <w:lang w:eastAsia="zh-CN"/>
        </w:rPr>
      </w:pPr>
      <w:r>
        <w:t>8.2.2.3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IPv6 Non-transparent access to DN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_Toc75348214 \h</w:instrText>
      </w:r>
      <w:r>
        <w:instrText xml:space="preserve"> </w:instrText>
      </w:r>
      <w:r>
        <w:fldChar w:fldCharType="separate"/>
      </w:r>
      <w:r>
        <w:t>14</w:t>
      </w:r>
      <w:r>
        <w:fldChar w:fldCharType="end"/>
      </w:r>
    </w:p>
    <w:p w14:paraId="7A387A6C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9</w:t>
      </w:r>
      <w:r>
        <w:rPr>
          <w:rFonts w:ascii="Calibri" w:eastAsia="DengXian" w:hAnsi="Calibri"/>
          <w:szCs w:val="22"/>
        </w:rPr>
        <w:tab/>
      </w:r>
      <w:r>
        <w:rPr>
          <w:lang w:eastAsia="zh-CN"/>
        </w:rPr>
        <w:t xml:space="preserve">Interworking </w:t>
      </w:r>
      <w:r>
        <w:rPr>
          <w:lang w:eastAsia="zh-CN"/>
        </w:rPr>
        <w:t>with DN (Unstructured)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_Toc75348215 \h</w:instrText>
      </w:r>
      <w:r>
        <w:instrText xml:space="preserve"> </w:instrText>
      </w:r>
      <w:r>
        <w:fldChar w:fldCharType="separate"/>
      </w:r>
      <w:r>
        <w:t>16</w:t>
      </w:r>
      <w:r>
        <w:fldChar w:fldCharType="end"/>
      </w:r>
    </w:p>
    <w:p w14:paraId="63BD73A6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9.1</w:t>
      </w:r>
      <w:r>
        <w:rPr>
          <w:rFonts w:ascii="Calibri" w:eastAsia="DengXian" w:hAnsi="Calibri"/>
          <w:sz w:val="22"/>
          <w:szCs w:val="22"/>
        </w:rPr>
        <w:tab/>
      </w:r>
      <w:r>
        <w:t>General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_Toc75348216 \h</w:instrText>
      </w:r>
      <w:r>
        <w:instrText xml:space="preserve"> </w:instrText>
      </w:r>
      <w:r>
        <w:fldChar w:fldCharType="separate"/>
      </w:r>
      <w:r>
        <w:t>16</w:t>
      </w:r>
      <w:r>
        <w:fldChar w:fldCharType="end"/>
      </w:r>
    </w:p>
    <w:p w14:paraId="760A8F3A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9.2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N6 PtP tunnelling based on UDP/IP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_Toc75348217 \h</w:instrText>
      </w:r>
      <w:r>
        <w:instrText xml:space="preserve"> </w:instrText>
      </w:r>
      <w:r>
        <w:fldChar w:fldCharType="separate"/>
      </w:r>
      <w:r>
        <w:t>16</w:t>
      </w:r>
      <w:r>
        <w:fldChar w:fldCharType="end"/>
      </w:r>
    </w:p>
    <w:p w14:paraId="0E25A1CE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9.3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Other N6 tunnelling mechanism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_Toc75348218 \h</w:instrText>
      </w:r>
      <w:r>
        <w:instrText xml:space="preserve"> </w:instrText>
      </w:r>
      <w:r>
        <w:fldChar w:fldCharType="separate"/>
      </w:r>
      <w:r>
        <w:t>17</w:t>
      </w:r>
      <w:r>
        <w:fldChar w:fldCharType="end"/>
      </w:r>
    </w:p>
    <w:p w14:paraId="54BD0785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10</w:t>
      </w:r>
      <w:r>
        <w:rPr>
          <w:rFonts w:ascii="Calibri" w:eastAsia="DengXian" w:hAnsi="Calibri"/>
          <w:szCs w:val="22"/>
        </w:rPr>
        <w:tab/>
      </w:r>
      <w:r>
        <w:rPr>
          <w:lang w:eastAsia="zh-CN"/>
        </w:rPr>
        <w:t xml:space="preserve">Interworking with </w:t>
      </w:r>
      <w:r>
        <w:rPr>
          <w:lang w:eastAsia="zh-CN"/>
        </w:rPr>
        <w:t>DN (DHCP)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_Toc75348219 \h</w:instrText>
      </w:r>
      <w:r>
        <w:instrText xml:space="preserve"> </w:instrText>
      </w:r>
      <w:r>
        <w:fldChar w:fldCharType="separate"/>
      </w:r>
      <w:r>
        <w:t>17</w:t>
      </w:r>
      <w:r>
        <w:fldChar w:fldCharType="end"/>
      </w:r>
    </w:p>
    <w:p w14:paraId="72D64F2E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10.1</w:t>
      </w:r>
      <w:r>
        <w:rPr>
          <w:rFonts w:ascii="Calibri" w:eastAsia="DengXian" w:hAnsi="Calibri"/>
          <w:sz w:val="22"/>
          <w:szCs w:val="22"/>
        </w:rPr>
        <w:tab/>
      </w:r>
      <w:r>
        <w:t>General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_Toc75348220 \h</w:instrText>
      </w:r>
      <w:r>
        <w:instrText xml:space="preserve"> </w:instrText>
      </w:r>
      <w:r>
        <w:fldChar w:fldCharType="separate"/>
      </w:r>
      <w:r>
        <w:t>17</w:t>
      </w:r>
      <w:r>
        <w:fldChar w:fldCharType="end"/>
      </w:r>
    </w:p>
    <w:p w14:paraId="22A89E0F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10.2</w:t>
      </w:r>
      <w:r>
        <w:rPr>
          <w:rFonts w:ascii="Calibri" w:eastAsia="DengXian" w:hAnsi="Calibri"/>
          <w:sz w:val="22"/>
          <w:szCs w:val="22"/>
        </w:rPr>
        <w:tab/>
      </w:r>
      <w:r>
        <w:t>DN i</w:t>
      </w:r>
      <w:r>
        <w:t>nterworking Model of SMF for DHCP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_Toc75348221 \h</w:instrText>
      </w:r>
      <w:r>
        <w:instrText xml:space="preserve"> </w:instrText>
      </w:r>
      <w:r>
        <w:fldChar w:fldCharType="separate"/>
      </w:r>
      <w:r>
        <w:t>18</w:t>
      </w:r>
      <w:r>
        <w:fldChar w:fldCharType="end"/>
      </w:r>
    </w:p>
    <w:p w14:paraId="39C47327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10.2.1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Introduction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_Toc75348222 \h</w:instrText>
      </w:r>
      <w:r>
        <w:instrText xml:space="preserve"> </w:instrText>
      </w:r>
      <w:r>
        <w:fldChar w:fldCharType="separate"/>
      </w:r>
      <w:r>
        <w:t>18</w:t>
      </w:r>
      <w:r>
        <w:fldChar w:fldCharType="end"/>
      </w:r>
    </w:p>
    <w:p w14:paraId="40826081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10.2.2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IPv4 Address allocation and IPv4 pa</w:t>
      </w:r>
      <w:r>
        <w:t>rameter configuration via DHCPv4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_Toc75348223 \h</w:instrText>
      </w:r>
      <w:r>
        <w:instrText xml:space="preserve"> </w:instrText>
      </w:r>
      <w:r>
        <w:fldChar w:fldCharType="separate"/>
      </w:r>
      <w:r>
        <w:t>18</w:t>
      </w:r>
      <w:r>
        <w:fldChar w:fldCharType="end"/>
      </w:r>
    </w:p>
    <w:p w14:paraId="64BD1DB0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10.2.3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IPv6 Prefix allocation via IPv6 stat</w:t>
      </w:r>
      <w:r>
        <w:t>eless address autoconfiguration via DHCPv6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_Toc75348224 \h</w:instrText>
      </w:r>
      <w:r>
        <w:instrText xml:space="preserve"> </w:instrText>
      </w:r>
      <w:r>
        <w:fldChar w:fldCharType="separate"/>
      </w:r>
      <w:r>
        <w:t>20</w:t>
      </w:r>
      <w:r>
        <w:fldChar w:fldCharType="end"/>
      </w:r>
    </w:p>
    <w:p w14:paraId="4628C732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10.2.4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IPv6 parameter configuration via stateless DHCPv6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</w:instrText>
      </w:r>
      <w:r>
        <w:instrText>348225 \h</w:instrText>
      </w:r>
      <w:r>
        <w:instrText xml:space="preserve"> </w:instrText>
      </w:r>
      <w:r>
        <w:fldChar w:fldCharType="separate"/>
      </w:r>
      <w:r>
        <w:t>21</w:t>
      </w:r>
      <w:r>
        <w:fldChar w:fldCharType="end"/>
      </w:r>
    </w:p>
    <w:p w14:paraId="256EB656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10.2.5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Ipv6 Prefix Delegation via DHCPv6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_Toc75348226 \h</w:instrText>
      </w:r>
      <w:r>
        <w:instrText xml:space="preserve"> </w:instrText>
      </w:r>
      <w:r>
        <w:fldChar w:fldCharType="separate"/>
      </w:r>
      <w:r>
        <w:t>22</w:t>
      </w:r>
      <w:r>
        <w:fldChar w:fldCharType="end"/>
      </w:r>
    </w:p>
    <w:p w14:paraId="2355CDAC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10.3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rPr>
          <w:snapToGrid w:val="0"/>
        </w:rPr>
        <w:t>3GPP Vendor-Specific Optio</w:t>
      </w:r>
      <w:r>
        <w:rPr>
          <w:snapToGrid w:val="0"/>
        </w:rPr>
        <w:t>ns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_Toc75348227 \h</w:instrText>
      </w:r>
      <w:r>
        <w:instrText xml:space="preserve"> </w:instrText>
      </w:r>
      <w:r>
        <w:fldChar w:fldCharType="separate"/>
      </w:r>
      <w:r>
        <w:t>22</w:t>
      </w:r>
      <w:r>
        <w:fldChar w:fldCharType="end"/>
      </w:r>
    </w:p>
    <w:p w14:paraId="2DBFFD74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11</w:t>
      </w:r>
      <w:r>
        <w:rPr>
          <w:rFonts w:ascii="Calibri" w:eastAsia="DengXian" w:hAnsi="Calibri"/>
          <w:szCs w:val="22"/>
        </w:rPr>
        <w:tab/>
      </w:r>
      <w:r>
        <w:rPr>
          <w:lang w:eastAsia="zh-CN"/>
        </w:rPr>
        <w:t>Interworking with DN-AAA (RADIUS)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_Toc75348228 \h</w:instrText>
      </w:r>
      <w:r>
        <w:instrText xml:space="preserve"> </w:instrText>
      </w:r>
      <w:r>
        <w:fldChar w:fldCharType="separate"/>
      </w:r>
      <w:r>
        <w:t>23</w:t>
      </w:r>
      <w:r>
        <w:fldChar w:fldCharType="end"/>
      </w:r>
    </w:p>
    <w:p w14:paraId="396B06EF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11.1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RADIUS procedures</w:t>
      </w:r>
      <w:r>
        <w:tab/>
      </w:r>
      <w:r>
        <w:fldChar w:fldCharType="begin" w:fldLock="1"/>
      </w:r>
      <w:r>
        <w:instrText xml:space="preserve"> </w:instrText>
      </w:r>
      <w:r>
        <w:instrText>PAGEREF</w:instrText>
      </w:r>
      <w:r>
        <w:instrText xml:space="preserve"> </w:instrText>
      </w:r>
      <w:r>
        <w:instrText>_Toc75348229 \h</w:instrText>
      </w:r>
      <w:r>
        <w:instrText xml:space="preserve"> </w:instrText>
      </w:r>
      <w:r>
        <w:fldChar w:fldCharType="separate"/>
      </w:r>
      <w:r>
        <w:t>23</w:t>
      </w:r>
      <w:r>
        <w:fldChar w:fldCharType="end"/>
      </w:r>
    </w:p>
    <w:p w14:paraId="59F5D6B7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11.1.1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RADIUS Authentication and Authorization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_Toc75348230 \h</w:instrText>
      </w:r>
      <w:r>
        <w:instrText xml:space="preserve"> </w:instrText>
      </w:r>
      <w:r>
        <w:fldChar w:fldCharType="separate"/>
      </w:r>
      <w:r>
        <w:t>23</w:t>
      </w:r>
      <w:r>
        <w:fldChar w:fldCharType="end"/>
      </w:r>
    </w:p>
    <w:p w14:paraId="473B06CB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11.1.2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RADIUS</w:t>
      </w:r>
      <w:r>
        <w:t xml:space="preserve"> Accounting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_Toc75348231 \h</w:instrText>
      </w:r>
      <w:r>
        <w:instrText xml:space="preserve"> </w:instrText>
      </w:r>
      <w:r>
        <w:fldChar w:fldCharType="separate"/>
      </w:r>
      <w:r>
        <w:t>24</w:t>
      </w:r>
      <w:r>
        <w:fldChar w:fldCharType="end"/>
      </w:r>
    </w:p>
    <w:p w14:paraId="3E806B32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11.2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Message flows on N6 interface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_Toc75348232 \h</w:instrText>
      </w:r>
      <w:r>
        <w:instrText xml:space="preserve"> </w:instrText>
      </w:r>
      <w:r>
        <w:fldChar w:fldCharType="separate"/>
      </w:r>
      <w:r>
        <w:t>25</w:t>
      </w:r>
      <w:r>
        <w:fldChar w:fldCharType="end"/>
      </w:r>
    </w:p>
    <w:p w14:paraId="5F9D21A6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11.2.1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Authentication, Authori</w:t>
      </w:r>
      <w:r>
        <w:t xml:space="preserve">zation and </w:t>
      </w:r>
      <w:r>
        <w:rPr>
          <w:lang w:eastAsia="zh-CN"/>
        </w:rPr>
        <w:t>A</w:t>
      </w:r>
      <w:r>
        <w:t>ccounting</w:t>
      </w:r>
      <w:r>
        <w:rPr>
          <w:lang w:eastAsia="zh-CN"/>
        </w:rPr>
        <w:t xml:space="preserve"> procedures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_Toc75348233 \h</w:instrText>
      </w:r>
      <w:r>
        <w:instrText xml:space="preserve"> </w:instrText>
      </w:r>
      <w:r>
        <w:fldChar w:fldCharType="separate"/>
      </w:r>
      <w:r>
        <w:t>25</w:t>
      </w:r>
      <w:r>
        <w:fldChar w:fldCharType="end"/>
      </w:r>
    </w:p>
    <w:p w14:paraId="2A20B7E5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11.2.2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Accounting Update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_Toc75348234 \h</w:instrText>
      </w:r>
      <w:r>
        <w:instrText xml:space="preserve"> </w:instrText>
      </w:r>
      <w:r>
        <w:fldChar w:fldCharType="separate"/>
      </w:r>
      <w:r>
        <w:t>28</w:t>
      </w:r>
      <w:r>
        <w:fldChar w:fldCharType="end"/>
      </w:r>
    </w:p>
    <w:p w14:paraId="443B96D2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11.2.3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DN</w:t>
      </w:r>
      <w:r>
        <w:t>-AAA initiated QoS flow termination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_Toc75348235 \h</w:instrText>
      </w:r>
      <w:r>
        <w:instrText xml:space="preserve"> </w:instrText>
      </w:r>
      <w:r>
        <w:fldChar w:fldCharType="separate"/>
      </w:r>
      <w:r>
        <w:t>29</w:t>
      </w:r>
      <w:r>
        <w:fldChar w:fldCharType="end"/>
      </w:r>
    </w:p>
    <w:p w14:paraId="3D15CCD5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11.2.4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DN-AAA initiated re-authorization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</w:instrText>
      </w:r>
      <w:r>
        <w:instrText>348236 \h</w:instrText>
      </w:r>
      <w:r>
        <w:instrText xml:space="preserve"> </w:instrText>
      </w:r>
      <w:r>
        <w:fldChar w:fldCharType="separate"/>
      </w:r>
      <w:r>
        <w:t>30</w:t>
      </w:r>
      <w:r>
        <w:fldChar w:fldCharType="end"/>
      </w:r>
    </w:p>
    <w:p w14:paraId="085FD95B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11.3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rPr>
          <w:snapToGrid w:val="0"/>
        </w:rPr>
        <w:t>List of RADIUS attributes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_Toc75348237 \h</w:instrText>
      </w:r>
      <w:r>
        <w:instrText xml:space="preserve"> </w:instrText>
      </w:r>
      <w:r>
        <w:fldChar w:fldCharType="separate"/>
      </w:r>
      <w:r>
        <w:t>30</w:t>
      </w:r>
      <w:r>
        <w:fldChar w:fldCharType="end"/>
      </w:r>
    </w:p>
    <w:p w14:paraId="60222098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11.3.1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rPr>
          <w:snapToGrid w:val="0"/>
        </w:rPr>
        <w:t>General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_Toc75348238 \h</w:instrText>
      </w:r>
      <w:r>
        <w:instrText xml:space="preserve"> </w:instrText>
      </w:r>
      <w:r>
        <w:fldChar w:fldCharType="separate"/>
      </w:r>
      <w:r>
        <w:t>30</w:t>
      </w:r>
      <w:r>
        <w:fldChar w:fldCharType="end"/>
      </w:r>
    </w:p>
    <w:p w14:paraId="18494B53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11.3.2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Change-of-Auth</w:t>
      </w:r>
      <w:r>
        <w:t>orization Request (optionally sent from DN-AAA server to SMF)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_Toc75348239 \h</w:instrText>
      </w:r>
      <w:r>
        <w:instrText xml:space="preserve"> </w:instrText>
      </w:r>
      <w:r>
        <w:fldChar w:fldCharType="separate"/>
      </w:r>
      <w:r>
        <w:t>42</w:t>
      </w:r>
      <w:r>
        <w:fldChar w:fldCharType="end"/>
      </w:r>
    </w:p>
    <w:p w14:paraId="4EDB7C67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11.3.3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Access-C</w:t>
      </w:r>
      <w:r>
        <w:t>hallenge (sent from DN-AAA server to SMF)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_Toc75348240 \h</w:instrText>
      </w:r>
      <w:r>
        <w:instrText xml:space="preserve"> </w:instrText>
      </w:r>
      <w:r>
        <w:fldChar w:fldCharType="separate"/>
      </w:r>
      <w:r>
        <w:t>43</w:t>
      </w:r>
      <w:r>
        <w:fldChar w:fldCharType="end"/>
      </w:r>
    </w:p>
    <w:p w14:paraId="55405FAC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lastRenderedPageBreak/>
        <w:t>12</w:t>
      </w:r>
      <w:r>
        <w:rPr>
          <w:rFonts w:ascii="Calibri" w:eastAsia="DengXian" w:hAnsi="Calibri"/>
          <w:szCs w:val="22"/>
        </w:rPr>
        <w:tab/>
      </w:r>
      <w:r>
        <w:rPr>
          <w:lang w:eastAsia="zh-CN"/>
        </w:rPr>
        <w:t>Interworking with DN-AAA (Diameter)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_Toc75348241 \h</w:instrText>
      </w:r>
      <w:r>
        <w:instrText xml:space="preserve"> </w:instrText>
      </w:r>
      <w:r>
        <w:fldChar w:fldCharType="separate"/>
      </w:r>
      <w:r>
        <w:t>43</w:t>
      </w:r>
      <w:r>
        <w:fldChar w:fldCharType="end"/>
      </w:r>
    </w:p>
    <w:p w14:paraId="21A324AD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12.1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 xml:space="preserve">Diameter </w:t>
      </w:r>
      <w:r>
        <w:t>Procedures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_Toc75348242 \h</w:instrText>
      </w:r>
      <w:r>
        <w:instrText xml:space="preserve"> </w:instrText>
      </w:r>
      <w:r>
        <w:fldChar w:fldCharType="separate"/>
      </w:r>
      <w:r>
        <w:t>43</w:t>
      </w:r>
      <w:r>
        <w:fldChar w:fldCharType="end"/>
      </w:r>
    </w:p>
    <w:p w14:paraId="0AC2B680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12.1.1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Diameter Authentication and Authorization</w:t>
      </w:r>
      <w:r>
        <w:tab/>
      </w:r>
      <w:r>
        <w:fldChar w:fldCharType="begin" w:fldLock="1"/>
      </w:r>
      <w:r>
        <w:instrText xml:space="preserve"> </w:instrText>
      </w:r>
      <w:r>
        <w:instrText>PAG</w:instrText>
      </w:r>
      <w:r>
        <w:instrText xml:space="preserve">EREF </w:instrText>
      </w:r>
      <w:r>
        <w:instrText>_Toc75348243 \h</w:instrText>
      </w:r>
      <w:r>
        <w:instrText xml:space="preserve"> </w:instrText>
      </w:r>
      <w:r>
        <w:fldChar w:fldCharType="separate"/>
      </w:r>
      <w:r>
        <w:t>43</w:t>
      </w:r>
      <w:r>
        <w:fldChar w:fldCharType="end"/>
      </w:r>
    </w:p>
    <w:p w14:paraId="6AE00212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12.1.2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Diameter Accounting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_Toc75348244 \h</w:instrText>
      </w:r>
      <w:r>
        <w:instrText xml:space="preserve"> </w:instrText>
      </w:r>
      <w:r>
        <w:fldChar w:fldCharType="separate"/>
      </w:r>
      <w:r>
        <w:t>44</w:t>
      </w:r>
      <w:r>
        <w:fldChar w:fldCharType="end"/>
      </w:r>
    </w:p>
    <w:p w14:paraId="2EBC67DF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12.2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Message flows on N6 interface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_Toc75348245 \h</w:instrText>
      </w:r>
      <w:r>
        <w:instrText xml:space="preserve"> </w:instrText>
      </w:r>
      <w:r>
        <w:fldChar w:fldCharType="separate"/>
      </w:r>
      <w:r>
        <w:t>45</w:t>
      </w:r>
      <w:r>
        <w:fldChar w:fldCharType="end"/>
      </w:r>
    </w:p>
    <w:p w14:paraId="0CE9AF41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12.2.1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Authentication, Authorization and Accounting procedures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_Toc75348246 \h</w:instrText>
      </w:r>
      <w:r>
        <w:instrText xml:space="preserve"> </w:instrText>
      </w:r>
      <w:r>
        <w:fldChar w:fldCharType="separate"/>
      </w:r>
      <w:r>
        <w:t>45</w:t>
      </w:r>
      <w:r>
        <w:fldChar w:fldCharType="end"/>
      </w:r>
    </w:p>
    <w:p w14:paraId="7BF510E6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12.2.2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A</w:t>
      </w:r>
      <w:r>
        <w:t>ccounting Update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_Toc75348247 \h</w:instrText>
      </w:r>
      <w:r>
        <w:instrText xml:space="preserve"> </w:instrText>
      </w:r>
      <w:r>
        <w:fldChar w:fldCharType="separate"/>
      </w:r>
      <w:r>
        <w:t>48</w:t>
      </w:r>
      <w:r>
        <w:fldChar w:fldCharType="end"/>
      </w:r>
    </w:p>
    <w:p w14:paraId="039641EB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12.2.3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DN-AAA initiated QoS flow termination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_Toc75348248 \h</w:instrText>
      </w:r>
      <w:r>
        <w:instrText xml:space="preserve"> </w:instrText>
      </w:r>
      <w:r>
        <w:fldChar w:fldCharType="separate"/>
      </w:r>
      <w:r>
        <w:t>48</w:t>
      </w:r>
      <w:r>
        <w:fldChar w:fldCharType="end"/>
      </w:r>
    </w:p>
    <w:p w14:paraId="366B7950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12.2.4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DN-AAA initiated re-authorization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_Toc75348249 \h</w:instrText>
      </w:r>
      <w:r>
        <w:instrText xml:space="preserve"> </w:instrText>
      </w:r>
      <w:r>
        <w:fldChar w:fldCharType="separate"/>
      </w:r>
      <w:r>
        <w:t>49</w:t>
      </w:r>
      <w:r>
        <w:fldChar w:fldCharType="end"/>
      </w:r>
    </w:p>
    <w:p w14:paraId="5419BA98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12.2.5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DN-AAA initiated re-authentication and re-authoriz</w:t>
      </w:r>
      <w:r>
        <w:t>ation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_Toc75348250 \h</w:instrText>
      </w:r>
      <w:r>
        <w:instrText xml:space="preserve"> </w:instrText>
      </w:r>
      <w:r>
        <w:fldChar w:fldCharType="separate"/>
      </w:r>
      <w:r>
        <w:t>49</w:t>
      </w:r>
      <w:r>
        <w:fldChar w:fldCharType="end"/>
      </w:r>
    </w:p>
    <w:p w14:paraId="7A182C76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12.3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N6 specific AVPs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_Toc75348251 \h</w:instrText>
      </w:r>
      <w:r>
        <w:instrText xml:space="preserve"> </w:instrText>
      </w:r>
      <w:r>
        <w:fldChar w:fldCharType="separate"/>
      </w:r>
      <w:r>
        <w:t>50</w:t>
      </w:r>
      <w:r>
        <w:fldChar w:fldCharType="end"/>
      </w:r>
    </w:p>
    <w:p w14:paraId="0C6EA381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12.4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N6 re-used AVPs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_Toc75348252 \h</w:instrText>
      </w:r>
      <w:r>
        <w:instrText xml:space="preserve"> </w:instrText>
      </w:r>
      <w:r>
        <w:fldChar w:fldCharType="separate"/>
      </w:r>
      <w:r>
        <w:t>50</w:t>
      </w:r>
      <w:r>
        <w:fldChar w:fldCharType="end"/>
      </w:r>
    </w:p>
    <w:p w14:paraId="0B83506D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12.4.0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General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_Toc75348253 \h</w:instrText>
      </w:r>
      <w:r>
        <w:instrText xml:space="preserve"> </w:instrText>
      </w:r>
      <w:r>
        <w:fldChar w:fldCharType="separate"/>
      </w:r>
      <w:r>
        <w:t>50</w:t>
      </w:r>
      <w:r>
        <w:fldChar w:fldCharType="end"/>
      </w:r>
    </w:p>
    <w:p w14:paraId="47B120CA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12.4.1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Use of the Supported-Features AVP on the N6 reference poi</w:t>
      </w:r>
      <w:r>
        <w:t>nt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_Toc75348254 \h</w:instrText>
      </w:r>
      <w:r>
        <w:instrText xml:space="preserve"> </w:instrText>
      </w:r>
      <w:r>
        <w:fldChar w:fldCharType="separate"/>
      </w:r>
      <w:r>
        <w:t>52</w:t>
      </w:r>
      <w:r>
        <w:fldChar w:fldCharType="end"/>
      </w:r>
    </w:p>
    <w:p w14:paraId="7143D240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12.5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N6 specific Experimental-Result-Code AVP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_Toc75348255 \h</w:instrText>
      </w:r>
      <w:r>
        <w:instrText xml:space="preserve"> </w:instrText>
      </w:r>
      <w:r>
        <w:fldChar w:fldCharType="separate"/>
      </w:r>
      <w:r>
        <w:t>53</w:t>
      </w:r>
      <w:r>
        <w:fldChar w:fldCharType="end"/>
      </w:r>
    </w:p>
    <w:p w14:paraId="51E5DE88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12.6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N6 Diameter messages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_Toc75348256 \h</w:instrText>
      </w:r>
      <w:r>
        <w:instrText xml:space="preserve"> </w:instrText>
      </w:r>
      <w:r>
        <w:fldChar w:fldCharType="separate"/>
      </w:r>
      <w:r>
        <w:t>53</w:t>
      </w:r>
      <w:r>
        <w:fldChar w:fldCharType="end"/>
      </w:r>
    </w:p>
    <w:p w14:paraId="7A96D5DA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12.6.1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Ge</w:t>
      </w:r>
      <w:r>
        <w:t>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_Toc75348257 \h</w:instrText>
      </w:r>
      <w:r>
        <w:instrText xml:space="preserve"> </w:instrText>
      </w:r>
      <w:r>
        <w:fldChar w:fldCharType="separate"/>
      </w:r>
      <w:r>
        <w:t>53</w:t>
      </w:r>
      <w:r>
        <w:fldChar w:fldCharType="end"/>
      </w:r>
    </w:p>
    <w:p w14:paraId="07971338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12.6.2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DER Command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</w:instrText>
      </w:r>
      <w:r>
        <w:instrText>258 \h</w:instrText>
      </w:r>
      <w:r>
        <w:instrText xml:space="preserve"> </w:instrText>
      </w:r>
      <w:r>
        <w:fldChar w:fldCharType="separate"/>
      </w:r>
      <w:r>
        <w:t>54</w:t>
      </w:r>
      <w:r>
        <w:fldChar w:fldCharType="end"/>
      </w:r>
    </w:p>
    <w:p w14:paraId="49C90B1C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12.6.3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DEA Command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_Toc75348259 \h</w:instrText>
      </w:r>
      <w:r>
        <w:instrText xml:space="preserve"> </w:instrText>
      </w:r>
      <w:r>
        <w:fldChar w:fldCharType="separate"/>
      </w:r>
      <w:r>
        <w:t>55</w:t>
      </w:r>
      <w:r>
        <w:fldChar w:fldCharType="end"/>
      </w:r>
    </w:p>
    <w:p w14:paraId="40BBFAC0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12.6.4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RAR Command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_Toc75348260 \h</w:instrText>
      </w:r>
      <w:r>
        <w:instrText xml:space="preserve"> </w:instrText>
      </w:r>
      <w:r>
        <w:fldChar w:fldCharType="separate"/>
      </w:r>
      <w:r>
        <w:t>56</w:t>
      </w:r>
      <w:r>
        <w:fldChar w:fldCharType="end"/>
      </w:r>
    </w:p>
    <w:p w14:paraId="068F7FD4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12.6.5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RAA Command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_Toc75348261 \h</w:instrText>
      </w:r>
      <w:r>
        <w:instrText xml:space="preserve"> </w:instrText>
      </w:r>
      <w:r>
        <w:fldChar w:fldCharType="separate"/>
      </w:r>
      <w:r>
        <w:t>56</w:t>
      </w:r>
      <w:r>
        <w:fldChar w:fldCharType="end"/>
      </w:r>
    </w:p>
    <w:p w14:paraId="4A27A6F5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13</w:t>
      </w:r>
      <w:r>
        <w:rPr>
          <w:rFonts w:ascii="Calibri" w:eastAsia="DengXian" w:hAnsi="Calibri"/>
          <w:szCs w:val="22"/>
        </w:rPr>
        <w:tab/>
      </w:r>
      <w:r>
        <w:rPr>
          <w:lang w:eastAsia="zh-CN"/>
        </w:rPr>
        <w:t>Interworking with IMS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_Toc75348262 \h</w:instrText>
      </w:r>
      <w:r>
        <w:instrText xml:space="preserve"> </w:instrText>
      </w:r>
      <w:r>
        <w:fldChar w:fldCharType="separate"/>
      </w:r>
      <w:r>
        <w:t>57</w:t>
      </w:r>
      <w:r>
        <w:fldChar w:fldCharType="end"/>
      </w:r>
    </w:p>
    <w:p w14:paraId="6E3CCEA8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13.1</w:t>
      </w:r>
      <w:r>
        <w:rPr>
          <w:rFonts w:ascii="Calibri" w:eastAsia="DengXian" w:hAnsi="Calibri"/>
          <w:sz w:val="22"/>
          <w:szCs w:val="22"/>
        </w:rPr>
        <w:tab/>
      </w:r>
      <w:r>
        <w:t>General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</w:instrText>
      </w:r>
      <w:r>
        <w:instrText>63 \h</w:instrText>
      </w:r>
      <w:r>
        <w:instrText xml:space="preserve"> </w:instrText>
      </w:r>
      <w:r>
        <w:fldChar w:fldCharType="separate"/>
      </w:r>
      <w:r>
        <w:t>57</w:t>
      </w:r>
      <w:r>
        <w:fldChar w:fldCharType="end"/>
      </w:r>
    </w:p>
    <w:p w14:paraId="2DD0F214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13.2</w:t>
      </w:r>
      <w:r>
        <w:rPr>
          <w:rFonts w:ascii="Calibri" w:eastAsia="DengXian" w:hAnsi="Calibri"/>
          <w:sz w:val="22"/>
          <w:szCs w:val="22"/>
        </w:rPr>
        <w:tab/>
      </w:r>
      <w:r>
        <w:t>IMS interworking Model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_Toc75348264 \h</w:instrText>
      </w:r>
      <w:r>
        <w:instrText xml:space="preserve"> </w:instrText>
      </w:r>
      <w:r>
        <w:fldChar w:fldCharType="separate"/>
      </w:r>
      <w:r>
        <w:t>57</w:t>
      </w:r>
      <w:r>
        <w:fldChar w:fldCharType="end"/>
      </w:r>
    </w:p>
    <w:p w14:paraId="43E3A43C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13.2.1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Introduction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_Toc75348265 \h</w:instrText>
      </w:r>
      <w:r>
        <w:instrText xml:space="preserve"> </w:instrText>
      </w:r>
      <w:r>
        <w:fldChar w:fldCharType="separate"/>
      </w:r>
      <w:r>
        <w:t>57</w:t>
      </w:r>
      <w:r>
        <w:fldChar w:fldCharType="end"/>
      </w:r>
    </w:p>
    <w:p w14:paraId="0F2069C4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13.2.2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IMS specific configuration in the SMF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_Toc75348266 \h</w:instrText>
      </w:r>
      <w:r>
        <w:instrText xml:space="preserve"> </w:instrText>
      </w:r>
      <w:r>
        <w:fldChar w:fldCharType="separate"/>
      </w:r>
      <w:r>
        <w:t>57</w:t>
      </w:r>
      <w:r>
        <w:fldChar w:fldCharType="end"/>
      </w:r>
    </w:p>
    <w:p w14:paraId="6986411E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13.2.3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IMS spe</w:t>
      </w:r>
      <w:r>
        <w:t>cific procedures in the SMF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</w:instrText>
      </w:r>
      <w:r>
        <w:instrText>c75348267 \h</w:instrText>
      </w:r>
      <w:r>
        <w:instrText xml:space="preserve"> </w:instrText>
      </w:r>
      <w:r>
        <w:fldChar w:fldCharType="separate"/>
      </w:r>
      <w:r>
        <w:t>58</w:t>
      </w:r>
      <w:r>
        <w:fldChar w:fldCharType="end"/>
      </w:r>
    </w:p>
    <w:p w14:paraId="5E7D0F96" w14:textId="77777777" w:rsidR="00DD0B6A" w:rsidRDefault="00DD0B6A">
      <w:pPr>
        <w:pStyle w:val="TOC4"/>
        <w:rPr>
          <w:rFonts w:ascii="Calibri" w:eastAsia="DengXian" w:hAnsi="Calibri"/>
          <w:sz w:val="22"/>
          <w:szCs w:val="22"/>
          <w:lang w:eastAsia="zh-CN"/>
        </w:rPr>
      </w:pPr>
      <w:r>
        <w:t>13.2.3.1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Provisioning of Signalling Server Address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_Toc75348268 \h</w:instrText>
      </w:r>
      <w:r>
        <w:instrText xml:space="preserve"> </w:instrText>
      </w:r>
      <w:r>
        <w:fldChar w:fldCharType="separate"/>
      </w:r>
      <w:r>
        <w:t>58</w:t>
      </w:r>
      <w:r>
        <w:fldChar w:fldCharType="end"/>
      </w:r>
    </w:p>
    <w:p w14:paraId="7ECBD8B6" w14:textId="77777777" w:rsidR="00DD0B6A" w:rsidRDefault="00DD0B6A">
      <w:pPr>
        <w:pStyle w:val="TOC4"/>
        <w:rPr>
          <w:rFonts w:ascii="Calibri" w:eastAsia="DengXian" w:hAnsi="Calibri"/>
          <w:sz w:val="22"/>
          <w:szCs w:val="22"/>
          <w:lang w:eastAsia="zh-CN"/>
        </w:rPr>
      </w:pPr>
      <w:r>
        <w:t>13.2.3.2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Failure of Signalling Server Address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_Toc75348269 \h</w:instrText>
      </w:r>
      <w:r>
        <w:instrText xml:space="preserve"> </w:instrText>
      </w:r>
      <w:r>
        <w:fldChar w:fldCharType="separate"/>
      </w:r>
      <w:r>
        <w:t>58</w:t>
      </w:r>
      <w:r>
        <w:fldChar w:fldCharType="end"/>
      </w:r>
    </w:p>
    <w:p w14:paraId="6D45BB8B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14</w:t>
      </w:r>
      <w:r>
        <w:rPr>
          <w:rFonts w:ascii="Calibri" w:eastAsia="DengXian" w:hAnsi="Calibri"/>
          <w:szCs w:val="22"/>
        </w:rPr>
        <w:tab/>
      </w:r>
      <w:r>
        <w:rPr>
          <w:lang w:eastAsia="zh-CN"/>
        </w:rPr>
        <w:t>Interworking with DN (Ethernet)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</w:instrText>
      </w:r>
      <w:r>
        <w:instrText>8270 \h</w:instrText>
      </w:r>
      <w:r>
        <w:instrText xml:space="preserve"> </w:instrText>
      </w:r>
      <w:r>
        <w:fldChar w:fldCharType="separate"/>
      </w:r>
      <w:r>
        <w:t>59</w:t>
      </w:r>
      <w:r>
        <w:fldChar w:fldCharType="end"/>
      </w:r>
    </w:p>
    <w:p w14:paraId="2738C666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15</w:t>
      </w:r>
      <w:r>
        <w:rPr>
          <w:rFonts w:ascii="Calibri" w:eastAsia="DengXian" w:hAnsi="Calibri"/>
          <w:szCs w:val="22"/>
        </w:rPr>
        <w:tab/>
      </w:r>
      <w:r>
        <w:rPr>
          <w:lang w:eastAsia="zh-CN"/>
        </w:rPr>
        <w:t>Interw</w:t>
      </w:r>
      <w:r>
        <w:rPr>
          <w:lang w:eastAsia="zh-CN"/>
        </w:rPr>
        <w:t>orking with DN (Multicast Routing Protocol)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_Toc75348271 \h</w:instrText>
      </w:r>
      <w:r>
        <w:instrText xml:space="preserve"> </w:instrText>
      </w:r>
      <w:r>
        <w:fldChar w:fldCharType="separate"/>
      </w:r>
      <w:r>
        <w:t>60</w:t>
      </w:r>
      <w:r>
        <w:fldChar w:fldCharType="end"/>
      </w:r>
    </w:p>
    <w:p w14:paraId="481FF71E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15.1</w:t>
      </w:r>
      <w:r>
        <w:rPr>
          <w:rFonts w:ascii="Calibri" w:eastAsia="DengXian" w:hAnsi="Calibri"/>
          <w:sz w:val="22"/>
          <w:szCs w:val="22"/>
        </w:rPr>
        <w:tab/>
      </w:r>
      <w:r>
        <w:t>General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_Toc75348272 \h</w:instrText>
      </w:r>
      <w:r>
        <w:instrText xml:space="preserve"> </w:instrText>
      </w:r>
      <w:r>
        <w:fldChar w:fldCharType="separate"/>
      </w:r>
      <w:r>
        <w:t>60</w:t>
      </w:r>
      <w:r>
        <w:fldChar w:fldCharType="end"/>
      </w:r>
    </w:p>
    <w:p w14:paraId="0D581F5B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15.2</w:t>
      </w:r>
      <w:r>
        <w:rPr>
          <w:rFonts w:ascii="Calibri" w:eastAsia="DengXian" w:hAnsi="Calibri"/>
          <w:sz w:val="22"/>
          <w:szCs w:val="22"/>
        </w:rPr>
        <w:tab/>
      </w:r>
      <w:r>
        <w:t>DN interworking Model of UPF for PIM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_Toc75348273 \h</w:instrText>
      </w:r>
      <w:r>
        <w:instrText xml:space="preserve"> </w:instrText>
      </w:r>
      <w:r>
        <w:fldChar w:fldCharType="separate"/>
      </w:r>
      <w:r>
        <w:t>60</w:t>
      </w:r>
      <w:r>
        <w:fldChar w:fldCharType="end"/>
      </w:r>
    </w:p>
    <w:p w14:paraId="08B7974A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16</w:t>
      </w:r>
      <w:r>
        <w:rPr>
          <w:rFonts w:ascii="Calibri" w:eastAsia="DengXian" w:hAnsi="Calibri"/>
          <w:szCs w:val="22"/>
          <w:lang w:eastAsia="zh-CN"/>
        </w:rPr>
        <w:tab/>
      </w:r>
      <w:r>
        <w:rPr>
          <w:lang w:eastAsia="zh-CN"/>
        </w:rPr>
        <w:t>Interworking with NSS-AAA (RADIUS</w:t>
      </w:r>
      <w:r>
        <w:t>)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 xml:space="preserve">_Toc75348274 </w:instrText>
      </w:r>
      <w:r>
        <w:instrText>\h</w:instrText>
      </w:r>
      <w:r>
        <w:instrText xml:space="preserve"> </w:instrText>
      </w:r>
      <w:r>
        <w:fldChar w:fldCharType="separate"/>
      </w:r>
      <w:r>
        <w:t>61</w:t>
      </w:r>
      <w:r>
        <w:fldChar w:fldCharType="end"/>
      </w:r>
    </w:p>
    <w:p w14:paraId="0633B253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16.1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RADIUS procedures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_Toc75348275 \h</w:instrText>
      </w:r>
      <w:r>
        <w:instrText xml:space="preserve"> </w:instrText>
      </w:r>
      <w:r>
        <w:fldChar w:fldCharType="separate"/>
      </w:r>
      <w:r>
        <w:t>61</w:t>
      </w:r>
      <w:r>
        <w:fldChar w:fldCharType="end"/>
      </w:r>
    </w:p>
    <w:p w14:paraId="084CD5B9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16.1.1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General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_Toc75348276 \h</w:instrText>
      </w:r>
      <w:r>
        <w:instrText xml:space="preserve"> </w:instrText>
      </w:r>
      <w:r>
        <w:fldChar w:fldCharType="separate"/>
      </w:r>
      <w:r>
        <w:t>61</w:t>
      </w:r>
      <w:r>
        <w:fldChar w:fldCharType="end"/>
      </w:r>
    </w:p>
    <w:p w14:paraId="06AFDD32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16.1.2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RADIUS Authentication and Authorization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_Toc75348277 \h</w:instrText>
      </w:r>
      <w:r>
        <w:instrText xml:space="preserve"> </w:instrText>
      </w:r>
      <w:r>
        <w:fldChar w:fldCharType="separate"/>
      </w:r>
      <w:r>
        <w:t>61</w:t>
      </w:r>
      <w:r>
        <w:fldChar w:fldCharType="end"/>
      </w:r>
    </w:p>
    <w:p w14:paraId="23C5897A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16.2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 xml:space="preserve">Message flows </w:t>
      </w:r>
      <w:r>
        <w:t>for network slice specific authentication</w:t>
      </w:r>
      <w:r>
        <w:tab/>
      </w:r>
      <w:r>
        <w:fldChar w:fldCharType="begin" w:fldLock="1"/>
      </w:r>
      <w:r>
        <w:instrText xml:space="preserve"> </w:instrText>
      </w:r>
      <w:r>
        <w:instrText>PAG</w:instrText>
      </w:r>
      <w:r>
        <w:instrText xml:space="preserve">EREF </w:instrText>
      </w:r>
      <w:r>
        <w:instrText>_Toc75348278 \h</w:instrText>
      </w:r>
      <w:r>
        <w:instrText xml:space="preserve"> </w:instrText>
      </w:r>
      <w:r>
        <w:fldChar w:fldCharType="separate"/>
      </w:r>
      <w:r>
        <w:t>61</w:t>
      </w:r>
      <w:r>
        <w:fldChar w:fldCharType="end"/>
      </w:r>
    </w:p>
    <w:p w14:paraId="6C37DDA4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16.2.1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Authentication and Authorization</w:t>
      </w:r>
      <w:r>
        <w:rPr>
          <w:lang w:eastAsia="zh-CN"/>
        </w:rPr>
        <w:t xml:space="preserve"> procedures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_Toc75348279 \h</w:instrText>
      </w:r>
      <w:r>
        <w:instrText xml:space="preserve"> </w:instrText>
      </w:r>
      <w:r>
        <w:fldChar w:fldCharType="separate"/>
      </w:r>
      <w:r>
        <w:t>61</w:t>
      </w:r>
      <w:r>
        <w:fldChar w:fldCharType="end"/>
      </w:r>
    </w:p>
    <w:p w14:paraId="363ED1FE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16.2.2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NSS-AAA initiated revocation of network slice authorization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_Toc75348280 \h</w:instrText>
      </w:r>
      <w:r>
        <w:instrText xml:space="preserve"> </w:instrText>
      </w:r>
      <w:r>
        <w:fldChar w:fldCharType="separate"/>
      </w:r>
      <w:r>
        <w:t>63</w:t>
      </w:r>
      <w:r>
        <w:fldChar w:fldCharType="end"/>
      </w:r>
    </w:p>
    <w:p w14:paraId="230AC907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16.3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rPr>
          <w:snapToGrid w:val="0"/>
        </w:rPr>
        <w:t>List of</w:t>
      </w:r>
      <w:r>
        <w:rPr>
          <w:snapToGrid w:val="0"/>
        </w:rPr>
        <w:t xml:space="preserve"> RADIUS attributes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</w:instrText>
      </w:r>
      <w:r>
        <w:instrText>348281 \h</w:instrText>
      </w:r>
      <w:r>
        <w:instrText xml:space="preserve"> </w:instrText>
      </w:r>
      <w:r>
        <w:fldChar w:fldCharType="separate"/>
      </w:r>
      <w:r>
        <w:t>63</w:t>
      </w:r>
      <w:r>
        <w:fldChar w:fldCharType="end"/>
      </w:r>
    </w:p>
    <w:p w14:paraId="6FCEDD85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16.3.1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rPr>
          <w:snapToGrid w:val="0"/>
        </w:rPr>
        <w:t>General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_Toc75348282 \h</w:instrText>
      </w:r>
      <w:r>
        <w:instrText xml:space="preserve"> </w:instrText>
      </w:r>
      <w:r>
        <w:fldChar w:fldCharType="separate"/>
      </w:r>
      <w:r>
        <w:t>63</w:t>
      </w:r>
      <w:r>
        <w:fldChar w:fldCharType="end"/>
      </w:r>
    </w:p>
    <w:p w14:paraId="6E151832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17</w:t>
      </w:r>
      <w:r>
        <w:rPr>
          <w:rFonts w:ascii="Calibri" w:eastAsia="DengXian" w:hAnsi="Calibri"/>
          <w:szCs w:val="22"/>
        </w:rPr>
        <w:tab/>
      </w:r>
      <w:r>
        <w:rPr>
          <w:lang w:eastAsia="zh-CN"/>
        </w:rPr>
        <w:t>Interworking with NSS-AAA (Diameter)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_Toc75348283 \h</w:instrText>
      </w:r>
      <w:r>
        <w:instrText xml:space="preserve"> </w:instrText>
      </w:r>
      <w:r>
        <w:fldChar w:fldCharType="separate"/>
      </w:r>
      <w:r>
        <w:t>64</w:t>
      </w:r>
      <w:r>
        <w:fldChar w:fldCharType="end"/>
      </w:r>
    </w:p>
    <w:p w14:paraId="3A4E311F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17.1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Diameter procedures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_Toc75348284 \h</w:instrText>
      </w:r>
      <w:r>
        <w:instrText xml:space="preserve"> </w:instrText>
      </w:r>
      <w:r>
        <w:fldChar w:fldCharType="separate"/>
      </w:r>
      <w:r>
        <w:t>64</w:t>
      </w:r>
      <w:r>
        <w:fldChar w:fldCharType="end"/>
      </w:r>
    </w:p>
    <w:p w14:paraId="64BF4EF2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17.1.1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G</w:t>
      </w:r>
      <w:r>
        <w:rPr>
          <w:lang w:eastAsia="zh-CN"/>
        </w:rPr>
        <w:t>e</w:t>
      </w:r>
      <w:r>
        <w:t>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_Toc75348285 \h</w:instrText>
      </w:r>
      <w:r>
        <w:instrText xml:space="preserve"> </w:instrText>
      </w:r>
      <w:r>
        <w:fldChar w:fldCharType="separate"/>
      </w:r>
      <w:r>
        <w:t>64</w:t>
      </w:r>
      <w:r>
        <w:fldChar w:fldCharType="end"/>
      </w:r>
    </w:p>
    <w:p w14:paraId="1A448E35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</w:t>
      </w:r>
      <w:r>
        <w:t>7.1.2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Diameter A</w:t>
      </w:r>
      <w:r>
        <w:t>uthentication and Authorization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_Toc75348286 \h</w:instrText>
      </w:r>
      <w:r>
        <w:instrText xml:space="preserve"> </w:instrText>
      </w:r>
      <w:r>
        <w:fldChar w:fldCharType="separate"/>
      </w:r>
      <w:r>
        <w:t>64</w:t>
      </w:r>
      <w:r>
        <w:fldChar w:fldCharType="end"/>
      </w:r>
    </w:p>
    <w:p w14:paraId="53103722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17.2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Message flows for network slice specific authentication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_Toc75348287 \h</w:instrText>
      </w:r>
      <w:r>
        <w:instrText xml:space="preserve"> </w:instrText>
      </w:r>
      <w:r>
        <w:fldChar w:fldCharType="separate"/>
      </w:r>
      <w:r>
        <w:t>65</w:t>
      </w:r>
      <w:r>
        <w:fldChar w:fldCharType="end"/>
      </w:r>
    </w:p>
    <w:p w14:paraId="301FEFD0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17.2.1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Authentication and Authorization procedures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_Toc75348288 \h</w:instrText>
      </w:r>
      <w:r>
        <w:instrText xml:space="preserve"> </w:instrText>
      </w:r>
      <w:r>
        <w:fldChar w:fldCharType="separate"/>
      </w:r>
      <w:r>
        <w:t>65</w:t>
      </w:r>
      <w:r>
        <w:fldChar w:fldCharType="end"/>
      </w:r>
    </w:p>
    <w:p w14:paraId="543FDDF2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17.2.2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NSS-AA</w:t>
      </w:r>
      <w:r>
        <w:t>A i</w:t>
      </w:r>
      <w:r>
        <w:t>nitiated revocation of network slice authorization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_Toc75348289 \h</w:instrText>
      </w:r>
      <w:r>
        <w:instrText xml:space="preserve"> </w:instrText>
      </w:r>
      <w:r>
        <w:fldChar w:fldCharType="separate"/>
      </w:r>
      <w:r>
        <w:t>66</w:t>
      </w:r>
      <w:r>
        <w:fldChar w:fldCharType="end"/>
      </w:r>
    </w:p>
    <w:p w14:paraId="31326F85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17.2.3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NSS-AAA initiated re-authentication and re-authorization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_Toc75348290 \h</w:instrText>
      </w:r>
      <w:r>
        <w:instrText xml:space="preserve"> </w:instrText>
      </w:r>
      <w:r>
        <w:fldChar w:fldCharType="separate"/>
      </w:r>
      <w:r>
        <w:t>67</w:t>
      </w:r>
      <w:r>
        <w:fldChar w:fldCharType="end"/>
      </w:r>
    </w:p>
    <w:p w14:paraId="76ED1CA7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17.3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Specific AVPs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_Toc75348291 \h</w:instrText>
      </w:r>
      <w:r>
        <w:instrText xml:space="preserve"> </w:instrText>
      </w:r>
      <w:r>
        <w:fldChar w:fldCharType="separate"/>
      </w:r>
      <w:r>
        <w:t>67</w:t>
      </w:r>
      <w:r>
        <w:fldChar w:fldCharType="end"/>
      </w:r>
    </w:p>
    <w:p w14:paraId="01711C9F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17.4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re-used AVPs</w:t>
      </w:r>
      <w:r>
        <w:tab/>
      </w:r>
      <w:r>
        <w:fldChar w:fldCharType="begin" w:fldLock="1"/>
      </w:r>
      <w:r>
        <w:instrText xml:space="preserve"> </w:instrText>
      </w:r>
      <w:r>
        <w:instrText>PAGERE</w:instrText>
      </w:r>
      <w:r>
        <w:instrText xml:space="preserve">F </w:instrText>
      </w:r>
      <w:r>
        <w:instrText xml:space="preserve">_Toc75348292 </w:instrText>
      </w:r>
      <w:r>
        <w:instrText>\h</w:instrText>
      </w:r>
      <w:r>
        <w:instrText xml:space="preserve"> </w:instrText>
      </w:r>
      <w:r>
        <w:fldChar w:fldCharType="separate"/>
      </w:r>
      <w:r>
        <w:t>68</w:t>
      </w:r>
      <w:r>
        <w:fldChar w:fldCharType="end"/>
      </w:r>
    </w:p>
    <w:p w14:paraId="6B63AD3E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17.4.1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General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_Toc75348293 \h</w:instrText>
      </w:r>
      <w:r>
        <w:instrText xml:space="preserve"> </w:instrText>
      </w:r>
      <w:r>
        <w:fldChar w:fldCharType="separate"/>
      </w:r>
      <w:r>
        <w:t>68</w:t>
      </w:r>
      <w:r>
        <w:fldChar w:fldCharType="end"/>
      </w:r>
    </w:p>
    <w:p w14:paraId="69FA072D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17.4.2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Use of the Supported-Features AVP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_Toc75348294 \h</w:instrText>
      </w:r>
      <w:r>
        <w:instrText xml:space="preserve"> </w:instrText>
      </w:r>
      <w:r>
        <w:fldChar w:fldCharType="separate"/>
      </w:r>
      <w:r>
        <w:t>68</w:t>
      </w:r>
      <w:r>
        <w:fldChar w:fldCharType="end"/>
      </w:r>
    </w:p>
    <w:p w14:paraId="37F2450E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17.5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Specific Experimental-Result-Code AVP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_Toc75348295 \h</w:instrText>
      </w:r>
      <w:r>
        <w:instrText xml:space="preserve"> </w:instrText>
      </w:r>
      <w:r>
        <w:fldChar w:fldCharType="separate"/>
      </w:r>
      <w:r>
        <w:t>69</w:t>
      </w:r>
      <w:r>
        <w:fldChar w:fldCharType="end"/>
      </w:r>
    </w:p>
    <w:p w14:paraId="644FFFA7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17.6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Diameter messages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</w:instrText>
      </w:r>
      <w:r>
        <w:instrText>75348296 \h</w:instrText>
      </w:r>
      <w:r>
        <w:instrText xml:space="preserve"> </w:instrText>
      </w:r>
      <w:r>
        <w:fldChar w:fldCharType="separate"/>
      </w:r>
      <w:r>
        <w:t>69</w:t>
      </w:r>
      <w:r>
        <w:fldChar w:fldCharType="end"/>
      </w:r>
    </w:p>
    <w:p w14:paraId="6C0F9424" w14:textId="77777777" w:rsidR="00DD0B6A" w:rsidRDefault="00DD0B6A">
      <w:pPr>
        <w:pStyle w:val="TOC3"/>
        <w:rPr>
          <w:rFonts w:ascii="Calibri" w:eastAsia="DengXian" w:hAnsi="Calibri"/>
          <w:sz w:val="22"/>
          <w:szCs w:val="22"/>
          <w:lang w:eastAsia="zh-CN"/>
        </w:rPr>
      </w:pPr>
      <w:r>
        <w:t>17.6.1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Gene</w:t>
      </w:r>
      <w:r>
        <w:t>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_Toc75348297 \h</w:instrText>
      </w:r>
      <w:r>
        <w:instrText xml:space="preserve"> </w:instrText>
      </w:r>
      <w:r>
        <w:fldChar w:fldCharType="separate"/>
      </w:r>
      <w:r>
        <w:t>69</w:t>
      </w:r>
      <w:r>
        <w:fldChar w:fldCharType="end"/>
      </w:r>
    </w:p>
    <w:p w14:paraId="2CB30731" w14:textId="77777777" w:rsidR="00DD0B6A" w:rsidRDefault="00DD0B6A">
      <w:pPr>
        <w:pStyle w:val="TOC8"/>
        <w:tabs>
          <w:tab w:val="right" w:leader="dot" w:pos="9639"/>
        </w:tabs>
        <w:rPr>
          <w:rFonts w:ascii="Calibri" w:eastAsia="DengXian" w:hAnsi="Calibri"/>
          <w:b w:val="0"/>
          <w:szCs w:val="22"/>
          <w:lang w:eastAsia="zh-CN"/>
        </w:rPr>
      </w:pPr>
      <w:r>
        <w:lastRenderedPageBreak/>
        <w:t>Annex A (normative):</w:t>
      </w:r>
      <w:r>
        <w:tab/>
      </w:r>
      <w:r>
        <w:t>Rate control related to 5G Cellular Internet of Things (CIoT) optimisations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_Toc75348298 \h</w:instrText>
      </w:r>
      <w:r>
        <w:instrText xml:space="preserve"> </w:instrText>
      </w:r>
      <w:r>
        <w:fldChar w:fldCharType="separate"/>
      </w:r>
      <w:r>
        <w:t>69</w:t>
      </w:r>
      <w:r>
        <w:fldChar w:fldCharType="end"/>
      </w:r>
    </w:p>
    <w:p w14:paraId="6B279BAB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A.1</w:t>
      </w:r>
      <w:r>
        <w:rPr>
          <w:rFonts w:ascii="Calibri" w:eastAsia="DengXian" w:hAnsi="Calibri"/>
          <w:szCs w:val="22"/>
          <w:lang w:eastAsia="zh-CN"/>
        </w:rPr>
        <w:tab/>
      </w:r>
      <w:r>
        <w:t>General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_Toc75348299 \h</w:instrText>
      </w:r>
      <w:r>
        <w:instrText xml:space="preserve"> </w:instrText>
      </w:r>
      <w:r>
        <w:fldChar w:fldCharType="separate"/>
      </w:r>
      <w:r>
        <w:t>69</w:t>
      </w:r>
      <w:r>
        <w:fldChar w:fldCharType="end"/>
      </w:r>
    </w:p>
    <w:p w14:paraId="698BEA27" w14:textId="77777777" w:rsidR="00DD0B6A" w:rsidRDefault="00DD0B6A">
      <w:pPr>
        <w:pStyle w:val="TOC1"/>
        <w:rPr>
          <w:rFonts w:ascii="Calibri" w:eastAsia="DengXian" w:hAnsi="Calibri"/>
          <w:szCs w:val="22"/>
          <w:lang w:eastAsia="zh-CN"/>
        </w:rPr>
      </w:pPr>
      <w:r>
        <w:t>A.2</w:t>
      </w:r>
      <w:r>
        <w:rPr>
          <w:rFonts w:ascii="Calibri" w:eastAsia="DengXian" w:hAnsi="Calibri"/>
          <w:szCs w:val="22"/>
          <w:lang w:eastAsia="zh-CN"/>
        </w:rPr>
        <w:tab/>
      </w:r>
      <w:r>
        <w:t>Support of rat</w:t>
      </w:r>
      <w:r>
        <w:t>e control of user data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_Toc75348300 \h</w:instrText>
      </w:r>
      <w:r>
        <w:instrText xml:space="preserve"> </w:instrText>
      </w:r>
      <w:r>
        <w:fldChar w:fldCharType="separate"/>
      </w:r>
      <w:r>
        <w:t>69</w:t>
      </w:r>
      <w:r>
        <w:fldChar w:fldCharType="end"/>
      </w:r>
    </w:p>
    <w:p w14:paraId="37A2BDE6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A.2.1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General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_Toc75348301 \h</w:instrText>
      </w:r>
      <w:r>
        <w:instrText xml:space="preserve"> </w:instrText>
      </w:r>
      <w:r>
        <w:fldChar w:fldCharType="separate"/>
      </w:r>
      <w:r>
        <w:t>69</w:t>
      </w:r>
      <w:r>
        <w:fldChar w:fldCharType="end"/>
      </w:r>
    </w:p>
    <w:p w14:paraId="795BF153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A.2.2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Small Data Rate Control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_Toc75348302 \h</w:instrText>
      </w:r>
      <w:r>
        <w:instrText xml:space="preserve"> </w:instrText>
      </w:r>
      <w:r>
        <w:fldChar w:fldCharType="separate"/>
      </w:r>
      <w:r>
        <w:t>70</w:t>
      </w:r>
      <w:r>
        <w:fldChar w:fldCharType="end"/>
      </w:r>
    </w:p>
    <w:p w14:paraId="5745F603" w14:textId="77777777" w:rsidR="00DD0B6A" w:rsidRDefault="00DD0B6A">
      <w:pPr>
        <w:pStyle w:val="TOC2"/>
        <w:rPr>
          <w:rFonts w:ascii="Calibri" w:eastAsia="DengXian" w:hAnsi="Calibri"/>
          <w:sz w:val="22"/>
          <w:szCs w:val="22"/>
          <w:lang w:eastAsia="zh-CN"/>
        </w:rPr>
      </w:pPr>
      <w:r>
        <w:t>A.2.3</w:t>
      </w:r>
      <w:r>
        <w:rPr>
          <w:rFonts w:ascii="Calibri" w:eastAsia="DengXian" w:hAnsi="Calibri"/>
          <w:sz w:val="22"/>
          <w:szCs w:val="22"/>
          <w:lang w:eastAsia="zh-CN"/>
        </w:rPr>
        <w:tab/>
      </w:r>
      <w:r>
        <w:t>Serving PLMN Rate Control information handling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_Toc75348303 \h</w:instrText>
      </w:r>
      <w:r>
        <w:instrText xml:space="preserve"> </w:instrText>
      </w:r>
      <w:r>
        <w:fldChar w:fldCharType="separate"/>
      </w:r>
      <w:r>
        <w:t>70</w:t>
      </w:r>
      <w:r>
        <w:fldChar w:fldCharType="end"/>
      </w:r>
    </w:p>
    <w:p w14:paraId="31FBAA7B" w14:textId="77777777" w:rsidR="00DD0B6A" w:rsidRDefault="00DD0B6A">
      <w:pPr>
        <w:pStyle w:val="TOC8"/>
        <w:rPr>
          <w:rFonts w:ascii="Calibri" w:eastAsia="DengXian" w:hAnsi="Calibri"/>
          <w:b w:val="0"/>
          <w:szCs w:val="22"/>
          <w:lang w:eastAsia="zh-CN"/>
        </w:rPr>
      </w:pPr>
      <w:r>
        <w:t xml:space="preserve">Annex </w:t>
      </w:r>
      <w:r>
        <w:rPr>
          <w:lang w:eastAsia="zh-CN"/>
        </w:rPr>
        <w:t>B</w:t>
      </w:r>
      <w:r>
        <w:t xml:space="preserve"> </w:t>
      </w:r>
      <w:r>
        <w:t>(informative):</w:t>
      </w:r>
      <w:r>
        <w:rPr>
          <w:lang w:eastAsia="zh-CN"/>
        </w:rPr>
        <w:tab/>
      </w:r>
      <w:r>
        <w:t>Change history</w:t>
      </w:r>
      <w:r>
        <w:tab/>
      </w:r>
      <w:r>
        <w:fldChar w:fldCharType="begin" w:fldLock="1"/>
      </w:r>
      <w:r>
        <w:instrText xml:space="preserve"> </w:instrText>
      </w:r>
      <w:r>
        <w:instrText xml:space="preserve">PAGEREF </w:instrText>
      </w:r>
      <w:r>
        <w:instrText>_Toc7534</w:instrText>
      </w:r>
      <w:r>
        <w:instrText>8304 \h</w:instrText>
      </w:r>
      <w:r>
        <w:instrText xml:space="preserve"> </w:instrText>
      </w:r>
      <w:r>
        <w:fldChar w:fldCharType="separate"/>
      </w:r>
      <w:r>
        <w:t>72</w:t>
      </w:r>
      <w:r>
        <w:fldChar w:fldCharType="end"/>
      </w:r>
    </w:p>
    <w:p w14:paraId="1EC7FEE9" w14:textId="77777777" w:rsidR="00DD0B6A" w:rsidRDefault="00DD0B6A">
      <w:pPr>
        <w:rPr>
          <w:noProof/>
          <w:lang w:eastAsia="zh-CN"/>
        </w:rPr>
      </w:pPr>
      <w:r>
        <w:rPr>
          <w:noProof/>
          <w:sz w:val="22"/>
        </w:rPr>
        <w:fldChar w:fldCharType="end"/>
      </w:r>
    </w:p>
    <w:p w14:paraId="798AFC65" w14:textId="77777777" w:rsidR="00DD0B6A" w:rsidRDefault="00DD0B6A">
      <w:pPr>
        <w:pStyle w:val="Heading1"/>
        <w:rPr>
          <w:noProof/>
        </w:rPr>
      </w:pPr>
      <w:r>
        <w:rPr>
          <w:noProof/>
        </w:rPr>
        <w:br w:type="page"/>
      </w:r>
      <w:bookmarkStart w:id="9" w:name="_Toc28005535"/>
      <w:bookmarkStart w:id="10" w:name="_Toc36041410"/>
      <w:bookmarkStart w:id="11" w:name="_Toc45134709"/>
      <w:bookmarkStart w:id="12" w:name="_Toc51764002"/>
      <w:bookmarkStart w:id="13" w:name="_Toc59019790"/>
      <w:bookmarkStart w:id="14" w:name="_Toc68170696"/>
      <w:bookmarkStart w:id="15" w:name="_Toc75348192"/>
      <w:r>
        <w:rPr>
          <w:noProof/>
        </w:rPr>
        <w:lastRenderedPageBreak/>
        <w:t>Forew</w:t>
      </w:r>
      <w:r>
        <w:rPr>
          <w:noProof/>
        </w:rPr>
        <w:t>o</w:t>
      </w:r>
      <w:r>
        <w:rPr>
          <w:noProof/>
        </w:rPr>
        <w:t>rd</w:t>
      </w:r>
      <w:bookmarkEnd w:id="9"/>
      <w:bookmarkEnd w:id="10"/>
      <w:bookmarkEnd w:id="11"/>
      <w:bookmarkEnd w:id="12"/>
      <w:bookmarkEnd w:id="13"/>
      <w:bookmarkEnd w:id="14"/>
      <w:bookmarkEnd w:id="15"/>
    </w:p>
    <w:p w14:paraId="6401A108" w14:textId="77777777" w:rsidR="00DD0B6A" w:rsidRDefault="00DD0B6A">
      <w:pPr>
        <w:rPr>
          <w:noProof/>
        </w:rPr>
      </w:pPr>
      <w:r>
        <w:rPr>
          <w:noProof/>
        </w:rPr>
        <w:t>Th</w:t>
      </w:r>
      <w:r>
        <w:rPr>
          <w:noProof/>
        </w:rPr>
        <w:t>i</w:t>
      </w:r>
      <w:r>
        <w:rPr>
          <w:noProof/>
        </w:rPr>
        <w:t>s Technical Specification has been p</w:t>
      </w:r>
      <w:r>
        <w:rPr>
          <w:noProof/>
        </w:rPr>
        <w:t>roduced by the 3</w:t>
      </w:r>
      <w:r>
        <w:rPr>
          <w:noProof/>
          <w:vertAlign w:val="superscript"/>
        </w:rPr>
        <w:t>rd</w:t>
      </w:r>
      <w:r>
        <w:rPr>
          <w:noProof/>
        </w:rPr>
        <w:t xml:space="preserve"> Generation Partnership Project (3GPP).</w:t>
      </w:r>
    </w:p>
    <w:p w14:paraId="2D8B90F1" w14:textId="77777777" w:rsidR="00DD0B6A" w:rsidRDefault="00DD0B6A">
      <w:pPr>
        <w:rPr>
          <w:noProof/>
        </w:rPr>
      </w:pPr>
      <w:r>
        <w:rPr>
          <w:noProof/>
        </w:rPr>
        <w:t>The contents of the present document are subje</w:t>
      </w:r>
      <w:r>
        <w:rPr>
          <w:noProof/>
        </w:rPr>
        <w:t xml:space="preserve">ct </w:t>
      </w:r>
      <w:r>
        <w:rPr>
          <w:noProof/>
        </w:rPr>
        <w:t>to continuing work within the T</w:t>
      </w:r>
      <w:r>
        <w:rPr>
          <w:noProof/>
        </w:rPr>
        <w:t>SG</w:t>
      </w:r>
      <w:r>
        <w:rPr>
          <w:noProof/>
        </w:rPr>
        <w:t xml:space="preserve"> </w:t>
      </w:r>
      <w:r>
        <w:rPr>
          <w:noProof/>
        </w:rPr>
        <w:t>an</w:t>
      </w:r>
      <w:r>
        <w:rPr>
          <w:noProof/>
        </w:rPr>
        <w:t>d</w:t>
      </w:r>
      <w:r>
        <w:rPr>
          <w:noProof/>
        </w:rPr>
        <w:t xml:space="preserve"> m</w:t>
      </w:r>
      <w:r>
        <w:rPr>
          <w:noProof/>
        </w:rPr>
        <w:t xml:space="preserve">ay change following formal TSG approval. Should the TSG modify the </w:t>
      </w:r>
      <w:r>
        <w:rPr>
          <w:noProof/>
        </w:rPr>
        <w:t>c</w:t>
      </w:r>
      <w:r>
        <w:rPr>
          <w:noProof/>
        </w:rPr>
        <w:t>on</w:t>
      </w:r>
      <w:r>
        <w:rPr>
          <w:noProof/>
        </w:rPr>
        <w:t>t</w:t>
      </w:r>
      <w:r>
        <w:rPr>
          <w:noProof/>
        </w:rPr>
        <w:t>en</w:t>
      </w:r>
      <w:r>
        <w:rPr>
          <w:noProof/>
        </w:rPr>
        <w:t>t</w:t>
      </w:r>
      <w:r>
        <w:rPr>
          <w:noProof/>
        </w:rPr>
        <w:t>s of the present document, it will b</w:t>
      </w:r>
      <w:r>
        <w:rPr>
          <w:noProof/>
        </w:rPr>
        <w:t>e re-released by the TSG with an identifying change of release date and an increase in version number as</w:t>
      </w:r>
      <w:r>
        <w:rPr>
          <w:noProof/>
        </w:rPr>
        <w:t xml:space="preserve"> fo</w:t>
      </w:r>
      <w:r>
        <w:rPr>
          <w:noProof/>
        </w:rPr>
        <w:t>llows:</w:t>
      </w:r>
    </w:p>
    <w:p w14:paraId="5E4429A4" w14:textId="77777777" w:rsidR="00DD0B6A" w:rsidRDefault="00DD0B6A">
      <w:pPr>
        <w:pStyle w:val="B10"/>
        <w:rPr>
          <w:noProof/>
        </w:rPr>
      </w:pPr>
      <w:r>
        <w:rPr>
          <w:noProof/>
        </w:rPr>
        <w:t>Version x.y.z</w:t>
      </w:r>
    </w:p>
    <w:p w14:paraId="77FE6C57" w14:textId="77777777" w:rsidR="00DD0B6A" w:rsidRDefault="00DD0B6A">
      <w:pPr>
        <w:pStyle w:val="B10"/>
        <w:rPr>
          <w:noProof/>
        </w:rPr>
      </w:pPr>
      <w:r>
        <w:rPr>
          <w:noProof/>
        </w:rPr>
        <w:t>where:</w:t>
      </w:r>
    </w:p>
    <w:p w14:paraId="768F37CB" w14:textId="77777777" w:rsidR="00DD0B6A" w:rsidRDefault="00DD0B6A">
      <w:pPr>
        <w:pStyle w:val="B2"/>
        <w:rPr>
          <w:noProof/>
        </w:rPr>
      </w:pPr>
      <w:r>
        <w:rPr>
          <w:noProof/>
        </w:rPr>
        <w:t>x</w:t>
      </w:r>
      <w:r>
        <w:rPr>
          <w:noProof/>
        </w:rPr>
        <w:tab/>
        <w:t>t</w:t>
      </w:r>
      <w:r>
        <w:rPr>
          <w:noProof/>
        </w:rPr>
        <w:t>he</w:t>
      </w:r>
      <w:r>
        <w:rPr>
          <w:noProof/>
        </w:rPr>
        <w:t xml:space="preserve"> </w:t>
      </w:r>
      <w:r>
        <w:rPr>
          <w:noProof/>
        </w:rPr>
        <w:t>fi</w:t>
      </w:r>
      <w:r>
        <w:rPr>
          <w:noProof/>
        </w:rPr>
        <w:t>r</w:t>
      </w:r>
      <w:r>
        <w:rPr>
          <w:noProof/>
        </w:rPr>
        <w:t>st</w:t>
      </w:r>
      <w:r>
        <w:rPr>
          <w:noProof/>
        </w:rPr>
        <w:t xml:space="preserve"> digit:</w:t>
      </w:r>
    </w:p>
    <w:p w14:paraId="6F5C600D" w14:textId="77777777" w:rsidR="00DD0B6A" w:rsidRDefault="00DD0B6A">
      <w:pPr>
        <w:pStyle w:val="B3"/>
        <w:rPr>
          <w:noProof/>
        </w:rPr>
      </w:pPr>
      <w:r>
        <w:rPr>
          <w:noProof/>
        </w:rPr>
        <w:t>1</w:t>
      </w:r>
      <w:r>
        <w:rPr>
          <w:noProof/>
        </w:rPr>
        <w:tab/>
        <w:t>presented to TSG for information;</w:t>
      </w:r>
    </w:p>
    <w:p w14:paraId="45DDD5EC" w14:textId="77777777" w:rsidR="00DD0B6A" w:rsidRDefault="00DD0B6A">
      <w:pPr>
        <w:pStyle w:val="B3"/>
        <w:rPr>
          <w:noProof/>
        </w:rPr>
      </w:pPr>
      <w:r>
        <w:rPr>
          <w:noProof/>
        </w:rPr>
        <w:t>2</w:t>
      </w:r>
      <w:r>
        <w:rPr>
          <w:noProof/>
        </w:rPr>
        <w:tab/>
        <w:t xml:space="preserve">presented to TSG for </w:t>
      </w:r>
      <w:r>
        <w:rPr>
          <w:noProof/>
        </w:rPr>
        <w:t>a</w:t>
      </w:r>
      <w:r>
        <w:rPr>
          <w:noProof/>
        </w:rPr>
        <w:t>pp</w:t>
      </w:r>
      <w:r>
        <w:rPr>
          <w:noProof/>
        </w:rPr>
        <w:t>r</w:t>
      </w:r>
      <w:r>
        <w:rPr>
          <w:noProof/>
        </w:rPr>
        <w:t>ov</w:t>
      </w:r>
      <w:r>
        <w:rPr>
          <w:noProof/>
        </w:rPr>
        <w:t>a</w:t>
      </w:r>
      <w:r>
        <w:rPr>
          <w:noProof/>
        </w:rPr>
        <w:t>l;</w:t>
      </w:r>
    </w:p>
    <w:p w14:paraId="6A649AAB" w14:textId="77777777" w:rsidR="00DD0B6A" w:rsidRDefault="00DD0B6A">
      <w:pPr>
        <w:pStyle w:val="B3"/>
        <w:rPr>
          <w:noProof/>
        </w:rPr>
      </w:pPr>
      <w:r>
        <w:rPr>
          <w:noProof/>
        </w:rPr>
        <w:t>3</w:t>
      </w:r>
      <w:r>
        <w:rPr>
          <w:noProof/>
        </w:rPr>
        <w:tab/>
        <w:t>or greater indicates TSG approv</w:t>
      </w:r>
      <w:r>
        <w:rPr>
          <w:noProof/>
        </w:rPr>
        <w:t>ed document under change control.</w:t>
      </w:r>
    </w:p>
    <w:p w14:paraId="308E8D74" w14:textId="77777777" w:rsidR="00DD0B6A" w:rsidRDefault="00DD0B6A">
      <w:pPr>
        <w:pStyle w:val="B2"/>
        <w:rPr>
          <w:noProof/>
        </w:rPr>
      </w:pPr>
      <w:r>
        <w:rPr>
          <w:noProof/>
        </w:rPr>
        <w:t>y</w:t>
      </w:r>
      <w:r>
        <w:rPr>
          <w:noProof/>
        </w:rPr>
        <w:tab/>
        <w:t>the second digit is incremented for all changes of substance, i.e. t</w:t>
      </w:r>
      <w:r>
        <w:rPr>
          <w:noProof/>
        </w:rPr>
        <w:t>ech</w:t>
      </w:r>
      <w:r>
        <w:rPr>
          <w:noProof/>
        </w:rPr>
        <w:t>nical enhancements, corrections</w:t>
      </w:r>
      <w:r>
        <w:rPr>
          <w:noProof/>
        </w:rPr>
        <w:t xml:space="preserve">, </w:t>
      </w:r>
      <w:r>
        <w:rPr>
          <w:noProof/>
        </w:rPr>
        <w:t>u</w:t>
      </w:r>
      <w:r>
        <w:rPr>
          <w:noProof/>
        </w:rPr>
        <w:t>pd</w:t>
      </w:r>
      <w:r>
        <w:rPr>
          <w:noProof/>
        </w:rPr>
        <w:t>a</w:t>
      </w:r>
      <w:r>
        <w:rPr>
          <w:noProof/>
        </w:rPr>
        <w:t>te</w:t>
      </w:r>
      <w:r>
        <w:rPr>
          <w:noProof/>
        </w:rPr>
        <w:t>s, etc.</w:t>
      </w:r>
    </w:p>
    <w:p w14:paraId="67D5743A" w14:textId="77777777" w:rsidR="00DD0B6A" w:rsidRDefault="00DD0B6A">
      <w:pPr>
        <w:pStyle w:val="B2"/>
        <w:rPr>
          <w:noProof/>
          <w:lang w:eastAsia="zh-CN"/>
        </w:rPr>
      </w:pPr>
      <w:r>
        <w:rPr>
          <w:noProof/>
        </w:rPr>
        <w:t>z</w:t>
      </w:r>
      <w:r>
        <w:rPr>
          <w:noProof/>
        </w:rPr>
        <w:tab/>
        <w:t>the third digit is incremented when editorial only change</w:t>
      </w:r>
      <w:r>
        <w:rPr>
          <w:noProof/>
        </w:rPr>
        <w:t>s</w:t>
      </w:r>
      <w:r>
        <w:rPr>
          <w:noProof/>
        </w:rPr>
        <w:t xml:space="preserve"> h</w:t>
      </w:r>
      <w:r>
        <w:rPr>
          <w:noProof/>
        </w:rPr>
        <w:t>a</w:t>
      </w:r>
      <w:r>
        <w:rPr>
          <w:noProof/>
        </w:rPr>
        <w:t>ve</w:t>
      </w:r>
      <w:r>
        <w:rPr>
          <w:noProof/>
        </w:rPr>
        <w:t xml:space="preserve"> </w:t>
      </w:r>
      <w:r>
        <w:rPr>
          <w:noProof/>
        </w:rPr>
        <w:t>been incorporated in the document.</w:t>
      </w:r>
    </w:p>
    <w:p w14:paraId="02D8D427" w14:textId="77777777" w:rsidR="00DD0B6A" w:rsidRDefault="00DD0B6A">
      <w:pPr>
        <w:pStyle w:val="Heading1"/>
        <w:rPr>
          <w:noProof/>
        </w:rPr>
      </w:pPr>
      <w:r>
        <w:rPr>
          <w:noProof/>
        </w:rPr>
        <w:br w:type="page"/>
      </w:r>
      <w:bookmarkStart w:id="16" w:name="_Toc28005536"/>
      <w:bookmarkStart w:id="17" w:name="_Toc36041411"/>
      <w:bookmarkStart w:id="18" w:name="_Toc45134710"/>
      <w:bookmarkStart w:id="19" w:name="_Toc51764003"/>
      <w:bookmarkStart w:id="20" w:name="_Toc59019791"/>
      <w:bookmarkStart w:id="21" w:name="_Toc68170697"/>
      <w:bookmarkStart w:id="22" w:name="_Toc75348193"/>
      <w:r>
        <w:rPr>
          <w:noProof/>
        </w:rPr>
        <w:lastRenderedPageBreak/>
        <w:t>1</w:t>
      </w:r>
      <w:r>
        <w:rPr>
          <w:noProof/>
        </w:rPr>
        <w:tab/>
        <w:t>Scope</w:t>
      </w:r>
      <w:bookmarkEnd w:id="16"/>
      <w:bookmarkEnd w:id="17"/>
      <w:bookmarkEnd w:id="18"/>
      <w:bookmarkEnd w:id="19"/>
      <w:bookmarkEnd w:id="20"/>
      <w:bookmarkEnd w:id="21"/>
      <w:bookmarkEnd w:id="22"/>
    </w:p>
    <w:p w14:paraId="534F920A" w14:textId="77777777" w:rsidR="00DD0B6A" w:rsidRDefault="00DD0B6A">
      <w:pPr>
        <w:rPr>
          <w:noProof/>
        </w:rPr>
      </w:pPr>
      <w:r>
        <w:rPr>
          <w:noProof/>
        </w:rPr>
        <w:t xml:space="preserve">The present </w:t>
      </w:r>
      <w:r>
        <w:rPr>
          <w:noProof/>
        </w:rPr>
        <w:t>specification</w:t>
      </w:r>
      <w:r>
        <w:rPr>
          <w:noProof/>
        </w:rPr>
        <w:t xml:space="preserve"> defines the stage 3 interworking procedures for 5G Network interworkin</w:t>
      </w:r>
      <w:r>
        <w:rPr>
          <w:noProof/>
        </w:rPr>
        <w:t>g b</w:t>
      </w:r>
      <w:r>
        <w:rPr>
          <w:noProof/>
        </w:rPr>
        <w:t>etween</w:t>
      </w:r>
      <w:r>
        <w:rPr>
          <w:noProof/>
        </w:rPr>
        <w:t xml:space="preserve"> </w:t>
      </w:r>
      <w:r>
        <w:rPr>
          <w:noProof/>
        </w:rPr>
        <w:t>PLMN and external DN</w:t>
      </w:r>
      <w:r>
        <w:rPr>
          <w:noProof/>
        </w:rPr>
        <w:t xml:space="preserve"> or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Ne</w:t>
      </w:r>
      <w:r>
        <w:rPr>
          <w:noProof/>
          <w:lang w:eastAsia="zh-CN"/>
        </w:rPr>
        <w:t>t</w:t>
      </w:r>
      <w:r>
        <w:rPr>
          <w:noProof/>
          <w:lang w:eastAsia="zh-CN"/>
        </w:rPr>
        <w:t>wo</w:t>
      </w:r>
      <w:r>
        <w:rPr>
          <w:noProof/>
          <w:lang w:eastAsia="zh-CN"/>
        </w:rPr>
        <w:t>r</w:t>
      </w:r>
      <w:r>
        <w:rPr>
          <w:noProof/>
          <w:lang w:eastAsia="zh-CN"/>
        </w:rPr>
        <w:t xml:space="preserve">k </w:t>
      </w:r>
      <w:r>
        <w:rPr>
          <w:noProof/>
          <w:lang w:eastAsia="zh-CN"/>
        </w:rPr>
        <w:t>Slice Specific AAA</w:t>
      </w:r>
      <w:r>
        <w:rPr>
          <w:noProof/>
        </w:rPr>
        <w:t>.</w:t>
      </w:r>
    </w:p>
    <w:p w14:paraId="2EA27A7B" w14:textId="77777777" w:rsidR="00DD0B6A" w:rsidRDefault="00DD0B6A">
      <w:pPr>
        <w:rPr>
          <w:noProof/>
        </w:rPr>
      </w:pPr>
      <w:r>
        <w:rPr>
          <w:noProof/>
        </w:rPr>
        <w:t>The stage 2 requirements and procedures</w:t>
      </w:r>
      <w:r>
        <w:rPr>
          <w:rFonts w:eastAsia="Times New Roman"/>
          <w:noProof/>
        </w:rPr>
        <w:t xml:space="preserve"> are con</w:t>
      </w:r>
      <w:r>
        <w:rPr>
          <w:rFonts w:eastAsia="Times New Roman"/>
          <w:noProof/>
        </w:rPr>
        <w:t>tain</w:t>
      </w:r>
      <w:r>
        <w:rPr>
          <w:rFonts w:eastAsia="Times New Roman"/>
          <w:noProof/>
        </w:rPr>
        <w:t>ed</w:t>
      </w:r>
      <w:r>
        <w:rPr>
          <w:rFonts w:eastAsia="Times New Roman"/>
          <w:noProof/>
        </w:rPr>
        <w:t xml:space="preserve"> </w:t>
      </w:r>
      <w:r>
        <w:rPr>
          <w:rFonts w:eastAsia="Times New Roman"/>
          <w:noProof/>
        </w:rPr>
        <w:t xml:space="preserve">in </w:t>
      </w:r>
      <w:r>
        <w:rPr>
          <w:noProof/>
        </w:rPr>
        <w:t>3GPP TS 23.501 [2] an</w:t>
      </w:r>
      <w:r>
        <w:rPr>
          <w:noProof/>
        </w:rPr>
        <w:t xml:space="preserve">d </w:t>
      </w:r>
      <w:r>
        <w:rPr>
          <w:noProof/>
        </w:rPr>
        <w:t>3GPP TS 23.502 [</w:t>
      </w:r>
      <w:r>
        <w:rPr>
          <w:noProof/>
        </w:rPr>
        <w:t>3</w:t>
      </w:r>
      <w:r>
        <w:rPr>
          <w:noProof/>
        </w:rPr>
        <w:t>].</w:t>
      </w:r>
    </w:p>
    <w:p w14:paraId="2A4179EE" w14:textId="77777777" w:rsidR="00DD0B6A" w:rsidRDefault="00DD0B6A">
      <w:pPr>
        <w:rPr>
          <w:noProof/>
          <w:lang w:eastAsia="zh-CN"/>
        </w:rPr>
      </w:pPr>
      <w:r>
        <w:rPr>
          <w:noProof/>
          <w:lang w:eastAsia="zh-CN"/>
        </w:rPr>
        <w:t>For interworking bet</w:t>
      </w:r>
      <w:r>
        <w:rPr>
          <w:noProof/>
          <w:lang w:eastAsia="zh-CN"/>
        </w:rPr>
        <w:t xml:space="preserve">ween 5G PLMN and external DNs, the </w:t>
      </w:r>
      <w:r>
        <w:rPr>
          <w:noProof/>
        </w:rPr>
        <w:t>present document</w:t>
      </w:r>
      <w:r>
        <w:rPr>
          <w:noProof/>
          <w:lang w:eastAsia="zh-CN"/>
        </w:rPr>
        <w:t xml:space="preserve"> is valid for both 3GPP</w:t>
      </w:r>
      <w:r>
        <w:rPr>
          <w:noProof/>
          <w:lang w:eastAsia="zh-CN"/>
        </w:rPr>
        <w:t xml:space="preserve"> accesses and non-3GPP accesses.</w:t>
      </w:r>
    </w:p>
    <w:p w14:paraId="2CEF709C" w14:textId="77777777" w:rsidR="00DD0B6A" w:rsidRDefault="00DD0B6A">
      <w:pPr>
        <w:pStyle w:val="Heading1"/>
        <w:rPr>
          <w:noProof/>
        </w:rPr>
      </w:pPr>
      <w:bookmarkStart w:id="23" w:name="_Toc28005537"/>
      <w:bookmarkStart w:id="24" w:name="_Toc36041412"/>
      <w:bookmarkStart w:id="25" w:name="_Toc45134711"/>
      <w:bookmarkStart w:id="26" w:name="_Toc51764004"/>
      <w:bookmarkStart w:id="27" w:name="_Toc59019792"/>
      <w:bookmarkStart w:id="28" w:name="_Toc68170698"/>
      <w:bookmarkStart w:id="29" w:name="_Toc75348194"/>
      <w:r>
        <w:rPr>
          <w:noProof/>
        </w:rPr>
        <w:t>2</w:t>
      </w:r>
      <w:r>
        <w:rPr>
          <w:noProof/>
        </w:rPr>
        <w:tab/>
        <w:t>R</w:t>
      </w:r>
      <w:r>
        <w:rPr>
          <w:noProof/>
        </w:rPr>
        <w:t>e</w:t>
      </w:r>
      <w:r>
        <w:rPr>
          <w:noProof/>
        </w:rPr>
        <w:t>fe</w:t>
      </w:r>
      <w:r>
        <w:rPr>
          <w:noProof/>
        </w:rPr>
        <w:t>r</w:t>
      </w:r>
      <w:r>
        <w:rPr>
          <w:noProof/>
        </w:rPr>
        <w:t>en</w:t>
      </w:r>
      <w:r>
        <w:rPr>
          <w:noProof/>
        </w:rPr>
        <w:t>ces</w:t>
      </w:r>
      <w:bookmarkEnd w:id="23"/>
      <w:bookmarkEnd w:id="24"/>
      <w:bookmarkEnd w:id="25"/>
      <w:bookmarkEnd w:id="26"/>
      <w:bookmarkEnd w:id="27"/>
      <w:bookmarkEnd w:id="28"/>
      <w:bookmarkEnd w:id="29"/>
    </w:p>
    <w:p w14:paraId="78BFDFA5" w14:textId="77777777" w:rsidR="00DD0B6A" w:rsidRDefault="00DD0B6A">
      <w:pPr>
        <w:rPr>
          <w:noProof/>
        </w:rPr>
      </w:pPr>
      <w:r>
        <w:rPr>
          <w:noProof/>
        </w:rPr>
        <w:t>The following documents contain provisions which, through refer</w:t>
      </w:r>
      <w:r>
        <w:rPr>
          <w:noProof/>
        </w:rPr>
        <w:t>ence</w:t>
      </w:r>
      <w:r>
        <w:rPr>
          <w:noProof/>
        </w:rPr>
        <w:t xml:space="preserve"> i</w:t>
      </w:r>
      <w:r>
        <w:rPr>
          <w:noProof/>
        </w:rPr>
        <w:t>n</w:t>
      </w:r>
      <w:r>
        <w:rPr>
          <w:noProof/>
        </w:rPr>
        <w:t xml:space="preserve"> this text, constitute p</w:t>
      </w:r>
      <w:r>
        <w:rPr>
          <w:noProof/>
        </w:rPr>
        <w:t>ro</w:t>
      </w:r>
      <w:r>
        <w:rPr>
          <w:noProof/>
        </w:rPr>
        <w:t>visions of the present document.</w:t>
      </w:r>
    </w:p>
    <w:p w14:paraId="73F3A803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Refer</w:t>
      </w:r>
      <w:r>
        <w:rPr>
          <w:noProof/>
        </w:rPr>
        <w:t>ences are either specific (identified by date of publication, edition numb</w:t>
      </w:r>
      <w:r>
        <w:rPr>
          <w:noProof/>
        </w:rPr>
        <w:t>er, version number, etc.) or non</w:t>
      </w:r>
      <w:r>
        <w:rPr>
          <w:noProof/>
        </w:rPr>
        <w:noBreakHyphen/>
      </w:r>
      <w:r>
        <w:rPr>
          <w:noProof/>
        </w:rPr>
        <w:t>s</w:t>
      </w:r>
      <w:r>
        <w:rPr>
          <w:noProof/>
        </w:rPr>
        <w:t>pe</w:t>
      </w:r>
      <w:r>
        <w:rPr>
          <w:noProof/>
        </w:rPr>
        <w:t>c</w:t>
      </w:r>
      <w:r>
        <w:rPr>
          <w:noProof/>
        </w:rPr>
        <w:t>if</w:t>
      </w:r>
      <w:r>
        <w:rPr>
          <w:noProof/>
        </w:rPr>
        <w:t>i</w:t>
      </w:r>
      <w:r>
        <w:rPr>
          <w:noProof/>
        </w:rPr>
        <w:t>c.</w:t>
      </w:r>
    </w:p>
    <w:p w14:paraId="65816AA8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For a specific reference, subsequent revisions do not apply.</w:t>
      </w:r>
    </w:p>
    <w:p w14:paraId="30E59AB4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F</w:t>
      </w:r>
      <w:r>
        <w:rPr>
          <w:noProof/>
        </w:rPr>
        <w:t>or a</w:t>
      </w:r>
      <w:r>
        <w:rPr>
          <w:noProof/>
        </w:rPr>
        <w:t xml:space="preserve"> n</w:t>
      </w:r>
      <w:r>
        <w:rPr>
          <w:noProof/>
        </w:rPr>
        <w:t>o</w:t>
      </w:r>
      <w:r>
        <w:rPr>
          <w:noProof/>
        </w:rPr>
        <w:t>n-specific reference, th</w:t>
      </w:r>
      <w:r>
        <w:rPr>
          <w:noProof/>
        </w:rPr>
        <w:t xml:space="preserve">e </w:t>
      </w:r>
      <w:r>
        <w:rPr>
          <w:noProof/>
        </w:rPr>
        <w:t>latest version applies. In the case of a</w:t>
      </w:r>
      <w:r>
        <w:rPr>
          <w:noProof/>
        </w:rPr>
        <w:t xml:space="preserve"> reference to a 3GPP document (including a GSM document), a non-specific r</w:t>
      </w:r>
      <w:r>
        <w:rPr>
          <w:noProof/>
        </w:rPr>
        <w:t>eference implicitly refers to the</w:t>
      </w:r>
      <w:r>
        <w:rPr>
          <w:noProof/>
        </w:rPr>
        <w:t xml:space="preserve"> </w:t>
      </w:r>
      <w:r>
        <w:rPr>
          <w:noProof/>
        </w:rPr>
        <w:t>la</w:t>
      </w:r>
      <w:r>
        <w:rPr>
          <w:noProof/>
        </w:rPr>
        <w:t>t</w:t>
      </w:r>
      <w:r>
        <w:rPr>
          <w:noProof/>
        </w:rPr>
        <w:t>es</w:t>
      </w:r>
      <w:r>
        <w:rPr>
          <w:noProof/>
        </w:rPr>
        <w:t>t</w:t>
      </w:r>
      <w:r>
        <w:rPr>
          <w:noProof/>
        </w:rPr>
        <w:t xml:space="preserve"> v</w:t>
      </w:r>
      <w:r>
        <w:rPr>
          <w:noProof/>
        </w:rPr>
        <w:t>ersion of that document</w:t>
      </w:r>
      <w:r>
        <w:rPr>
          <w:i/>
          <w:noProof/>
        </w:rPr>
        <w:t xml:space="preserve"> in the same Release as the present document</w:t>
      </w:r>
      <w:r>
        <w:rPr>
          <w:noProof/>
        </w:rPr>
        <w:t>.</w:t>
      </w:r>
    </w:p>
    <w:p w14:paraId="736CC5E7" w14:textId="77777777" w:rsidR="00DD0B6A" w:rsidRDefault="00DD0B6A">
      <w:pPr>
        <w:pStyle w:val="EX"/>
        <w:rPr>
          <w:noProof/>
        </w:rPr>
      </w:pPr>
      <w:r>
        <w:rPr>
          <w:noProof/>
        </w:rPr>
        <w:t>[1</w:t>
      </w:r>
      <w:r>
        <w:rPr>
          <w:noProof/>
        </w:rPr>
        <w:t>]</w:t>
      </w:r>
      <w:r>
        <w:rPr>
          <w:noProof/>
        </w:rPr>
        <w:tab/>
      </w:r>
      <w:r>
        <w:rPr>
          <w:noProof/>
        </w:rPr>
        <w:t>3</w:t>
      </w:r>
      <w:r>
        <w:rPr>
          <w:noProof/>
        </w:rPr>
        <w:t>GPP TR 21.905: "Vocabula</w:t>
      </w:r>
      <w:r>
        <w:rPr>
          <w:noProof/>
        </w:rPr>
        <w:t>ry</w:t>
      </w:r>
      <w:r>
        <w:rPr>
          <w:noProof/>
        </w:rPr>
        <w:t xml:space="preserve"> for 3GPP Specifications".</w:t>
      </w:r>
    </w:p>
    <w:p w14:paraId="2EF118F1" w14:textId="77777777" w:rsidR="00DD0B6A" w:rsidRDefault="00DD0B6A">
      <w:pPr>
        <w:pStyle w:val="EX"/>
        <w:rPr>
          <w:noProof/>
        </w:rPr>
      </w:pPr>
      <w:r>
        <w:rPr>
          <w:noProof/>
        </w:rPr>
        <w:t>[2]</w:t>
      </w:r>
      <w:r>
        <w:rPr>
          <w:noProof/>
        </w:rPr>
        <w:tab/>
        <w:t>3GPP TS 2</w:t>
      </w:r>
      <w:r>
        <w:rPr>
          <w:noProof/>
        </w:rPr>
        <w:t>3.501: "System Architecture for the 5G System; Stage</w:t>
      </w:r>
      <w:r>
        <w:rPr>
          <w:noProof/>
        </w:rPr>
        <w:t> </w:t>
      </w:r>
      <w:r>
        <w:rPr>
          <w:noProof/>
        </w:rPr>
        <w:t>2".</w:t>
      </w:r>
    </w:p>
    <w:p w14:paraId="7256B049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3</w:t>
      </w:r>
      <w:r>
        <w:rPr>
          <w:noProof/>
        </w:rPr>
        <w:t>]</w:t>
      </w:r>
      <w:r>
        <w:rPr>
          <w:noProof/>
        </w:rPr>
        <w:tab/>
        <w:t>3GPP TS 23.50</w:t>
      </w:r>
      <w:r>
        <w:rPr>
          <w:noProof/>
        </w:rPr>
        <w:t>2: "Procedures for the 5G System;</w:t>
      </w:r>
      <w:r>
        <w:rPr>
          <w:noProof/>
        </w:rPr>
        <w:t xml:space="preserve"> </w:t>
      </w:r>
      <w:r>
        <w:rPr>
          <w:noProof/>
        </w:rPr>
        <w:t>St</w:t>
      </w:r>
      <w:r>
        <w:rPr>
          <w:noProof/>
        </w:rPr>
        <w:t>a</w:t>
      </w:r>
      <w:r>
        <w:rPr>
          <w:noProof/>
        </w:rPr>
        <w:t>ge</w:t>
      </w:r>
      <w:r>
        <w:rPr>
          <w:noProof/>
        </w:rPr>
        <w:t> </w:t>
      </w:r>
      <w:r>
        <w:rPr>
          <w:noProof/>
        </w:rPr>
        <w:t>2"</w:t>
      </w:r>
      <w:r>
        <w:rPr>
          <w:noProof/>
        </w:rPr>
        <w:t>.</w:t>
      </w:r>
    </w:p>
    <w:p w14:paraId="02B5DF74" w14:textId="77777777" w:rsidR="00DD0B6A" w:rsidRDefault="00DD0B6A">
      <w:pPr>
        <w:pStyle w:val="EX"/>
        <w:rPr>
          <w:noProof/>
          <w:snapToGrid w:val="0"/>
        </w:rPr>
      </w:pPr>
      <w:r>
        <w:rPr>
          <w:noProof/>
        </w:rPr>
        <w:t>[</w:t>
      </w:r>
      <w:r>
        <w:rPr>
          <w:noProof/>
        </w:rPr>
        <w:t>4</w:t>
      </w:r>
      <w:r>
        <w:rPr>
          <w:noProof/>
        </w:rPr>
        <w:t>]</w:t>
      </w:r>
      <w:r>
        <w:rPr>
          <w:noProof/>
        </w:rPr>
        <w:tab/>
        <w:t>3GPP</w:t>
      </w:r>
      <w:r>
        <w:rPr>
          <w:noProof/>
          <w:lang w:eastAsia="zh-CN"/>
        </w:rPr>
        <w:t> </w:t>
      </w:r>
      <w:r>
        <w:rPr>
          <w:noProof/>
        </w:rPr>
        <w:t>TS</w:t>
      </w:r>
      <w:r>
        <w:rPr>
          <w:noProof/>
        </w:rPr>
        <w:t> </w:t>
      </w:r>
      <w:r>
        <w:rPr>
          <w:noProof/>
          <w:lang w:eastAsia="zh-CN"/>
        </w:rPr>
        <w:t>29</w:t>
      </w:r>
      <w:r>
        <w:rPr>
          <w:noProof/>
          <w:snapToGrid w:val="0"/>
        </w:rPr>
        <w:t>.281: "General Packet Radio System (GPRS</w:t>
      </w:r>
      <w:r>
        <w:rPr>
          <w:noProof/>
          <w:snapToGrid w:val="0"/>
          <w:lang w:eastAsia="zh-CN"/>
        </w:rPr>
        <w:t>)</w:t>
      </w:r>
      <w:r>
        <w:rPr>
          <w:noProof/>
          <w:snapToGrid w:val="0"/>
        </w:rPr>
        <w:t xml:space="preserve"> Tunnellin</w:t>
      </w:r>
      <w:r>
        <w:rPr>
          <w:noProof/>
          <w:snapToGrid w:val="0"/>
        </w:rPr>
        <w:t>g Pr</w:t>
      </w:r>
      <w:r>
        <w:rPr>
          <w:noProof/>
          <w:snapToGrid w:val="0"/>
        </w:rPr>
        <w:t>ot</w:t>
      </w:r>
      <w:r>
        <w:rPr>
          <w:noProof/>
          <w:snapToGrid w:val="0"/>
        </w:rPr>
        <w:t>o</w:t>
      </w:r>
      <w:r>
        <w:rPr>
          <w:noProof/>
          <w:snapToGrid w:val="0"/>
        </w:rPr>
        <w:t>col User Plane (GTPv1-U)</w:t>
      </w:r>
      <w:r>
        <w:rPr>
          <w:noProof/>
          <w:snapToGrid w:val="0"/>
        </w:rPr>
        <w:t>".</w:t>
      </w:r>
    </w:p>
    <w:p w14:paraId="164A0D3B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5</w:t>
      </w:r>
      <w:r>
        <w:rPr>
          <w:noProof/>
        </w:rPr>
        <w:t>]</w:t>
      </w:r>
      <w:r>
        <w:rPr>
          <w:noProof/>
        </w:rPr>
        <w:tab/>
        <w:t>3GPP TS 29.061: "Interworking betwe</w:t>
      </w:r>
      <w:r>
        <w:rPr>
          <w:noProof/>
        </w:rPr>
        <w:t xml:space="preserve">en the Public Land Mobile Network (PLMN) supporting packet based services </w:t>
      </w:r>
      <w:r>
        <w:rPr>
          <w:noProof/>
        </w:rPr>
        <w:t>and Packet Data Networks (PDN)".</w:t>
      </w:r>
    </w:p>
    <w:p w14:paraId="31EA4ABB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6</w:t>
      </w:r>
      <w:r>
        <w:rPr>
          <w:noProof/>
        </w:rPr>
        <w:t>]</w:t>
      </w:r>
      <w:r>
        <w:rPr>
          <w:noProof/>
        </w:rPr>
        <w:tab/>
      </w:r>
      <w:r>
        <w:rPr>
          <w:noProof/>
        </w:rPr>
        <w:t>IE</w:t>
      </w:r>
      <w:r>
        <w:rPr>
          <w:noProof/>
        </w:rPr>
        <w:t>T</w:t>
      </w:r>
      <w:r>
        <w:rPr>
          <w:noProof/>
        </w:rPr>
        <w:t>F </w:t>
      </w:r>
      <w:r>
        <w:rPr>
          <w:noProof/>
        </w:rPr>
        <w:t>RFC 3748: "Extensible Authentication Protocol (EAP)".</w:t>
      </w:r>
    </w:p>
    <w:p w14:paraId="0441BE8E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7</w:t>
      </w:r>
      <w:r>
        <w:rPr>
          <w:noProof/>
        </w:rPr>
        <w:t>]</w:t>
      </w:r>
      <w:r>
        <w:rPr>
          <w:noProof/>
        </w:rPr>
        <w:tab/>
        <w:t>IETF RFC </w:t>
      </w:r>
      <w:r>
        <w:rPr>
          <w:noProof/>
        </w:rPr>
        <w:t>3579</w:t>
      </w:r>
      <w:r>
        <w:rPr>
          <w:noProof/>
        </w:rPr>
        <w:t xml:space="preserve">: </w:t>
      </w:r>
      <w:r>
        <w:rPr>
          <w:noProof/>
        </w:rPr>
        <w:t>"</w:t>
      </w:r>
      <w:r>
        <w:rPr>
          <w:noProof/>
        </w:rPr>
        <w:t>RADIUS (Remote Authentic</w:t>
      </w:r>
      <w:r>
        <w:rPr>
          <w:noProof/>
        </w:rPr>
        <w:t>at</w:t>
      </w:r>
      <w:r>
        <w:rPr>
          <w:noProof/>
        </w:rPr>
        <w:t>ion Dial In User Service) Support For Ex</w:t>
      </w:r>
      <w:r>
        <w:rPr>
          <w:noProof/>
        </w:rPr>
        <w:t>tensible Authentication Protocol (EAP)".</w:t>
      </w:r>
    </w:p>
    <w:p w14:paraId="69380029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8</w:t>
      </w:r>
      <w:r>
        <w:rPr>
          <w:noProof/>
        </w:rPr>
        <w:t>]</w:t>
      </w:r>
      <w:r>
        <w:rPr>
          <w:noProof/>
        </w:rPr>
        <w:tab/>
        <w:t>IETF RFC 2865: "Remote Authen</w:t>
      </w:r>
      <w:r>
        <w:rPr>
          <w:noProof/>
        </w:rPr>
        <w:t>tication Dial In User Service (RA</w:t>
      </w:r>
      <w:r>
        <w:rPr>
          <w:noProof/>
        </w:rPr>
        <w:t>D</w:t>
      </w:r>
      <w:r>
        <w:rPr>
          <w:noProof/>
        </w:rPr>
        <w:t>IU</w:t>
      </w:r>
      <w:r>
        <w:rPr>
          <w:noProof/>
        </w:rPr>
        <w:t>S</w:t>
      </w:r>
      <w:r>
        <w:rPr>
          <w:noProof/>
        </w:rPr>
        <w:t>)"</w:t>
      </w:r>
      <w:r>
        <w:rPr>
          <w:noProof/>
        </w:rPr>
        <w:t>.</w:t>
      </w:r>
    </w:p>
    <w:p w14:paraId="246B160A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9</w:t>
      </w:r>
      <w:r>
        <w:rPr>
          <w:noProof/>
        </w:rPr>
        <w:t>]</w:t>
      </w:r>
      <w:r>
        <w:rPr>
          <w:noProof/>
        </w:rPr>
        <w:tab/>
        <w:t>IETF RFC 3162: "RADIUS and IPv6".</w:t>
      </w:r>
    </w:p>
    <w:p w14:paraId="3B393BC0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  <w:lang w:eastAsia="ko-KR"/>
        </w:rPr>
        <w:t>10</w:t>
      </w:r>
      <w:r>
        <w:rPr>
          <w:noProof/>
        </w:rPr>
        <w:t>]</w:t>
      </w:r>
      <w:r>
        <w:rPr>
          <w:noProof/>
        </w:rPr>
        <w:tab/>
        <w:t>IETF</w:t>
      </w:r>
      <w:r>
        <w:rPr>
          <w:rFonts w:eastAsia="DengXian"/>
          <w:noProof/>
          <w:lang w:eastAsia="zh-CN"/>
        </w:rPr>
        <w:t> </w:t>
      </w:r>
      <w:r>
        <w:rPr>
          <w:noProof/>
        </w:rPr>
        <w:t>RFC 4818: "RADIUS De</w:t>
      </w:r>
      <w:r>
        <w:rPr>
          <w:noProof/>
        </w:rPr>
        <w:t>lega</w:t>
      </w:r>
      <w:r>
        <w:rPr>
          <w:noProof/>
        </w:rPr>
        <w:t>te</w:t>
      </w:r>
      <w:r>
        <w:rPr>
          <w:noProof/>
        </w:rPr>
        <w:t>d</w:t>
      </w:r>
      <w:r>
        <w:rPr>
          <w:noProof/>
        </w:rPr>
        <w:t>-IPv6-Prefix Attribute".</w:t>
      </w:r>
    </w:p>
    <w:p w14:paraId="1DB5FE7B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  <w:lang w:eastAsia="ko-KR"/>
        </w:rPr>
        <w:t>11</w:t>
      </w:r>
      <w:r>
        <w:rPr>
          <w:noProof/>
        </w:rPr>
        <w:t>]</w:t>
      </w:r>
      <w:r>
        <w:rPr>
          <w:noProof/>
        </w:rPr>
        <w:tab/>
        <w:t>IETF</w:t>
      </w:r>
      <w:r>
        <w:rPr>
          <w:rFonts w:eastAsia="DengXian"/>
          <w:noProof/>
          <w:lang w:eastAsia="zh-CN"/>
        </w:rPr>
        <w:t> </w:t>
      </w:r>
      <w:r>
        <w:rPr>
          <w:noProof/>
        </w:rPr>
        <w:t>RFC 5216: "The EAP-TLS Authenti</w:t>
      </w:r>
      <w:r>
        <w:rPr>
          <w:noProof/>
        </w:rPr>
        <w:t>cation Protocol".</w:t>
      </w:r>
    </w:p>
    <w:p w14:paraId="69F08455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12</w:t>
      </w:r>
      <w:r>
        <w:rPr>
          <w:noProof/>
        </w:rPr>
        <w:t>]</w:t>
      </w:r>
      <w:r>
        <w:rPr>
          <w:noProof/>
        </w:rPr>
        <w:tab/>
      </w:r>
      <w:r>
        <w:rPr>
          <w:noProof/>
          <w:lang w:eastAsia="ja-JP"/>
        </w:rPr>
        <w:t xml:space="preserve">3GPP TS 23.228: </w:t>
      </w:r>
      <w:r>
        <w:rPr>
          <w:noProof/>
        </w:rPr>
        <w:t>"</w:t>
      </w:r>
      <w:r>
        <w:rPr>
          <w:noProof/>
          <w:lang w:eastAsia="ja-JP"/>
        </w:rPr>
        <w:t>IP Multimedia Subsystem (IMS); Sta</w:t>
      </w:r>
      <w:r>
        <w:rPr>
          <w:noProof/>
          <w:lang w:eastAsia="ja-JP"/>
        </w:rPr>
        <w:t>ge 2</w:t>
      </w:r>
      <w:r>
        <w:rPr>
          <w:noProof/>
        </w:rPr>
        <w:t>".</w:t>
      </w:r>
    </w:p>
    <w:p w14:paraId="4B118DF1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13</w:t>
      </w:r>
      <w:r>
        <w:rPr>
          <w:noProof/>
        </w:rPr>
        <w:t>]</w:t>
      </w:r>
      <w:r>
        <w:rPr>
          <w:noProof/>
        </w:rPr>
        <w:tab/>
        <w:t>3GPP TS 24.229: "IP M</w:t>
      </w:r>
      <w:r>
        <w:rPr>
          <w:noProof/>
        </w:rPr>
        <w:t>u</w:t>
      </w:r>
      <w:r>
        <w:rPr>
          <w:noProof/>
        </w:rPr>
        <w:t>lt</w:t>
      </w:r>
      <w:r>
        <w:rPr>
          <w:noProof/>
        </w:rPr>
        <w:t>i</w:t>
      </w:r>
      <w:r>
        <w:rPr>
          <w:noProof/>
        </w:rPr>
        <w:t>me</w:t>
      </w:r>
      <w:r>
        <w:rPr>
          <w:noProof/>
        </w:rPr>
        <w:t>d</w:t>
      </w:r>
      <w:r>
        <w:rPr>
          <w:noProof/>
        </w:rPr>
        <w:t>ia</w:t>
      </w:r>
      <w:r>
        <w:rPr>
          <w:noProof/>
        </w:rPr>
        <w:t xml:space="preserve"> Call Control Protocol based on SIP and SDP; Stage 3".</w:t>
      </w:r>
    </w:p>
    <w:p w14:paraId="7B7F20F4" w14:textId="77777777" w:rsidR="00DD0B6A" w:rsidRDefault="00DD0B6A">
      <w:pPr>
        <w:pStyle w:val="EX"/>
        <w:rPr>
          <w:noProof/>
          <w:lang w:eastAsia="en-GB"/>
        </w:rPr>
      </w:pPr>
      <w:r>
        <w:rPr>
          <w:noProof/>
          <w:lang w:eastAsia="en-GB"/>
        </w:rPr>
        <w:t>[</w:t>
      </w:r>
      <w:r>
        <w:rPr>
          <w:noProof/>
          <w:lang w:eastAsia="en-GB"/>
        </w:rPr>
        <w:t>14</w:t>
      </w:r>
      <w:r>
        <w:rPr>
          <w:noProof/>
          <w:lang w:eastAsia="en-GB"/>
        </w:rPr>
        <w:t>]</w:t>
      </w:r>
      <w:r>
        <w:rPr>
          <w:noProof/>
          <w:lang w:eastAsia="en-GB"/>
        </w:rPr>
        <w:tab/>
        <w:t>IETF RF</w:t>
      </w:r>
      <w:r>
        <w:rPr>
          <w:noProof/>
          <w:lang w:eastAsia="en-GB"/>
        </w:rPr>
        <w:t>C 21</w:t>
      </w:r>
      <w:r>
        <w:rPr>
          <w:noProof/>
          <w:lang w:eastAsia="en-GB"/>
        </w:rPr>
        <w:t>32</w:t>
      </w:r>
      <w:r>
        <w:rPr>
          <w:noProof/>
          <w:lang w:eastAsia="en-GB"/>
        </w:rPr>
        <w:t>:</w:t>
      </w:r>
      <w:r>
        <w:rPr>
          <w:noProof/>
          <w:lang w:eastAsia="en-GB"/>
        </w:rPr>
        <w:t xml:space="preserve"> </w:t>
      </w:r>
      <w:r>
        <w:rPr>
          <w:noProof/>
        </w:rPr>
        <w:t>"DHCP Options and BOOTP</w:t>
      </w:r>
      <w:r>
        <w:rPr>
          <w:noProof/>
        </w:rPr>
        <w:t xml:space="preserve"> V</w:t>
      </w:r>
      <w:r>
        <w:rPr>
          <w:noProof/>
        </w:rPr>
        <w:t>endor Extensions"</w:t>
      </w:r>
      <w:r>
        <w:rPr>
          <w:noProof/>
          <w:lang w:eastAsia="en-GB"/>
        </w:rPr>
        <w:t>.</w:t>
      </w:r>
    </w:p>
    <w:p w14:paraId="572018A4" w14:textId="77777777" w:rsidR="00DD0B6A" w:rsidRDefault="00DD0B6A">
      <w:pPr>
        <w:pStyle w:val="EX"/>
        <w:rPr>
          <w:noProof/>
          <w:lang w:eastAsia="en-GB"/>
        </w:rPr>
      </w:pPr>
      <w:r>
        <w:rPr>
          <w:noProof/>
          <w:lang w:eastAsia="en-GB"/>
        </w:rPr>
        <w:t>[</w:t>
      </w:r>
      <w:r>
        <w:rPr>
          <w:noProof/>
          <w:lang w:eastAsia="en-GB"/>
        </w:rPr>
        <w:t>15</w:t>
      </w:r>
      <w:r>
        <w:rPr>
          <w:noProof/>
          <w:lang w:eastAsia="en-GB"/>
        </w:rPr>
        <w:t>]</w:t>
      </w:r>
      <w:r>
        <w:rPr>
          <w:noProof/>
          <w:lang w:eastAsia="en-GB"/>
        </w:rPr>
        <w:tab/>
        <w:t xml:space="preserve">IETF RFC 3361: </w:t>
      </w:r>
      <w:r>
        <w:rPr>
          <w:noProof/>
        </w:rPr>
        <w:t>"</w:t>
      </w:r>
      <w:r>
        <w:rPr>
          <w:noProof/>
        </w:rPr>
        <w:t>Dynamic Host Configuration Protocol (DHCP-for-IPv4) Option for Session Ini</w:t>
      </w:r>
      <w:r>
        <w:rPr>
          <w:noProof/>
        </w:rPr>
        <w:t>tiation Protocol (SIP) Servers"</w:t>
      </w:r>
      <w:r>
        <w:rPr>
          <w:noProof/>
          <w:lang w:eastAsia="en-GB"/>
        </w:rPr>
        <w:t>.</w:t>
      </w:r>
    </w:p>
    <w:p w14:paraId="055E29EB" w14:textId="77777777" w:rsidR="00DD0B6A" w:rsidRDefault="00DD0B6A">
      <w:pPr>
        <w:pStyle w:val="EX"/>
        <w:rPr>
          <w:noProof/>
          <w:lang w:eastAsia="en-GB"/>
        </w:rPr>
      </w:pPr>
      <w:r>
        <w:rPr>
          <w:noProof/>
          <w:lang w:eastAsia="en-GB"/>
        </w:rPr>
        <w:t>[</w:t>
      </w:r>
      <w:r>
        <w:rPr>
          <w:noProof/>
          <w:lang w:eastAsia="en-GB"/>
        </w:rPr>
        <w:t>16</w:t>
      </w:r>
      <w:r>
        <w:rPr>
          <w:noProof/>
          <w:lang w:eastAsia="en-GB"/>
        </w:rPr>
        <w:t>]</w:t>
      </w:r>
      <w:r>
        <w:rPr>
          <w:noProof/>
          <w:lang w:eastAsia="en-GB"/>
        </w:rPr>
        <w:tab/>
        <w:t>I</w:t>
      </w:r>
      <w:r>
        <w:rPr>
          <w:noProof/>
          <w:lang w:eastAsia="en-GB"/>
        </w:rPr>
        <w:t>E</w:t>
      </w:r>
      <w:r>
        <w:rPr>
          <w:noProof/>
          <w:lang w:eastAsia="en-GB"/>
        </w:rPr>
        <w:t>TF</w:t>
      </w:r>
      <w:r>
        <w:rPr>
          <w:noProof/>
          <w:lang w:eastAsia="en-GB"/>
        </w:rPr>
        <w:t xml:space="preserve"> RFC 3646: </w:t>
      </w:r>
      <w:r>
        <w:rPr>
          <w:noProof/>
        </w:rPr>
        <w:t>"DNS Configuration options for Dynamic Host Configuratio</w:t>
      </w:r>
      <w:r>
        <w:rPr>
          <w:noProof/>
        </w:rPr>
        <w:t>n Pr</w:t>
      </w:r>
      <w:r>
        <w:rPr>
          <w:noProof/>
        </w:rPr>
        <w:t>ot</w:t>
      </w:r>
      <w:r>
        <w:rPr>
          <w:noProof/>
        </w:rPr>
        <w:t>o</w:t>
      </w:r>
      <w:r>
        <w:rPr>
          <w:noProof/>
        </w:rPr>
        <w:t>col for IPv6 (DHCPv6)"</w:t>
      </w:r>
      <w:r>
        <w:rPr>
          <w:noProof/>
          <w:lang w:eastAsia="en-GB"/>
        </w:rPr>
        <w:t>.</w:t>
      </w:r>
    </w:p>
    <w:p w14:paraId="087AC3C9" w14:textId="77777777" w:rsidR="00DD0B6A" w:rsidRDefault="00DD0B6A">
      <w:pPr>
        <w:pStyle w:val="EX"/>
        <w:rPr>
          <w:noProof/>
          <w:lang w:eastAsia="en-GB"/>
        </w:rPr>
      </w:pPr>
      <w:r>
        <w:rPr>
          <w:noProof/>
          <w:lang w:eastAsia="en-GB"/>
        </w:rPr>
        <w:t>[</w:t>
      </w:r>
      <w:r>
        <w:rPr>
          <w:noProof/>
          <w:lang w:eastAsia="en-GB"/>
        </w:rPr>
        <w:t>1</w:t>
      </w:r>
      <w:r>
        <w:rPr>
          <w:noProof/>
          <w:lang w:eastAsia="en-GB"/>
        </w:rPr>
        <w:t>7</w:t>
      </w:r>
      <w:r>
        <w:rPr>
          <w:noProof/>
          <w:lang w:eastAsia="en-GB"/>
        </w:rPr>
        <w:t>]</w:t>
      </w:r>
      <w:r>
        <w:rPr>
          <w:noProof/>
          <w:lang w:eastAsia="en-GB"/>
        </w:rPr>
        <w:tab/>
        <w:t xml:space="preserve">IETF RFC 3319: </w:t>
      </w:r>
      <w:r>
        <w:rPr>
          <w:noProof/>
        </w:rPr>
        <w:t>"Dynamic Host Configur</w:t>
      </w:r>
      <w:r>
        <w:rPr>
          <w:noProof/>
        </w:rPr>
        <w:t>ation Protocol (DHCPv6) Options for Session Initiation Protocol (SIP) Serv</w:t>
      </w:r>
      <w:r>
        <w:rPr>
          <w:noProof/>
        </w:rPr>
        <w:t>ers"</w:t>
      </w:r>
      <w:r>
        <w:rPr>
          <w:noProof/>
          <w:lang w:eastAsia="en-GB"/>
        </w:rPr>
        <w:t>.</w:t>
      </w:r>
    </w:p>
    <w:p w14:paraId="68B5BE53" w14:textId="77777777" w:rsidR="00DD0B6A" w:rsidRDefault="00DD0B6A">
      <w:pPr>
        <w:pStyle w:val="EX"/>
        <w:rPr>
          <w:noProof/>
        </w:rPr>
      </w:pPr>
      <w:r>
        <w:rPr>
          <w:noProof/>
        </w:rPr>
        <w:lastRenderedPageBreak/>
        <w:t>[</w:t>
      </w:r>
      <w:r>
        <w:rPr>
          <w:noProof/>
        </w:rPr>
        <w:t>18</w:t>
      </w:r>
      <w:r>
        <w:rPr>
          <w:noProof/>
        </w:rPr>
        <w:t>]</w:t>
      </w:r>
      <w:r>
        <w:rPr>
          <w:noProof/>
        </w:rPr>
        <w:tab/>
        <w:t>IETF RFC 2131: "Dynami</w:t>
      </w:r>
      <w:r>
        <w:rPr>
          <w:noProof/>
        </w:rPr>
        <w:t>c</w:t>
      </w:r>
      <w:r>
        <w:rPr>
          <w:noProof/>
        </w:rPr>
        <w:t xml:space="preserve"> H</w:t>
      </w:r>
      <w:r>
        <w:rPr>
          <w:noProof/>
        </w:rPr>
        <w:t>o</w:t>
      </w:r>
      <w:r>
        <w:rPr>
          <w:noProof/>
        </w:rPr>
        <w:t>st</w:t>
      </w:r>
      <w:r>
        <w:rPr>
          <w:noProof/>
        </w:rPr>
        <w:t xml:space="preserve"> </w:t>
      </w:r>
      <w:r>
        <w:rPr>
          <w:noProof/>
        </w:rPr>
        <w:t>Co</w:t>
      </w:r>
      <w:r>
        <w:rPr>
          <w:noProof/>
        </w:rPr>
        <w:t>nfiguration Protocol".</w:t>
      </w:r>
    </w:p>
    <w:p w14:paraId="1F535ADC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19</w:t>
      </w:r>
      <w:r>
        <w:rPr>
          <w:noProof/>
        </w:rPr>
        <w:t>]</w:t>
      </w:r>
      <w:r>
        <w:rPr>
          <w:noProof/>
        </w:rPr>
        <w:tab/>
        <w:t>IETF RFC 1542: "Clarification and Exten</w:t>
      </w:r>
      <w:r>
        <w:rPr>
          <w:noProof/>
        </w:rPr>
        <w:t>sion</w:t>
      </w:r>
      <w:r>
        <w:rPr>
          <w:noProof/>
        </w:rPr>
        <w:t xml:space="preserve">s </w:t>
      </w:r>
      <w:r>
        <w:rPr>
          <w:noProof/>
        </w:rPr>
        <w:t>f</w:t>
      </w:r>
      <w:r>
        <w:rPr>
          <w:noProof/>
        </w:rPr>
        <w:t>or the Bootstrap Protoco</w:t>
      </w:r>
      <w:r>
        <w:rPr>
          <w:noProof/>
        </w:rPr>
        <w:t>l"</w:t>
      </w:r>
      <w:r>
        <w:rPr>
          <w:noProof/>
        </w:rPr>
        <w:t>.</w:t>
      </w:r>
    </w:p>
    <w:p w14:paraId="5BD16231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20</w:t>
      </w:r>
      <w:r>
        <w:rPr>
          <w:noProof/>
        </w:rPr>
        <w:t>]</w:t>
      </w:r>
      <w:r>
        <w:rPr>
          <w:noProof/>
        </w:rPr>
        <w:tab/>
        <w:t>IETF RFC 4039: "Rapid Commit Opti</w:t>
      </w:r>
      <w:r>
        <w:rPr>
          <w:noProof/>
        </w:rPr>
        <w:t xml:space="preserve">on for the Dynamic Host Configuration Protocol version 4 (DHCPv4)". </w:t>
      </w:r>
    </w:p>
    <w:p w14:paraId="0AB0DB74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21</w:t>
      </w:r>
      <w:r>
        <w:rPr>
          <w:noProof/>
        </w:rPr>
        <w:t>]</w:t>
      </w:r>
      <w:r>
        <w:rPr>
          <w:noProof/>
        </w:rPr>
        <w:tab/>
      </w:r>
      <w:r>
        <w:rPr>
          <w:noProof/>
        </w:rPr>
        <w:t>IETF RFC 3315: "Dynamic Host Conf</w:t>
      </w:r>
      <w:r>
        <w:rPr>
          <w:noProof/>
        </w:rPr>
        <w:t>i</w:t>
      </w:r>
      <w:r>
        <w:rPr>
          <w:noProof/>
        </w:rPr>
        <w:t>gu</w:t>
      </w:r>
      <w:r>
        <w:rPr>
          <w:noProof/>
        </w:rPr>
        <w:t>r</w:t>
      </w:r>
      <w:r>
        <w:rPr>
          <w:noProof/>
        </w:rPr>
        <w:t>at</w:t>
      </w:r>
      <w:r>
        <w:rPr>
          <w:noProof/>
        </w:rPr>
        <w:t>i</w:t>
      </w:r>
      <w:r>
        <w:rPr>
          <w:noProof/>
        </w:rPr>
        <w:t>on</w:t>
      </w:r>
      <w:r>
        <w:rPr>
          <w:noProof/>
        </w:rPr>
        <w:t xml:space="preserve"> Protocol for IPv6 (DHCPv6)".</w:t>
      </w:r>
    </w:p>
    <w:p w14:paraId="3DDFA8F6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22</w:t>
      </w:r>
      <w:r>
        <w:rPr>
          <w:noProof/>
        </w:rPr>
        <w:t>]</w:t>
      </w:r>
      <w:r>
        <w:rPr>
          <w:noProof/>
        </w:rPr>
        <w:tab/>
        <w:t>IETF RFC 3736: "Stateless Dynami</w:t>
      </w:r>
      <w:r>
        <w:rPr>
          <w:noProof/>
        </w:rPr>
        <w:t>c Ho</w:t>
      </w:r>
      <w:r>
        <w:rPr>
          <w:noProof/>
        </w:rPr>
        <w:t>st</w:t>
      </w:r>
      <w:r>
        <w:rPr>
          <w:noProof/>
        </w:rPr>
        <w:t xml:space="preserve"> </w:t>
      </w:r>
      <w:r>
        <w:rPr>
          <w:noProof/>
        </w:rPr>
        <w:t>Configuration Protocol (</w:t>
      </w:r>
      <w:r>
        <w:rPr>
          <w:noProof/>
        </w:rPr>
        <w:t>DH</w:t>
      </w:r>
      <w:r>
        <w:rPr>
          <w:noProof/>
        </w:rPr>
        <w:t>CP) Service for IPv6".</w:t>
      </w:r>
    </w:p>
    <w:p w14:paraId="4861CB92" w14:textId="77777777" w:rsidR="00DD0B6A" w:rsidRDefault="00DD0B6A">
      <w:pPr>
        <w:pStyle w:val="EX"/>
        <w:rPr>
          <w:noProof/>
          <w:lang w:eastAsia="en-GB"/>
        </w:rPr>
      </w:pPr>
      <w:r>
        <w:rPr>
          <w:noProof/>
          <w:lang w:eastAsia="en-GB"/>
        </w:rPr>
        <w:t>[</w:t>
      </w:r>
      <w:r>
        <w:rPr>
          <w:noProof/>
          <w:lang w:eastAsia="en-GB"/>
        </w:rPr>
        <w:t>23</w:t>
      </w:r>
      <w:r>
        <w:rPr>
          <w:noProof/>
          <w:lang w:eastAsia="en-GB"/>
        </w:rPr>
        <w:t>]</w:t>
      </w:r>
      <w:r>
        <w:rPr>
          <w:noProof/>
          <w:lang w:eastAsia="en-GB"/>
        </w:rPr>
        <w:tab/>
        <w:t>IETF RFC 715</w:t>
      </w:r>
      <w:r>
        <w:rPr>
          <w:noProof/>
          <w:lang w:eastAsia="en-GB"/>
        </w:rPr>
        <w:t xml:space="preserve">5: </w:t>
      </w:r>
      <w:r>
        <w:rPr>
          <w:noProof/>
          <w:lang w:eastAsia="ja-JP"/>
        </w:rPr>
        <w:t>"</w:t>
      </w:r>
      <w:r>
        <w:rPr>
          <w:noProof/>
          <w:lang w:eastAsia="en-GB"/>
        </w:rPr>
        <w:t>Diameter Network Access Server Application</w:t>
      </w:r>
      <w:r>
        <w:rPr>
          <w:noProof/>
          <w:lang w:eastAsia="ja-JP"/>
        </w:rPr>
        <w:t>"</w:t>
      </w:r>
      <w:r>
        <w:rPr>
          <w:noProof/>
          <w:lang w:eastAsia="en-GB"/>
        </w:rPr>
        <w:t>.</w:t>
      </w:r>
    </w:p>
    <w:p w14:paraId="6ACB7096" w14:textId="77777777" w:rsidR="00DD0B6A" w:rsidRDefault="00DD0B6A">
      <w:pPr>
        <w:pStyle w:val="EX"/>
        <w:rPr>
          <w:noProof/>
          <w:lang w:eastAsia="ja-JP"/>
        </w:rPr>
      </w:pPr>
      <w:r>
        <w:rPr>
          <w:noProof/>
          <w:lang w:eastAsia="en-GB"/>
        </w:rPr>
        <w:t>[</w:t>
      </w:r>
      <w:r>
        <w:rPr>
          <w:noProof/>
          <w:lang w:eastAsia="en-GB"/>
        </w:rPr>
        <w:t>24</w:t>
      </w:r>
      <w:r>
        <w:rPr>
          <w:noProof/>
          <w:lang w:eastAsia="en-GB"/>
        </w:rPr>
        <w:t>]</w:t>
      </w:r>
      <w:r>
        <w:rPr>
          <w:noProof/>
          <w:lang w:eastAsia="en-GB"/>
        </w:rPr>
        <w:tab/>
        <w:t xml:space="preserve">IETF RFC 6733: </w:t>
      </w:r>
      <w:r>
        <w:rPr>
          <w:noProof/>
          <w:lang w:eastAsia="ja-JP"/>
        </w:rPr>
        <w:t>"</w:t>
      </w:r>
      <w:r>
        <w:rPr>
          <w:noProof/>
          <w:lang w:eastAsia="en-GB"/>
        </w:rPr>
        <w:t>Diam</w:t>
      </w:r>
      <w:r>
        <w:rPr>
          <w:noProof/>
          <w:lang w:eastAsia="en-GB"/>
        </w:rPr>
        <w:t>eter Base Protocol</w:t>
      </w:r>
      <w:r>
        <w:rPr>
          <w:noProof/>
          <w:lang w:eastAsia="ja-JP"/>
        </w:rPr>
        <w:t>".</w:t>
      </w:r>
    </w:p>
    <w:p w14:paraId="19AB0E73" w14:textId="77777777" w:rsidR="00DD0B6A" w:rsidRDefault="00DD0B6A">
      <w:pPr>
        <w:pStyle w:val="EX"/>
        <w:rPr>
          <w:noProof/>
          <w:lang w:eastAsia="ja-JP"/>
        </w:rPr>
      </w:pPr>
      <w:r>
        <w:rPr>
          <w:noProof/>
          <w:lang w:eastAsia="en-GB"/>
        </w:rPr>
        <w:t>[</w:t>
      </w:r>
      <w:r>
        <w:rPr>
          <w:noProof/>
          <w:lang w:eastAsia="en-GB"/>
        </w:rPr>
        <w:t>25</w:t>
      </w:r>
      <w:r>
        <w:rPr>
          <w:noProof/>
          <w:lang w:eastAsia="en-GB"/>
        </w:rPr>
        <w:t>]</w:t>
      </w:r>
      <w:r>
        <w:rPr>
          <w:noProof/>
          <w:lang w:eastAsia="en-GB"/>
        </w:rPr>
        <w:tab/>
        <w:t>IETF RF</w:t>
      </w:r>
      <w:r>
        <w:rPr>
          <w:noProof/>
          <w:lang w:eastAsia="en-GB"/>
        </w:rPr>
        <w:t>C</w:t>
      </w:r>
      <w:r>
        <w:rPr>
          <w:noProof/>
          <w:lang w:eastAsia="en-GB"/>
        </w:rPr>
        <w:t> 4</w:t>
      </w:r>
      <w:r>
        <w:rPr>
          <w:noProof/>
          <w:lang w:eastAsia="en-GB"/>
        </w:rPr>
        <w:t>0</w:t>
      </w:r>
      <w:r>
        <w:rPr>
          <w:noProof/>
          <w:lang w:eastAsia="en-GB"/>
        </w:rPr>
        <w:t>72</w:t>
      </w:r>
      <w:r>
        <w:rPr>
          <w:noProof/>
          <w:lang w:eastAsia="en-GB"/>
        </w:rPr>
        <w:t>:</w:t>
      </w:r>
      <w:r>
        <w:rPr>
          <w:noProof/>
          <w:lang w:eastAsia="en-GB"/>
        </w:rPr>
        <w:t xml:space="preserve"> </w:t>
      </w:r>
      <w:r>
        <w:rPr>
          <w:noProof/>
          <w:lang w:eastAsia="ja-JP"/>
        </w:rPr>
        <w:t>"</w:t>
      </w:r>
      <w:r>
        <w:rPr>
          <w:noProof/>
          <w:lang w:eastAsia="ja-JP"/>
        </w:rPr>
        <w:t>Diameter Extensible Authentication Protocol (EAP) Application".</w:t>
      </w:r>
    </w:p>
    <w:p w14:paraId="5256113E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26</w:t>
      </w:r>
      <w:r>
        <w:rPr>
          <w:noProof/>
        </w:rPr>
        <w:t>]</w:t>
      </w:r>
      <w:r>
        <w:rPr>
          <w:noProof/>
        </w:rPr>
        <w:tab/>
        <w:t>IE</w:t>
      </w:r>
      <w:r>
        <w:rPr>
          <w:noProof/>
        </w:rPr>
        <w:t>TF</w:t>
      </w:r>
      <w:r>
        <w:rPr>
          <w:noProof/>
        </w:rPr>
        <w:t> </w:t>
      </w:r>
      <w:r>
        <w:rPr>
          <w:noProof/>
        </w:rPr>
        <w:t>RFC 2866: "RADIUS Accoun</w:t>
      </w:r>
      <w:r>
        <w:rPr>
          <w:noProof/>
        </w:rPr>
        <w:t>ti</w:t>
      </w:r>
      <w:r>
        <w:rPr>
          <w:noProof/>
        </w:rPr>
        <w:t>ng".</w:t>
      </w:r>
    </w:p>
    <w:p w14:paraId="4AE04B98" w14:textId="77777777" w:rsidR="00DD0B6A" w:rsidRDefault="00DD0B6A">
      <w:pPr>
        <w:pStyle w:val="EX"/>
        <w:rPr>
          <w:noProof/>
          <w:lang w:eastAsia="zh-CN"/>
        </w:rPr>
      </w:pPr>
      <w:r>
        <w:rPr>
          <w:noProof/>
        </w:rPr>
        <w:t>[</w:t>
      </w:r>
      <w:r>
        <w:rPr>
          <w:noProof/>
        </w:rPr>
        <w:t>27</w:t>
      </w:r>
      <w:r>
        <w:rPr>
          <w:noProof/>
        </w:rPr>
        <w:t>]</w:t>
      </w:r>
      <w:r>
        <w:rPr>
          <w:noProof/>
        </w:rPr>
        <w:tab/>
        <w:t>IETF RFC 5176: "Dynamic Author</w:t>
      </w:r>
      <w:r>
        <w:rPr>
          <w:noProof/>
        </w:rPr>
        <w:t>ization Exten</w:t>
      </w:r>
      <w:r>
        <w:rPr>
          <w:noProof/>
        </w:rPr>
        <w:t>s</w:t>
      </w:r>
      <w:r>
        <w:rPr>
          <w:noProof/>
        </w:rPr>
        <w:t>ions to Remote Authentication Dial In User Service (RADIUS)"</w:t>
      </w:r>
      <w:r>
        <w:rPr>
          <w:noProof/>
        </w:rPr>
        <w:t>.</w:t>
      </w:r>
    </w:p>
    <w:p w14:paraId="19C0D86B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28</w:t>
      </w:r>
      <w:r>
        <w:rPr>
          <w:noProof/>
        </w:rPr>
        <w:t>]</w:t>
      </w:r>
      <w:r>
        <w:rPr>
          <w:noProof/>
        </w:rPr>
        <w:tab/>
        <w:t>3GPP TS 23.003: "Numbering</w:t>
      </w:r>
      <w:r>
        <w:rPr>
          <w:noProof/>
        </w:rPr>
        <w:t>,</w:t>
      </w:r>
      <w:r>
        <w:rPr>
          <w:noProof/>
        </w:rPr>
        <w:t xml:space="preserve"> a</w:t>
      </w:r>
      <w:r>
        <w:rPr>
          <w:noProof/>
        </w:rPr>
        <w:t>d</w:t>
      </w:r>
      <w:r>
        <w:rPr>
          <w:noProof/>
        </w:rPr>
        <w:t>dr</w:t>
      </w:r>
      <w:r>
        <w:rPr>
          <w:noProof/>
        </w:rPr>
        <w:t>e</w:t>
      </w:r>
      <w:r>
        <w:rPr>
          <w:noProof/>
        </w:rPr>
        <w:t>ss</w:t>
      </w:r>
      <w:r>
        <w:rPr>
          <w:noProof/>
        </w:rPr>
        <w:t>ing and identification".</w:t>
      </w:r>
    </w:p>
    <w:p w14:paraId="163B3E51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29</w:t>
      </w:r>
      <w:r>
        <w:rPr>
          <w:noProof/>
        </w:rPr>
        <w:t>]</w:t>
      </w:r>
      <w:r>
        <w:rPr>
          <w:noProof/>
        </w:rPr>
        <w:tab/>
        <w:t>IETF</w:t>
      </w:r>
      <w:r>
        <w:rPr>
          <w:noProof/>
        </w:rPr>
        <w:t> </w:t>
      </w:r>
      <w:r>
        <w:rPr>
          <w:noProof/>
        </w:rPr>
        <w:t>RFC</w:t>
      </w:r>
      <w:r>
        <w:rPr>
          <w:noProof/>
        </w:rPr>
        <w:t> </w:t>
      </w:r>
      <w:r>
        <w:rPr>
          <w:noProof/>
        </w:rPr>
        <w:t>1825: "</w:t>
      </w:r>
      <w:r>
        <w:rPr>
          <w:bCs/>
          <w:noProof/>
        </w:rPr>
        <w:t>Security Architecture</w:t>
      </w:r>
      <w:r>
        <w:rPr>
          <w:bCs/>
          <w:noProof/>
        </w:rPr>
        <w:t xml:space="preserve"> fo</w:t>
      </w:r>
      <w:r>
        <w:rPr>
          <w:bCs/>
          <w:noProof/>
        </w:rPr>
        <w:t>r t</w:t>
      </w:r>
      <w:r>
        <w:rPr>
          <w:bCs/>
          <w:noProof/>
        </w:rPr>
        <w:t>h</w:t>
      </w:r>
      <w:r>
        <w:rPr>
          <w:bCs/>
          <w:noProof/>
        </w:rPr>
        <w:t>e Internet Protocol</w:t>
      </w:r>
      <w:r>
        <w:rPr>
          <w:noProof/>
        </w:rPr>
        <w:t>".</w:t>
      </w:r>
    </w:p>
    <w:p w14:paraId="79D25ACD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3</w:t>
      </w:r>
      <w:r>
        <w:rPr>
          <w:noProof/>
        </w:rPr>
        <w:t>0</w:t>
      </w:r>
      <w:r>
        <w:rPr>
          <w:noProof/>
        </w:rPr>
        <w:t>]</w:t>
      </w:r>
      <w:r>
        <w:rPr>
          <w:noProof/>
        </w:rPr>
        <w:tab/>
        <w:t>IETF</w:t>
      </w:r>
      <w:r>
        <w:rPr>
          <w:noProof/>
        </w:rPr>
        <w:t> </w:t>
      </w:r>
      <w:r>
        <w:rPr>
          <w:noProof/>
        </w:rPr>
        <w:t>RFC</w:t>
      </w:r>
      <w:r>
        <w:rPr>
          <w:noProof/>
        </w:rPr>
        <w:t> </w:t>
      </w:r>
      <w:r>
        <w:rPr>
          <w:noProof/>
        </w:rPr>
        <w:t>1826: "</w:t>
      </w:r>
      <w:r>
        <w:rPr>
          <w:bCs/>
          <w:noProof/>
        </w:rPr>
        <w:t>IP Authentication Heade</w:t>
      </w:r>
      <w:r>
        <w:rPr>
          <w:bCs/>
          <w:noProof/>
        </w:rPr>
        <w:t>r</w:t>
      </w:r>
      <w:r>
        <w:rPr>
          <w:noProof/>
        </w:rPr>
        <w:t>".</w:t>
      </w:r>
    </w:p>
    <w:p w14:paraId="15F25F37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31</w:t>
      </w:r>
      <w:r>
        <w:rPr>
          <w:noProof/>
        </w:rPr>
        <w:t>]</w:t>
      </w:r>
      <w:r>
        <w:rPr>
          <w:noProof/>
        </w:rPr>
        <w:tab/>
        <w:t>IETF</w:t>
      </w:r>
      <w:r>
        <w:rPr>
          <w:noProof/>
        </w:rPr>
        <w:t> </w:t>
      </w:r>
      <w:r>
        <w:rPr>
          <w:noProof/>
        </w:rPr>
        <w:t>RFC</w:t>
      </w:r>
      <w:r>
        <w:rPr>
          <w:noProof/>
        </w:rPr>
        <w:t> </w:t>
      </w:r>
      <w:r>
        <w:rPr>
          <w:noProof/>
        </w:rPr>
        <w:t>1827: "</w:t>
      </w:r>
      <w:r>
        <w:rPr>
          <w:bCs/>
          <w:noProof/>
        </w:rPr>
        <w:t>IP Encapsulating Security Payload (ESP)</w:t>
      </w:r>
      <w:r>
        <w:rPr>
          <w:noProof/>
        </w:rPr>
        <w:t>".</w:t>
      </w:r>
    </w:p>
    <w:p w14:paraId="0E3B7476" w14:textId="77777777" w:rsidR="00DD0B6A" w:rsidRDefault="00DD0B6A">
      <w:pPr>
        <w:pStyle w:val="EX"/>
        <w:rPr>
          <w:noProof/>
          <w:lang w:eastAsia="zh-CN"/>
        </w:rPr>
      </w:pPr>
      <w:r>
        <w:rPr>
          <w:noProof/>
        </w:rPr>
        <w:t>[</w:t>
      </w:r>
      <w:r>
        <w:rPr>
          <w:noProof/>
          <w:lang w:eastAsia="ko-KR"/>
        </w:rPr>
        <w:t>32</w:t>
      </w:r>
      <w:r>
        <w:rPr>
          <w:noProof/>
        </w:rPr>
        <w:t>]</w:t>
      </w:r>
      <w:r>
        <w:rPr>
          <w:noProof/>
        </w:rPr>
        <w:tab/>
        <w:t>IE</w:t>
      </w:r>
      <w:r>
        <w:rPr>
          <w:noProof/>
        </w:rPr>
        <w:t>TF</w:t>
      </w:r>
      <w:r>
        <w:rPr>
          <w:noProof/>
        </w:rPr>
        <w:t> </w:t>
      </w:r>
      <w:r>
        <w:rPr>
          <w:noProof/>
        </w:rPr>
        <w:t>RFC</w:t>
      </w:r>
      <w:r>
        <w:rPr>
          <w:noProof/>
        </w:rPr>
        <w:t> </w:t>
      </w:r>
      <w:r>
        <w:rPr>
          <w:noProof/>
        </w:rPr>
        <w:t>4291: "IP Version 6 Addres</w:t>
      </w:r>
      <w:r>
        <w:rPr>
          <w:noProof/>
        </w:rPr>
        <w:t>s</w:t>
      </w:r>
      <w:r>
        <w:rPr>
          <w:noProof/>
        </w:rPr>
        <w:t>in</w:t>
      </w:r>
      <w:r>
        <w:rPr>
          <w:noProof/>
        </w:rPr>
        <w:t>g</w:t>
      </w:r>
      <w:r>
        <w:rPr>
          <w:noProof/>
        </w:rPr>
        <w:t xml:space="preserve"> A</w:t>
      </w:r>
      <w:r>
        <w:rPr>
          <w:noProof/>
        </w:rPr>
        <w:t>r</w:t>
      </w:r>
      <w:r>
        <w:rPr>
          <w:noProof/>
        </w:rPr>
        <w:t>ch</w:t>
      </w:r>
      <w:r>
        <w:rPr>
          <w:noProof/>
        </w:rPr>
        <w:t>itecture".</w:t>
      </w:r>
    </w:p>
    <w:p w14:paraId="19EF7E2E" w14:textId="77777777" w:rsidR="00DD0B6A" w:rsidRDefault="00DD0B6A">
      <w:pPr>
        <w:pStyle w:val="EX"/>
        <w:rPr>
          <w:noProof/>
          <w:lang w:eastAsia="ko-KR"/>
        </w:rPr>
      </w:pPr>
      <w:r>
        <w:rPr>
          <w:noProof/>
        </w:rPr>
        <w:t>[</w:t>
      </w:r>
      <w:r>
        <w:rPr>
          <w:noProof/>
        </w:rPr>
        <w:t>33</w:t>
      </w:r>
      <w:r>
        <w:rPr>
          <w:noProof/>
        </w:rPr>
        <w:t>]</w:t>
      </w:r>
      <w:r>
        <w:rPr>
          <w:noProof/>
        </w:rPr>
        <w:tab/>
        <w:t>IETF</w:t>
      </w:r>
      <w:r>
        <w:rPr>
          <w:noProof/>
        </w:rPr>
        <w:t> </w:t>
      </w:r>
      <w:r>
        <w:rPr>
          <w:noProof/>
        </w:rPr>
        <w:t>RFC</w:t>
      </w:r>
      <w:r>
        <w:rPr>
          <w:noProof/>
        </w:rPr>
        <w:t> </w:t>
      </w:r>
      <w:r>
        <w:rPr>
          <w:noProof/>
        </w:rPr>
        <w:t>4861: "Neighbor Discovery for IP Version 6</w:t>
      </w:r>
      <w:r>
        <w:rPr>
          <w:noProof/>
        </w:rPr>
        <w:t xml:space="preserve"> (I</w:t>
      </w:r>
      <w:r>
        <w:rPr>
          <w:noProof/>
        </w:rPr>
        <w:t>Pv6</w:t>
      </w:r>
      <w:r>
        <w:rPr>
          <w:noProof/>
        </w:rPr>
        <w:t>)</w:t>
      </w:r>
      <w:r>
        <w:rPr>
          <w:noProof/>
        </w:rPr>
        <w:t>"</w:t>
      </w:r>
      <w:r>
        <w:rPr>
          <w:noProof/>
          <w:lang w:eastAsia="ko-KR"/>
        </w:rPr>
        <w:t>.</w:t>
      </w:r>
    </w:p>
    <w:p w14:paraId="13C85DBD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  <w:lang w:eastAsia="ko-KR"/>
        </w:rPr>
        <w:t>34</w:t>
      </w:r>
      <w:r>
        <w:rPr>
          <w:noProof/>
        </w:rPr>
        <w:t>]</w:t>
      </w:r>
      <w:r>
        <w:rPr>
          <w:noProof/>
        </w:rPr>
        <w:tab/>
        <w:t>IETF</w:t>
      </w:r>
      <w:r>
        <w:rPr>
          <w:noProof/>
        </w:rPr>
        <w:t> </w:t>
      </w:r>
      <w:r>
        <w:rPr>
          <w:noProof/>
        </w:rPr>
        <w:t>RFC</w:t>
      </w:r>
      <w:r>
        <w:rPr>
          <w:noProof/>
        </w:rPr>
        <w:t> </w:t>
      </w:r>
      <w:r>
        <w:rPr>
          <w:noProof/>
        </w:rPr>
        <w:t>4862: "</w:t>
      </w:r>
      <w:r>
        <w:rPr>
          <w:noProof/>
        </w:rPr>
        <w:t>IP</w:t>
      </w:r>
      <w:r>
        <w:rPr>
          <w:noProof/>
        </w:rPr>
        <w:t>v6 Stateless Address Autoconfiguration".</w:t>
      </w:r>
    </w:p>
    <w:p w14:paraId="08C0E9E4" w14:textId="77777777" w:rsidR="00DD0B6A" w:rsidRDefault="00DD0B6A">
      <w:pPr>
        <w:pStyle w:val="EX"/>
        <w:rPr>
          <w:noProof/>
        </w:rPr>
      </w:pPr>
      <w:r>
        <w:rPr>
          <w:noProof/>
        </w:rPr>
        <w:t>[35]</w:t>
      </w:r>
      <w:r>
        <w:rPr>
          <w:noProof/>
        </w:rPr>
        <w:tab/>
        <w:t>IETF RFC 1027: "Using ARP to Implement Transparent Subnet Gateways".</w:t>
      </w:r>
    </w:p>
    <w:p w14:paraId="6BD97537" w14:textId="77777777" w:rsidR="00DD0B6A" w:rsidRDefault="00DD0B6A">
      <w:pPr>
        <w:pStyle w:val="EX"/>
        <w:rPr>
          <w:noProof/>
        </w:rPr>
      </w:pPr>
      <w:r>
        <w:rPr>
          <w:noProof/>
        </w:rPr>
        <w:t>[3</w:t>
      </w:r>
      <w:r>
        <w:rPr>
          <w:noProof/>
        </w:rPr>
        <w:t>6</w:t>
      </w:r>
      <w:r>
        <w:rPr>
          <w:noProof/>
        </w:rPr>
        <w:t>]</w:t>
      </w:r>
      <w:r>
        <w:rPr>
          <w:noProof/>
        </w:rPr>
        <w:tab/>
        <w:t xml:space="preserve">802.3-2015 - IEEE Standard </w:t>
      </w:r>
      <w:r>
        <w:rPr>
          <w:noProof/>
        </w:rPr>
        <w:t>f</w:t>
      </w:r>
      <w:r>
        <w:rPr>
          <w:noProof/>
        </w:rPr>
        <w:t>or</w:t>
      </w:r>
      <w:r>
        <w:rPr>
          <w:noProof/>
        </w:rPr>
        <w:t xml:space="preserve"> </w:t>
      </w:r>
      <w:r>
        <w:rPr>
          <w:noProof/>
        </w:rPr>
        <w:t>Et</w:t>
      </w:r>
      <w:r>
        <w:rPr>
          <w:noProof/>
        </w:rPr>
        <w:t>h</w:t>
      </w:r>
      <w:r>
        <w:rPr>
          <w:noProof/>
        </w:rPr>
        <w:t>er</w:t>
      </w:r>
      <w:r>
        <w:rPr>
          <w:noProof/>
        </w:rPr>
        <w:t>net.</w:t>
      </w:r>
    </w:p>
    <w:p w14:paraId="1072B153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  <w:lang w:eastAsia="ko-KR"/>
        </w:rPr>
        <w:t>37</w:t>
      </w:r>
      <w:r>
        <w:rPr>
          <w:noProof/>
        </w:rPr>
        <w:t>]</w:t>
      </w:r>
      <w:r>
        <w:rPr>
          <w:noProof/>
        </w:rPr>
        <w:tab/>
        <w:t>IETF RFC </w:t>
      </w:r>
      <w:r>
        <w:rPr>
          <w:noProof/>
        </w:rPr>
        <w:t>5</w:t>
      </w:r>
      <w:r>
        <w:rPr>
          <w:noProof/>
        </w:rPr>
        <w:t>2</w:t>
      </w:r>
      <w:r>
        <w:rPr>
          <w:noProof/>
        </w:rPr>
        <w:t>81</w:t>
      </w:r>
      <w:r>
        <w:rPr>
          <w:noProof/>
        </w:rPr>
        <w:t>: "</w:t>
      </w:r>
      <w:r>
        <w:rPr>
          <w:noProof/>
        </w:rPr>
        <w:t>Extensible Authentication Protocol Tunnel</w:t>
      </w:r>
      <w:r>
        <w:rPr>
          <w:noProof/>
        </w:rPr>
        <w:t xml:space="preserve">ed </w:t>
      </w:r>
      <w:r>
        <w:rPr>
          <w:noProof/>
        </w:rPr>
        <w:t>Tra</w:t>
      </w:r>
      <w:r>
        <w:rPr>
          <w:noProof/>
        </w:rPr>
        <w:t>n</w:t>
      </w:r>
      <w:r>
        <w:rPr>
          <w:noProof/>
        </w:rPr>
        <w:t>sport Layer Security Aut</w:t>
      </w:r>
      <w:r>
        <w:rPr>
          <w:noProof/>
        </w:rPr>
        <w:t>he</w:t>
      </w:r>
      <w:r>
        <w:rPr>
          <w:noProof/>
        </w:rPr>
        <w:t>nticated Protocol Version 0 (EAP-TTLSv0)</w:t>
      </w:r>
      <w:r>
        <w:rPr>
          <w:noProof/>
        </w:rPr>
        <w:t>".</w:t>
      </w:r>
    </w:p>
    <w:p w14:paraId="1B0977D3" w14:textId="77777777" w:rsidR="00DD0B6A" w:rsidRDefault="00DD0B6A">
      <w:pPr>
        <w:pStyle w:val="EX"/>
      </w:pPr>
      <w:r>
        <w:t>[</w:t>
      </w:r>
      <w:r>
        <w:rPr>
          <w:lang w:eastAsia="ko-KR"/>
        </w:rPr>
        <w:t>38</w:t>
      </w:r>
      <w:r>
        <w:t>]</w:t>
      </w:r>
      <w:r>
        <w:tab/>
        <w:t>3GPP TS 23.380: "IMS Restoration Procedures".</w:t>
      </w:r>
    </w:p>
    <w:p w14:paraId="554695BE" w14:textId="77777777" w:rsidR="00DD0B6A" w:rsidRDefault="00DD0B6A">
      <w:pPr>
        <w:pStyle w:val="EX"/>
        <w:rPr>
          <w:noProof/>
        </w:rPr>
      </w:pPr>
      <w:r>
        <w:t>[</w:t>
      </w:r>
      <w:r>
        <w:t>39</w:t>
      </w:r>
      <w:r>
        <w:t>]</w:t>
      </w:r>
      <w:r>
        <w:tab/>
      </w:r>
      <w:r>
        <w:t>3GPP</w:t>
      </w:r>
      <w:r>
        <w:t> </w:t>
      </w:r>
      <w:r>
        <w:t>TS</w:t>
      </w:r>
      <w:r>
        <w:t> </w:t>
      </w:r>
      <w:r>
        <w:t>29.5</w:t>
      </w:r>
      <w:r>
        <w:t>71</w:t>
      </w:r>
      <w:r>
        <w:t>:</w:t>
      </w:r>
      <w:r>
        <w:t xml:space="preserve"> "5G</w:t>
      </w:r>
      <w:r>
        <w:t xml:space="preserve"> System; Common Data Types fo</w:t>
      </w:r>
      <w:r>
        <w:t>r</w:t>
      </w:r>
      <w:r>
        <w:t xml:space="preserve"> S</w:t>
      </w:r>
      <w:r>
        <w:t>e</w:t>
      </w:r>
      <w:r>
        <w:t>rv</w:t>
      </w:r>
      <w:r>
        <w:t>i</w:t>
      </w:r>
      <w:r>
        <w:t>ce</w:t>
      </w:r>
      <w:r>
        <w:t xml:space="preserve"> Based Interfaces; Stage 3".</w:t>
      </w:r>
    </w:p>
    <w:p w14:paraId="0FEB8DCA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40</w:t>
      </w:r>
      <w:r>
        <w:rPr>
          <w:noProof/>
        </w:rPr>
        <w:t>]</w:t>
      </w:r>
      <w:r>
        <w:rPr>
          <w:noProof/>
        </w:rPr>
        <w:tab/>
        <w:t>3GPP TS 2</w:t>
      </w:r>
      <w:r>
        <w:rPr>
          <w:noProof/>
        </w:rPr>
        <w:t>9</w:t>
      </w:r>
      <w:r>
        <w:rPr>
          <w:noProof/>
        </w:rPr>
        <w:t>.502: "</w:t>
      </w:r>
      <w:r>
        <w:t>5G</w:t>
      </w:r>
      <w:r>
        <w:t xml:space="preserve"> System; Sessi</w:t>
      </w:r>
      <w:r>
        <w:t xml:space="preserve">on </w:t>
      </w:r>
      <w:r>
        <w:t>Man</w:t>
      </w:r>
      <w:r>
        <w:t>a</w:t>
      </w:r>
      <w:r>
        <w:t>gement Services; Stage 3</w:t>
      </w:r>
      <w:r>
        <w:rPr>
          <w:noProof/>
        </w:rPr>
        <w:t>".</w:t>
      </w:r>
    </w:p>
    <w:p w14:paraId="5AAB4A35" w14:textId="77777777" w:rsidR="00DD0B6A" w:rsidRDefault="00DD0B6A">
      <w:pPr>
        <w:pStyle w:val="EX"/>
        <w:rPr>
          <w:lang w:eastAsia="en-GB"/>
        </w:rPr>
      </w:pPr>
      <w:r>
        <w:rPr>
          <w:lang w:eastAsia="en-GB"/>
        </w:rPr>
        <w:t>[</w:t>
      </w:r>
      <w:r>
        <w:rPr>
          <w:lang w:eastAsia="en-GB"/>
        </w:rPr>
        <w:t>41</w:t>
      </w:r>
      <w:r>
        <w:rPr>
          <w:lang w:eastAsia="en-GB"/>
        </w:rPr>
        <w:t>]</w:t>
      </w:r>
      <w:r>
        <w:rPr>
          <w:lang w:eastAsia="en-GB"/>
        </w:rPr>
        <w:tab/>
      </w:r>
      <w:r>
        <w:rPr>
          <w:lang w:eastAsia="en-GB"/>
        </w:rPr>
        <w:t>3GPP TS </w:t>
      </w:r>
      <w:r>
        <w:rPr>
          <w:lang w:eastAsia="en-GB"/>
        </w:rPr>
        <w:t xml:space="preserve">29.229: </w:t>
      </w:r>
      <w:r>
        <w:rPr>
          <w:lang w:eastAsia="en-GB"/>
        </w:rPr>
        <w:t>"</w:t>
      </w:r>
      <w:r>
        <w:rPr>
          <w:lang w:eastAsia="en-GB"/>
        </w:rPr>
        <w:t>Cx and Dx interfa</w:t>
      </w:r>
      <w:r>
        <w:rPr>
          <w:lang w:eastAsia="en-GB"/>
        </w:rPr>
        <w:t>ces based on Diameter protocol; Protocol details</w:t>
      </w:r>
      <w:r>
        <w:rPr>
          <w:lang w:eastAsia="en-GB"/>
        </w:rPr>
        <w:t>"</w:t>
      </w:r>
      <w:r>
        <w:rPr>
          <w:lang w:eastAsia="en-GB"/>
        </w:rPr>
        <w:t>.</w:t>
      </w:r>
    </w:p>
    <w:p w14:paraId="784ACC8F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42</w:t>
      </w:r>
      <w:r>
        <w:rPr>
          <w:noProof/>
        </w:rPr>
        <w:t>]</w:t>
      </w:r>
      <w:r>
        <w:rPr>
          <w:noProof/>
        </w:rPr>
        <w:tab/>
        <w:t>3GPP TS 2</w:t>
      </w:r>
      <w:r>
        <w:rPr>
          <w:noProof/>
        </w:rPr>
        <w:t>4</w:t>
      </w:r>
      <w:r>
        <w:rPr>
          <w:noProof/>
        </w:rPr>
        <w:t>.501: "</w:t>
      </w:r>
      <w:r>
        <w:rPr>
          <w:noProof/>
        </w:rPr>
        <w:t>N</w:t>
      </w:r>
      <w:r>
        <w:rPr>
          <w:noProof/>
        </w:rPr>
        <w:t xml:space="preserve">on-Access-Stratum (NAS) protocol </w:t>
      </w:r>
      <w:r>
        <w:rPr>
          <w:noProof/>
        </w:rPr>
        <w:t>f</w:t>
      </w:r>
      <w:r>
        <w:rPr>
          <w:noProof/>
        </w:rPr>
        <w:t>or</w:t>
      </w:r>
      <w:r>
        <w:rPr>
          <w:noProof/>
        </w:rPr>
        <w:t xml:space="preserve"> </w:t>
      </w:r>
      <w:r>
        <w:rPr>
          <w:noProof/>
        </w:rPr>
        <w:t>5G</w:t>
      </w:r>
      <w:r>
        <w:rPr>
          <w:noProof/>
        </w:rPr>
        <w:t xml:space="preserve"> </w:t>
      </w:r>
      <w:r>
        <w:rPr>
          <w:noProof/>
        </w:rPr>
        <w:t>Sy</w:t>
      </w:r>
      <w:r>
        <w:rPr>
          <w:noProof/>
        </w:rPr>
        <w:t>stem</w:t>
      </w:r>
      <w:r>
        <w:rPr>
          <w:noProof/>
        </w:rPr>
        <w:t xml:space="preserve"> (5GS)</w:t>
      </w:r>
      <w:r>
        <w:rPr>
          <w:noProof/>
        </w:rPr>
        <w:t>; Stage </w:t>
      </w:r>
      <w:r>
        <w:rPr>
          <w:noProof/>
        </w:rPr>
        <w:t>3</w:t>
      </w:r>
      <w:r>
        <w:rPr>
          <w:noProof/>
        </w:rPr>
        <w:t>".</w:t>
      </w:r>
    </w:p>
    <w:p w14:paraId="68968D12" w14:textId="77777777" w:rsidR="00DD0B6A" w:rsidRDefault="00DD0B6A">
      <w:pPr>
        <w:pStyle w:val="EX"/>
      </w:pPr>
      <w:r>
        <w:rPr>
          <w:noProof/>
        </w:rPr>
        <w:t>[</w:t>
      </w:r>
      <w:r>
        <w:rPr>
          <w:noProof/>
        </w:rPr>
        <w:t>4</w:t>
      </w:r>
      <w:r>
        <w:rPr>
          <w:noProof/>
          <w:lang w:eastAsia="zh-CN"/>
        </w:rPr>
        <w:t>3</w:t>
      </w:r>
      <w:r>
        <w:rPr>
          <w:noProof/>
        </w:rPr>
        <w:t>]</w:t>
      </w:r>
      <w:r>
        <w:rPr>
          <w:noProof/>
        </w:rPr>
        <w:tab/>
      </w:r>
      <w:r>
        <w:t>3GPP</w:t>
      </w:r>
      <w:r>
        <w:t> TS 23.316: "Wireless and wireline c</w:t>
      </w:r>
      <w:r>
        <w:t>onv</w:t>
      </w:r>
      <w:r>
        <w:t>erg</w:t>
      </w:r>
      <w:r>
        <w:t>e</w:t>
      </w:r>
      <w:r>
        <w:t>nce access support for t</w:t>
      </w:r>
      <w:r>
        <w:t>he 5G System (5GS)".</w:t>
      </w:r>
    </w:p>
    <w:p w14:paraId="72AEE6F1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rFonts w:hint="eastAsia"/>
          <w:noProof/>
          <w:lang w:eastAsia="zh-CN"/>
        </w:rPr>
        <w:t>4</w:t>
      </w:r>
      <w:r>
        <w:rPr>
          <w:noProof/>
          <w:lang w:eastAsia="zh-CN"/>
        </w:rPr>
        <w:t>4</w:t>
      </w:r>
      <w:r>
        <w:rPr>
          <w:noProof/>
        </w:rPr>
        <w:t>]</w:t>
      </w:r>
      <w:r>
        <w:rPr>
          <w:noProof/>
        </w:rPr>
        <w:tab/>
        <w:t>IETF RFC </w:t>
      </w:r>
      <w:r>
        <w:rPr>
          <w:noProof/>
          <w:lang w:eastAsia="zh-CN"/>
        </w:rPr>
        <w:t>7761</w:t>
      </w:r>
      <w:r>
        <w:rPr>
          <w:noProof/>
        </w:rPr>
        <w:t>: "</w:t>
      </w:r>
      <w:r>
        <w:rPr>
          <w:noProof/>
        </w:rPr>
        <w:t>Proto</w:t>
      </w:r>
      <w:r>
        <w:rPr>
          <w:noProof/>
        </w:rPr>
        <w:t>col Independent Multicast - Sparse Mode (PIM-SM): Protocol Specificat</w:t>
      </w:r>
      <w:r>
        <w:rPr>
          <w:noProof/>
        </w:rPr>
        <w:t>ion (Revised)</w:t>
      </w:r>
      <w:r>
        <w:rPr>
          <w:noProof/>
        </w:rPr>
        <w:t>".</w:t>
      </w:r>
    </w:p>
    <w:p w14:paraId="3ADEB1F9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rFonts w:hint="eastAsia"/>
          <w:noProof/>
          <w:lang w:eastAsia="zh-CN"/>
        </w:rPr>
        <w:t>4</w:t>
      </w:r>
      <w:r>
        <w:rPr>
          <w:noProof/>
          <w:lang w:eastAsia="zh-CN"/>
        </w:rPr>
        <w:t>5</w:t>
      </w:r>
      <w:r>
        <w:rPr>
          <w:noProof/>
        </w:rPr>
        <w:t>]</w:t>
      </w:r>
      <w:r>
        <w:rPr>
          <w:noProof/>
        </w:rPr>
        <w:tab/>
        <w:t>IETF RFC </w:t>
      </w:r>
      <w:r>
        <w:rPr>
          <w:rFonts w:hint="eastAsia"/>
          <w:noProof/>
          <w:lang w:eastAsia="zh-CN"/>
        </w:rPr>
        <w:t>397</w:t>
      </w:r>
      <w:r>
        <w:rPr>
          <w:rFonts w:hint="eastAsia"/>
          <w:noProof/>
          <w:lang w:eastAsia="zh-CN"/>
        </w:rPr>
        <w:t>3</w:t>
      </w:r>
      <w:r>
        <w:rPr>
          <w:noProof/>
        </w:rPr>
        <w:t xml:space="preserve">: </w:t>
      </w:r>
      <w:r>
        <w:rPr>
          <w:noProof/>
        </w:rPr>
        <w:t>"</w:t>
      </w:r>
      <w:r>
        <w:rPr>
          <w:noProof/>
        </w:rPr>
        <w:t>Pr</w:t>
      </w:r>
      <w:r>
        <w:rPr>
          <w:noProof/>
        </w:rPr>
        <w:t>o</w:t>
      </w:r>
      <w:r>
        <w:rPr>
          <w:noProof/>
        </w:rPr>
        <w:t>to</w:t>
      </w:r>
      <w:r>
        <w:rPr>
          <w:noProof/>
        </w:rPr>
        <w:t>col Independent Multicast - Dense Mode (PIM-DM):</w:t>
      </w:r>
      <w:r>
        <w:rPr>
          <w:rFonts w:hint="eastAsia"/>
          <w:noProof/>
          <w:lang w:eastAsia="zh-CN"/>
        </w:rPr>
        <w:t xml:space="preserve"> </w:t>
      </w:r>
      <w:r>
        <w:rPr>
          <w:noProof/>
        </w:rPr>
        <w:t>Protocol Specifica</w:t>
      </w:r>
      <w:r>
        <w:rPr>
          <w:noProof/>
        </w:rPr>
        <w:t>tio</w:t>
      </w:r>
      <w:r>
        <w:rPr>
          <w:noProof/>
        </w:rPr>
        <w:t>n (</w:t>
      </w:r>
      <w:r>
        <w:rPr>
          <w:noProof/>
        </w:rPr>
        <w:t>R</w:t>
      </w:r>
      <w:r>
        <w:rPr>
          <w:noProof/>
        </w:rPr>
        <w:t>evised)</w:t>
      </w:r>
      <w:r>
        <w:rPr>
          <w:noProof/>
        </w:rPr>
        <w:t>".</w:t>
      </w:r>
    </w:p>
    <w:p w14:paraId="0C5E7234" w14:textId="77777777" w:rsidR="00DD0B6A" w:rsidRDefault="00DD0B6A">
      <w:pPr>
        <w:pStyle w:val="EX"/>
        <w:rPr>
          <w:noProof/>
        </w:rPr>
      </w:pPr>
      <w:r>
        <w:rPr>
          <w:lang w:eastAsia="zh-CN"/>
        </w:rPr>
        <w:t>[</w:t>
      </w:r>
      <w:r>
        <w:rPr>
          <w:lang w:eastAsia="zh-CN"/>
        </w:rPr>
        <w:t>46</w:t>
      </w:r>
      <w:r>
        <w:rPr>
          <w:lang w:eastAsia="zh-CN"/>
        </w:rPr>
        <w:t>]</w:t>
      </w:r>
      <w:r>
        <w:rPr>
          <w:lang w:eastAsia="zh-CN"/>
        </w:rPr>
        <w:tab/>
        <w:t xml:space="preserve">3GPP TS 29.571: "5G System; Common </w:t>
      </w:r>
      <w:r>
        <w:rPr>
          <w:lang w:eastAsia="zh-CN"/>
        </w:rPr>
        <w:t>Data Types for Service Based Interfaces Stage 3".</w:t>
      </w:r>
    </w:p>
    <w:p w14:paraId="1E4FF914" w14:textId="77777777" w:rsidR="00DD0B6A" w:rsidRDefault="00DD0B6A">
      <w:pPr>
        <w:pStyle w:val="EX"/>
        <w:rPr>
          <w:noProof/>
        </w:rPr>
      </w:pPr>
      <w:r>
        <w:rPr>
          <w:noProof/>
        </w:rPr>
        <w:t>[</w:t>
      </w:r>
      <w:r>
        <w:rPr>
          <w:noProof/>
        </w:rPr>
        <w:t>4</w:t>
      </w:r>
      <w:r>
        <w:rPr>
          <w:noProof/>
        </w:rPr>
        <w:t>7</w:t>
      </w:r>
      <w:r>
        <w:rPr>
          <w:noProof/>
        </w:rPr>
        <w:t>]</w:t>
      </w:r>
      <w:r>
        <w:rPr>
          <w:noProof/>
        </w:rPr>
        <w:tab/>
        <w:t>IETF</w:t>
      </w:r>
      <w:r>
        <w:rPr>
          <w:noProof/>
        </w:rPr>
        <w:t> </w:t>
      </w:r>
      <w:r>
        <w:rPr>
          <w:noProof/>
        </w:rPr>
        <w:t>RFC</w:t>
      </w:r>
      <w:r>
        <w:rPr>
          <w:noProof/>
        </w:rPr>
        <w:t> </w:t>
      </w:r>
      <w:r>
        <w:rPr>
          <w:noProof/>
        </w:rPr>
        <w:t>2132</w:t>
      </w:r>
      <w:r>
        <w:rPr>
          <w:noProof/>
        </w:rPr>
        <w:t>: "</w:t>
      </w:r>
      <w:r>
        <w:rPr>
          <w:noProof/>
        </w:rPr>
        <w:t>DHCP</w:t>
      </w:r>
      <w:r>
        <w:rPr>
          <w:noProof/>
        </w:rPr>
        <w:t xml:space="preserve"> Options and B</w:t>
      </w:r>
      <w:r>
        <w:rPr>
          <w:noProof/>
        </w:rPr>
        <w:t>OOTP Vendor Extensions</w:t>
      </w:r>
      <w:r>
        <w:rPr>
          <w:noProof/>
        </w:rPr>
        <w:t>".</w:t>
      </w:r>
    </w:p>
    <w:p w14:paraId="7D1332FA" w14:textId="77777777" w:rsidR="00DD0B6A" w:rsidRDefault="00DD0B6A">
      <w:pPr>
        <w:pStyle w:val="EX"/>
        <w:rPr>
          <w:noProof/>
          <w:lang w:eastAsia="zh-CN"/>
        </w:rPr>
      </w:pPr>
      <w:r>
        <w:rPr>
          <w:noProof/>
        </w:rPr>
        <w:t>[</w:t>
      </w:r>
      <w:r>
        <w:rPr>
          <w:noProof/>
        </w:rPr>
        <w:t>4</w:t>
      </w:r>
      <w:r>
        <w:rPr>
          <w:noProof/>
        </w:rPr>
        <w:t>8</w:t>
      </w:r>
      <w:r>
        <w:rPr>
          <w:noProof/>
        </w:rPr>
        <w:t>]</w:t>
      </w:r>
      <w:r>
        <w:rPr>
          <w:noProof/>
        </w:rPr>
        <w:tab/>
        <w:t>IETF</w:t>
      </w:r>
      <w:r>
        <w:rPr>
          <w:noProof/>
        </w:rPr>
        <w:t> </w:t>
      </w:r>
      <w:r>
        <w:rPr>
          <w:noProof/>
        </w:rPr>
        <w:t>RF</w:t>
      </w:r>
      <w:r>
        <w:rPr>
          <w:noProof/>
        </w:rPr>
        <w:t>C</w:t>
      </w:r>
      <w:r>
        <w:rPr>
          <w:noProof/>
        </w:rPr>
        <w:t> </w:t>
      </w:r>
      <w:r>
        <w:rPr>
          <w:noProof/>
        </w:rPr>
        <w:t>3</w:t>
      </w:r>
      <w:r>
        <w:rPr>
          <w:noProof/>
        </w:rPr>
        <w:t>9</w:t>
      </w:r>
      <w:r>
        <w:rPr>
          <w:noProof/>
        </w:rPr>
        <w:t>25</w:t>
      </w:r>
      <w:r>
        <w:rPr>
          <w:noProof/>
        </w:rPr>
        <w:t>: "</w:t>
      </w:r>
      <w:r>
        <w:rPr>
          <w:noProof/>
        </w:rPr>
        <w:t>Vendor-Identifying Vendor Opti</w:t>
      </w:r>
      <w:r>
        <w:rPr>
          <w:noProof/>
        </w:rPr>
        <w:t>ons for D</w:t>
      </w:r>
      <w:r>
        <w:rPr>
          <w:noProof/>
        </w:rPr>
        <w:t>ynamic Host</w:t>
      </w:r>
      <w:r>
        <w:rPr>
          <w:noProof/>
        </w:rPr>
        <w:t xml:space="preserve"> Configuration Pr</w:t>
      </w:r>
      <w:r>
        <w:rPr>
          <w:noProof/>
        </w:rPr>
        <w:t>oto</w:t>
      </w:r>
      <w:r>
        <w:rPr>
          <w:noProof/>
        </w:rPr>
        <w:t>col version 4 (DHCPv4</w:t>
      </w:r>
      <w:r>
        <w:rPr>
          <w:noProof/>
        </w:rPr>
        <w:t>)</w:t>
      </w:r>
      <w:r>
        <w:rPr>
          <w:noProof/>
        </w:rPr>
        <w:t>".</w:t>
      </w:r>
    </w:p>
    <w:p w14:paraId="6497A24B" w14:textId="77777777" w:rsidR="00DD0B6A" w:rsidRDefault="00DD0B6A">
      <w:pPr>
        <w:pStyle w:val="EX"/>
        <w:rPr>
          <w:noProof/>
          <w:lang w:eastAsia="ko-KR"/>
        </w:rPr>
      </w:pPr>
      <w:r>
        <w:rPr>
          <w:noProof/>
        </w:rPr>
        <w:lastRenderedPageBreak/>
        <w:t>[</w:t>
      </w:r>
      <w:r>
        <w:rPr>
          <w:noProof/>
        </w:rPr>
        <w:t>4</w:t>
      </w:r>
      <w:r>
        <w:rPr>
          <w:noProof/>
        </w:rPr>
        <w:t>9</w:t>
      </w:r>
      <w:r>
        <w:rPr>
          <w:noProof/>
        </w:rPr>
        <w:t>]</w:t>
      </w:r>
      <w:r>
        <w:rPr>
          <w:noProof/>
        </w:rPr>
        <w:tab/>
        <w:t>IETF</w:t>
      </w:r>
      <w:r>
        <w:rPr>
          <w:noProof/>
        </w:rPr>
        <w:t> </w:t>
      </w:r>
      <w:r>
        <w:rPr>
          <w:noProof/>
        </w:rPr>
        <w:t>RFC</w:t>
      </w:r>
      <w:r>
        <w:rPr>
          <w:noProof/>
        </w:rPr>
        <w:t> </w:t>
      </w:r>
      <w:r>
        <w:rPr>
          <w:noProof/>
        </w:rPr>
        <w:t>84</w:t>
      </w:r>
      <w:r>
        <w:rPr>
          <w:noProof/>
        </w:rPr>
        <w:t>15</w:t>
      </w:r>
      <w:r>
        <w:rPr>
          <w:noProof/>
        </w:rPr>
        <w:t>: "</w:t>
      </w:r>
      <w:r>
        <w:rPr>
          <w:noProof/>
        </w:rPr>
        <w:t>Dynamic Host Configuration Protocol for IPv6 (DH</w:t>
      </w:r>
      <w:r>
        <w:rPr>
          <w:noProof/>
        </w:rPr>
        <w:t>CPv6)</w:t>
      </w:r>
      <w:r>
        <w:rPr>
          <w:noProof/>
        </w:rPr>
        <w:t>"</w:t>
      </w:r>
      <w:r>
        <w:rPr>
          <w:noProof/>
          <w:lang w:eastAsia="ko-KR"/>
        </w:rPr>
        <w:t>.</w:t>
      </w:r>
    </w:p>
    <w:p w14:paraId="283A12A8" w14:textId="77777777" w:rsidR="00DD0B6A" w:rsidRDefault="00DD0B6A">
      <w:pPr>
        <w:pStyle w:val="EX"/>
        <w:rPr>
          <w:lang w:eastAsia="en-GB"/>
        </w:rPr>
      </w:pPr>
      <w:r>
        <w:rPr>
          <w:lang w:val="en-US"/>
        </w:rPr>
        <w:t>[</w:t>
      </w:r>
      <w:r>
        <w:rPr>
          <w:rFonts w:eastAsia="Batang"/>
          <w:lang w:val="en-US" w:eastAsia="ko-KR"/>
        </w:rPr>
        <w:t>5</w:t>
      </w:r>
      <w:r>
        <w:rPr>
          <w:rFonts w:eastAsia="Batang"/>
          <w:lang w:val="en-US" w:eastAsia="ko-KR"/>
        </w:rPr>
        <w:t>0</w:t>
      </w:r>
      <w:r>
        <w:rPr>
          <w:lang w:val="en-US"/>
        </w:rPr>
        <w:t>]</w:t>
      </w:r>
      <w:r>
        <w:rPr>
          <w:lang w:val="en-US"/>
        </w:rPr>
        <w:tab/>
        <w:t xml:space="preserve">3GPP TS 29.274: </w:t>
      </w:r>
      <w:r>
        <w:rPr>
          <w:lang w:val="en-US" w:eastAsia="en-GB"/>
        </w:rPr>
        <w:t>"</w:t>
      </w:r>
      <w:r>
        <w:rPr>
          <w:lang w:val="en-US"/>
        </w:rPr>
        <w:t xml:space="preserve">3GPP Evolved Packet System. </w:t>
      </w:r>
      <w:r>
        <w:t>Evolved GPRS Tunnelling</w:t>
      </w:r>
      <w:r>
        <w:t xml:space="preserve"> P</w:t>
      </w:r>
      <w:r>
        <w:t>r</w:t>
      </w:r>
      <w:r>
        <w:t>ot</w:t>
      </w:r>
      <w:r>
        <w:t>o</w:t>
      </w:r>
      <w:r>
        <w:t>col for EPS (GTPv2)</w:t>
      </w:r>
      <w:r>
        <w:rPr>
          <w:lang w:eastAsia="en-GB"/>
        </w:rPr>
        <w:t>".</w:t>
      </w:r>
    </w:p>
    <w:p w14:paraId="56EA70BA" w14:textId="77777777" w:rsidR="00DD0B6A" w:rsidRDefault="00DD0B6A">
      <w:pPr>
        <w:pStyle w:val="EX"/>
      </w:pPr>
      <w:r>
        <w:t>[</w:t>
      </w:r>
      <w:r>
        <w:t>5</w:t>
      </w:r>
      <w:r>
        <w:t>1</w:t>
      </w:r>
      <w:r>
        <w:t>]</w:t>
      </w:r>
      <w:r>
        <w:tab/>
      </w:r>
      <w:bookmarkStart w:id="30" w:name="_Hlk8920865"/>
      <w:r>
        <w:t>CableLabs WR-TR-5WWC-ARCH</w:t>
      </w:r>
      <w:bookmarkEnd w:id="30"/>
      <w:r>
        <w:t>: "5G Wireless Wireline Converged Core Architecture".</w:t>
      </w:r>
    </w:p>
    <w:p w14:paraId="7AF36429" w14:textId="77777777" w:rsidR="00DD0B6A" w:rsidRDefault="00DD0B6A">
      <w:pPr>
        <w:pStyle w:val="EX"/>
      </w:pPr>
      <w:r>
        <w:t>[</w:t>
      </w:r>
      <w:r>
        <w:t>5</w:t>
      </w:r>
      <w:r>
        <w:t>2</w:t>
      </w:r>
      <w:r>
        <w:t>]</w:t>
      </w:r>
      <w:r>
        <w:tab/>
        <w:t xml:space="preserve">BBF WT-470: "5G FMC </w:t>
      </w:r>
      <w:r>
        <w:t>Architecture".</w:t>
      </w:r>
    </w:p>
    <w:p w14:paraId="66567BDE" w14:textId="77777777" w:rsidR="00DD0B6A" w:rsidRDefault="00DD0B6A">
      <w:pPr>
        <w:pStyle w:val="EX"/>
      </w:pPr>
      <w:r>
        <w:t>[</w:t>
      </w:r>
      <w:r>
        <w:t>5</w:t>
      </w:r>
      <w:r>
        <w:t>3</w:t>
      </w:r>
      <w:r>
        <w:t>]</w:t>
      </w:r>
      <w:r>
        <w:tab/>
        <w:t xml:space="preserve">CableLabs DOCSIS MULPI: </w:t>
      </w:r>
      <w:r>
        <w:t>"</w:t>
      </w:r>
      <w:r>
        <w:t>Data-Over-Cable Service Interface Specifications DOCSIS 3.1, MAC and Upper</w:t>
      </w:r>
      <w:r>
        <w:t xml:space="preserve"> L</w:t>
      </w:r>
      <w:r>
        <w:t>a</w:t>
      </w:r>
      <w:r>
        <w:t>ye</w:t>
      </w:r>
      <w:r>
        <w:t>r Protocols Interface Specification</w:t>
      </w:r>
      <w:r>
        <w:t>"</w:t>
      </w:r>
      <w:r>
        <w:t>.</w:t>
      </w:r>
    </w:p>
    <w:p w14:paraId="1EDAE0F9" w14:textId="77777777" w:rsidR="00DD0B6A" w:rsidRDefault="00DD0B6A">
      <w:pPr>
        <w:pStyle w:val="EX"/>
      </w:pPr>
      <w:r>
        <w:t>[</w:t>
      </w:r>
      <w:r>
        <w:t>5</w:t>
      </w:r>
      <w:r>
        <w:t>4</w:t>
      </w:r>
      <w:r>
        <w:t>]</w:t>
      </w:r>
      <w:r>
        <w:tab/>
        <w:t>IETF RFC 7542: "The Network Access Identifier".</w:t>
      </w:r>
    </w:p>
    <w:p w14:paraId="4DF56475" w14:textId="77777777" w:rsidR="00DD0B6A" w:rsidRDefault="00DD0B6A">
      <w:pPr>
        <w:pStyle w:val="Heading1"/>
        <w:rPr>
          <w:noProof/>
        </w:rPr>
      </w:pPr>
      <w:bookmarkStart w:id="31" w:name="_Toc28005538"/>
      <w:bookmarkStart w:id="32" w:name="_Toc36041413"/>
      <w:bookmarkStart w:id="33" w:name="_Toc45134712"/>
      <w:bookmarkStart w:id="34" w:name="_Toc51764005"/>
      <w:bookmarkStart w:id="35" w:name="_Toc59019793"/>
      <w:bookmarkStart w:id="36" w:name="_Toc68170699"/>
      <w:bookmarkStart w:id="37" w:name="_Toc75348195"/>
      <w:r>
        <w:rPr>
          <w:noProof/>
        </w:rPr>
        <w:t>3</w:t>
      </w:r>
      <w:r>
        <w:rPr>
          <w:noProof/>
        </w:rPr>
        <w:tab/>
        <w:t>Definitions</w:t>
      </w:r>
      <w:r>
        <w:rPr>
          <w:noProof/>
          <w:lang w:eastAsia="zh-CN"/>
        </w:rPr>
        <w:t xml:space="preserve"> </w:t>
      </w:r>
      <w:r>
        <w:rPr>
          <w:noProof/>
        </w:rPr>
        <w:t>and abbreviations</w:t>
      </w:r>
      <w:bookmarkEnd w:id="31"/>
      <w:bookmarkEnd w:id="32"/>
      <w:bookmarkEnd w:id="33"/>
      <w:bookmarkEnd w:id="34"/>
      <w:bookmarkEnd w:id="35"/>
      <w:bookmarkEnd w:id="36"/>
      <w:bookmarkEnd w:id="37"/>
    </w:p>
    <w:p w14:paraId="5A1BB897" w14:textId="77777777" w:rsidR="00DD0B6A" w:rsidRDefault="00DD0B6A">
      <w:pPr>
        <w:pStyle w:val="Heading2"/>
        <w:rPr>
          <w:noProof/>
        </w:rPr>
      </w:pPr>
      <w:bookmarkStart w:id="38" w:name="_Toc28005539"/>
      <w:bookmarkStart w:id="39" w:name="_Toc36041414"/>
      <w:bookmarkStart w:id="40" w:name="_Toc45134713"/>
      <w:bookmarkStart w:id="41" w:name="_Toc51764006"/>
      <w:bookmarkStart w:id="42" w:name="_Toc59019794"/>
      <w:bookmarkStart w:id="43" w:name="_Toc68170700"/>
      <w:bookmarkStart w:id="44" w:name="_Toc75348196"/>
      <w:r>
        <w:rPr>
          <w:noProof/>
        </w:rPr>
        <w:t>3.1</w:t>
      </w:r>
      <w:r>
        <w:rPr>
          <w:noProof/>
        </w:rPr>
        <w:tab/>
        <w:t>Defi</w:t>
      </w:r>
      <w:r>
        <w:rPr>
          <w:noProof/>
        </w:rPr>
        <w:t>nitions</w:t>
      </w:r>
      <w:bookmarkEnd w:id="38"/>
      <w:bookmarkEnd w:id="39"/>
      <w:bookmarkEnd w:id="40"/>
      <w:bookmarkEnd w:id="41"/>
      <w:bookmarkEnd w:id="42"/>
      <w:bookmarkEnd w:id="43"/>
      <w:bookmarkEnd w:id="44"/>
    </w:p>
    <w:p w14:paraId="74855BC2" w14:textId="77777777" w:rsidR="00DD0B6A" w:rsidRDefault="00DD0B6A">
      <w:pPr>
        <w:rPr>
          <w:noProof/>
        </w:rPr>
      </w:pPr>
      <w:r>
        <w:rPr>
          <w:noProof/>
        </w:rPr>
        <w:t xml:space="preserve">For the </w:t>
      </w:r>
      <w:r>
        <w:rPr>
          <w:noProof/>
        </w:rPr>
        <w:t>purposes of the presen</w:t>
      </w:r>
      <w:r>
        <w:rPr>
          <w:noProof/>
        </w:rPr>
        <w:t>t d</w:t>
      </w:r>
      <w:r>
        <w:rPr>
          <w:noProof/>
        </w:rPr>
        <w:t>ocument, the terms and de</w:t>
      </w:r>
      <w:r>
        <w:rPr>
          <w:noProof/>
        </w:rPr>
        <w:t>fin</w:t>
      </w:r>
      <w:r>
        <w:rPr>
          <w:noProof/>
        </w:rPr>
        <w:t>i</w:t>
      </w:r>
      <w:r>
        <w:rPr>
          <w:noProof/>
        </w:rPr>
        <w:t>tions given in 3G</w:t>
      </w:r>
      <w:r>
        <w:rPr>
          <w:noProof/>
        </w:rPr>
        <w:t>PP TR 21.905 [1] and the</w:t>
      </w:r>
      <w:r>
        <w:rPr>
          <w:noProof/>
        </w:rPr>
        <w:t xml:space="preserve"> fo</w:t>
      </w:r>
      <w:r>
        <w:rPr>
          <w:noProof/>
        </w:rPr>
        <w:t>ll</w:t>
      </w:r>
      <w:r>
        <w:rPr>
          <w:noProof/>
        </w:rPr>
        <w:t>owin</w:t>
      </w:r>
      <w:r>
        <w:rPr>
          <w:noProof/>
        </w:rPr>
        <w:t>g a</w:t>
      </w:r>
      <w:r>
        <w:rPr>
          <w:noProof/>
        </w:rPr>
        <w:t>pp</w:t>
      </w:r>
      <w:r>
        <w:rPr>
          <w:noProof/>
        </w:rPr>
        <w:t>ly. A term defined in the present document takes precedence over the definition of the same term, if any,</w:t>
      </w:r>
      <w:r>
        <w:rPr>
          <w:noProof/>
        </w:rPr>
        <w:t xml:space="preserve"> in 3GPP TR 21.905 [1].</w:t>
      </w:r>
    </w:p>
    <w:p w14:paraId="3B1E18B0" w14:textId="77777777" w:rsidR="00DD0B6A" w:rsidRDefault="00DD0B6A">
      <w:pPr>
        <w:pStyle w:val="Heading2"/>
        <w:rPr>
          <w:noProof/>
        </w:rPr>
      </w:pPr>
      <w:bookmarkStart w:id="45" w:name="_Toc28005540"/>
      <w:bookmarkStart w:id="46" w:name="_Toc36041415"/>
      <w:bookmarkStart w:id="47" w:name="_Toc45134714"/>
      <w:bookmarkStart w:id="48" w:name="_Toc51764007"/>
      <w:bookmarkStart w:id="49" w:name="_Toc59019795"/>
      <w:bookmarkStart w:id="50" w:name="_Toc68170701"/>
      <w:bookmarkStart w:id="51" w:name="_Toc75348197"/>
      <w:r>
        <w:rPr>
          <w:noProof/>
        </w:rPr>
        <w:t>3.</w:t>
      </w:r>
      <w:r>
        <w:rPr>
          <w:noProof/>
        </w:rPr>
        <w:t>2</w:t>
      </w:r>
      <w:r>
        <w:rPr>
          <w:noProof/>
        </w:rPr>
        <w:tab/>
        <w:t>Abbreviations</w:t>
      </w:r>
      <w:bookmarkEnd w:id="45"/>
      <w:bookmarkEnd w:id="46"/>
      <w:bookmarkEnd w:id="47"/>
      <w:bookmarkEnd w:id="48"/>
      <w:bookmarkEnd w:id="49"/>
      <w:bookmarkEnd w:id="50"/>
      <w:bookmarkEnd w:id="51"/>
    </w:p>
    <w:p w14:paraId="0CA5F17B" w14:textId="77777777" w:rsidR="00DD0B6A" w:rsidRDefault="00DD0B6A">
      <w:pPr>
        <w:keepNext/>
        <w:rPr>
          <w:noProof/>
        </w:rPr>
      </w:pPr>
      <w:r>
        <w:rPr>
          <w:noProof/>
        </w:rPr>
        <w:t>For the purposes of th</w:t>
      </w:r>
      <w:r>
        <w:rPr>
          <w:noProof/>
        </w:rPr>
        <w:t>e p</w:t>
      </w:r>
      <w:r>
        <w:rPr>
          <w:noProof/>
        </w:rPr>
        <w:t>resent document, the abbr</w:t>
      </w:r>
      <w:r>
        <w:rPr>
          <w:noProof/>
        </w:rPr>
        <w:t>evi</w:t>
      </w:r>
      <w:r>
        <w:rPr>
          <w:noProof/>
        </w:rPr>
        <w:t>a</w:t>
      </w:r>
      <w:r>
        <w:rPr>
          <w:noProof/>
        </w:rPr>
        <w:t>tions given in 3G</w:t>
      </w:r>
      <w:r>
        <w:rPr>
          <w:noProof/>
        </w:rPr>
        <w:t>PP TR 21.905 [1] and the</w:t>
      </w:r>
      <w:r>
        <w:rPr>
          <w:noProof/>
        </w:rPr>
        <w:t xml:space="preserve"> fo</w:t>
      </w:r>
      <w:r>
        <w:rPr>
          <w:noProof/>
        </w:rPr>
        <w:t>ll</w:t>
      </w:r>
      <w:r>
        <w:rPr>
          <w:noProof/>
        </w:rPr>
        <w:t>owin</w:t>
      </w:r>
      <w:r>
        <w:rPr>
          <w:noProof/>
        </w:rPr>
        <w:t>g a</w:t>
      </w:r>
      <w:r>
        <w:rPr>
          <w:noProof/>
        </w:rPr>
        <w:t>pp</w:t>
      </w:r>
      <w:r>
        <w:rPr>
          <w:noProof/>
        </w:rPr>
        <w:t>ly. An abbreviation defined in the present document takes precedence over the definition of the same abbr</w:t>
      </w:r>
      <w:r>
        <w:rPr>
          <w:noProof/>
        </w:rPr>
        <w:t>eviation, if any, in 3GPP </w:t>
      </w:r>
      <w:r>
        <w:rPr>
          <w:noProof/>
        </w:rPr>
        <w:t>TR 21.905 [1].</w:t>
      </w:r>
    </w:p>
    <w:p w14:paraId="552DB17B" w14:textId="77777777" w:rsidR="00DD0B6A" w:rsidRDefault="00DD0B6A">
      <w:pPr>
        <w:pStyle w:val="EW"/>
        <w:rPr>
          <w:lang w:eastAsia="zh-CN"/>
        </w:rPr>
      </w:pPr>
      <w:r>
        <w:rPr>
          <w:lang w:eastAsia="zh-CN"/>
        </w:rPr>
        <w:t>5G-BRG</w:t>
      </w:r>
      <w:r>
        <w:rPr>
          <w:lang w:eastAsia="zh-CN"/>
        </w:rPr>
        <w:tab/>
        <w:t>5G Broadband Residential Gateway</w:t>
      </w:r>
    </w:p>
    <w:p w14:paraId="54FEA58E" w14:textId="77777777" w:rsidR="00DD0B6A" w:rsidRDefault="00DD0B6A">
      <w:pPr>
        <w:pStyle w:val="EW"/>
        <w:rPr>
          <w:lang w:eastAsia="zh-CN"/>
        </w:rPr>
      </w:pPr>
      <w:r>
        <w:rPr>
          <w:lang w:eastAsia="zh-CN"/>
        </w:rPr>
        <w:t>5G-CRG</w:t>
      </w:r>
      <w:r>
        <w:rPr>
          <w:lang w:eastAsia="zh-CN"/>
        </w:rPr>
        <w:tab/>
        <w:t>5G C</w:t>
      </w:r>
      <w:r>
        <w:rPr>
          <w:lang w:eastAsia="zh-CN"/>
        </w:rPr>
        <w:t>abl</w:t>
      </w:r>
      <w:r>
        <w:rPr>
          <w:lang w:eastAsia="zh-CN"/>
        </w:rPr>
        <w:t>e Residential Gateway</w:t>
      </w:r>
    </w:p>
    <w:p w14:paraId="48222BAD" w14:textId="77777777" w:rsidR="00DD0B6A" w:rsidRDefault="00DD0B6A">
      <w:pPr>
        <w:pStyle w:val="EW"/>
      </w:pPr>
      <w:r>
        <w:t>BBF</w:t>
      </w:r>
      <w:r>
        <w:tab/>
        <w:t>Broadband Forum</w:t>
      </w:r>
    </w:p>
    <w:p w14:paraId="61F265AF" w14:textId="77777777" w:rsidR="00DD0B6A" w:rsidRDefault="00DD0B6A">
      <w:pPr>
        <w:pStyle w:val="EW"/>
        <w:rPr>
          <w:noProof/>
        </w:rPr>
      </w:pPr>
      <w:r>
        <w:rPr>
          <w:noProof/>
        </w:rPr>
        <w:t>C</w:t>
      </w:r>
      <w:r>
        <w:rPr>
          <w:noProof/>
        </w:rPr>
        <w:t>SMA/CD</w:t>
      </w:r>
      <w:r>
        <w:rPr>
          <w:noProof/>
        </w:rPr>
        <w:tab/>
        <w:t>C</w:t>
      </w:r>
      <w:r>
        <w:rPr>
          <w:noProof/>
        </w:rPr>
        <w:t>arr</w:t>
      </w:r>
      <w:r>
        <w:rPr>
          <w:noProof/>
        </w:rPr>
        <w:t>ie</w:t>
      </w:r>
      <w:r>
        <w:rPr>
          <w:noProof/>
        </w:rPr>
        <w:t>r Sense M</w:t>
      </w:r>
      <w:r>
        <w:rPr>
          <w:noProof/>
        </w:rPr>
        <w:t>ult</w:t>
      </w:r>
      <w:r>
        <w:rPr>
          <w:noProof/>
        </w:rPr>
        <w:t xml:space="preserve">iple </w:t>
      </w:r>
      <w:r>
        <w:rPr>
          <w:noProof/>
        </w:rPr>
        <w:t>Acc</w:t>
      </w:r>
      <w:r>
        <w:rPr>
          <w:noProof/>
        </w:rPr>
        <w:t>e</w:t>
      </w:r>
      <w:r>
        <w:rPr>
          <w:noProof/>
        </w:rPr>
        <w:t xml:space="preserve">ss/Collision Detection </w:t>
      </w:r>
    </w:p>
    <w:p w14:paraId="2B33E29C" w14:textId="77777777" w:rsidR="00DD0B6A" w:rsidRDefault="00DD0B6A">
      <w:pPr>
        <w:pStyle w:val="EW"/>
        <w:rPr>
          <w:noProof/>
        </w:rPr>
      </w:pPr>
      <w:r>
        <w:rPr>
          <w:noProof/>
        </w:rPr>
        <w:t>DHCPv4</w:t>
      </w:r>
      <w:r>
        <w:rPr>
          <w:noProof/>
        </w:rPr>
        <w:tab/>
        <w:t>Dynami</w:t>
      </w:r>
      <w:r>
        <w:rPr>
          <w:noProof/>
        </w:rPr>
        <w:t>c Host Configuration Pro</w:t>
      </w:r>
      <w:r>
        <w:rPr>
          <w:noProof/>
        </w:rPr>
        <w:t>toc</w:t>
      </w:r>
      <w:r>
        <w:rPr>
          <w:noProof/>
        </w:rPr>
        <w:t>ol</w:t>
      </w:r>
      <w:r>
        <w:rPr>
          <w:noProof/>
        </w:rPr>
        <w:t xml:space="preserve"> versio</w:t>
      </w:r>
      <w:r>
        <w:rPr>
          <w:noProof/>
        </w:rPr>
        <w:t>n 4</w:t>
      </w:r>
    </w:p>
    <w:p w14:paraId="00895411" w14:textId="77777777" w:rsidR="00DD0B6A" w:rsidRDefault="00DD0B6A">
      <w:pPr>
        <w:pStyle w:val="EW"/>
        <w:rPr>
          <w:noProof/>
        </w:rPr>
      </w:pPr>
      <w:r>
        <w:rPr>
          <w:noProof/>
        </w:rPr>
        <w:t>DHCPv6</w:t>
      </w:r>
      <w:r>
        <w:rPr>
          <w:noProof/>
        </w:rPr>
        <w:tab/>
        <w:t>Dynamic Host Configuration Protocol version 6</w:t>
      </w:r>
    </w:p>
    <w:p w14:paraId="2F6AB80A" w14:textId="77777777" w:rsidR="00DD0B6A" w:rsidRDefault="00DD0B6A">
      <w:pPr>
        <w:pStyle w:val="EW"/>
        <w:rPr>
          <w:noProof/>
        </w:rPr>
      </w:pPr>
      <w:r>
        <w:rPr>
          <w:noProof/>
        </w:rPr>
        <w:t>DN</w:t>
      </w:r>
      <w:r>
        <w:rPr>
          <w:noProof/>
        </w:rPr>
        <w:tab/>
        <w:t>Data Network</w:t>
      </w:r>
    </w:p>
    <w:p w14:paraId="2C232363" w14:textId="77777777" w:rsidR="00DD0B6A" w:rsidRDefault="00DD0B6A">
      <w:pPr>
        <w:pStyle w:val="EW"/>
        <w:rPr>
          <w:noProof/>
          <w:lang w:eastAsia="zh-CN"/>
        </w:rPr>
      </w:pPr>
      <w:r>
        <w:rPr>
          <w:noProof/>
          <w:lang w:eastAsia="zh-CN"/>
        </w:rPr>
        <w:t>DR</w:t>
      </w:r>
      <w:r>
        <w:rPr>
          <w:noProof/>
        </w:rPr>
        <w:tab/>
      </w:r>
      <w:r>
        <w:rPr>
          <w:noProof/>
          <w:lang w:eastAsia="zh-CN"/>
        </w:rPr>
        <w:t>Designated Router</w:t>
      </w:r>
    </w:p>
    <w:p w14:paraId="5B116471" w14:textId="77777777" w:rsidR="00DD0B6A" w:rsidRDefault="00DD0B6A">
      <w:pPr>
        <w:pStyle w:val="EW"/>
      </w:pPr>
      <w:r>
        <w:t>DSL</w:t>
      </w:r>
      <w:r>
        <w:tab/>
        <w:t>Digit</w:t>
      </w:r>
      <w:r>
        <w:t xml:space="preserve">al </w:t>
      </w:r>
      <w:r>
        <w:t>Subscriber Line</w:t>
      </w:r>
      <w:r>
        <w:t xml:space="preserve"> </w:t>
      </w:r>
    </w:p>
    <w:p w14:paraId="45473295" w14:textId="77777777" w:rsidR="00DD0B6A" w:rsidRDefault="00DD0B6A">
      <w:pPr>
        <w:pStyle w:val="EW"/>
      </w:pPr>
      <w:r>
        <w:t>FN</w:t>
      </w:r>
      <w:r>
        <w:t>-BRG</w:t>
      </w:r>
      <w:r>
        <w:tab/>
        <w:t>Fixed Network Broadband RG</w:t>
      </w:r>
    </w:p>
    <w:p w14:paraId="576C5319" w14:textId="77777777" w:rsidR="00DD0B6A" w:rsidRDefault="00DD0B6A">
      <w:pPr>
        <w:pStyle w:val="EW"/>
      </w:pPr>
      <w:r>
        <w:t>FN-</w:t>
      </w:r>
      <w:r>
        <w:t>CR</w:t>
      </w:r>
      <w:r>
        <w:t>G</w:t>
      </w:r>
      <w:r>
        <w:tab/>
        <w:t>Fixed Net</w:t>
      </w:r>
      <w:r>
        <w:t>work Cable RG</w:t>
      </w:r>
    </w:p>
    <w:p w14:paraId="71BCBF2B" w14:textId="77777777" w:rsidR="00DD0B6A" w:rsidRDefault="00DD0B6A">
      <w:pPr>
        <w:pStyle w:val="EW"/>
        <w:rPr>
          <w:lang w:eastAsia="zh-CN"/>
        </w:rPr>
      </w:pPr>
      <w:r>
        <w:rPr>
          <w:lang w:eastAsia="zh-CN"/>
        </w:rPr>
        <w:t>GPSI</w:t>
      </w:r>
      <w:r>
        <w:rPr>
          <w:lang w:eastAsia="zh-CN"/>
        </w:rPr>
        <w:tab/>
        <w:t xml:space="preserve">Generic </w:t>
      </w:r>
      <w:r>
        <w:rPr>
          <w:lang w:eastAsia="zh-CN"/>
        </w:rPr>
        <w:t>Public Subscription Identi</w:t>
      </w:r>
      <w:r>
        <w:rPr>
          <w:lang w:eastAsia="zh-CN"/>
        </w:rPr>
        <w:t>fier</w:t>
      </w:r>
    </w:p>
    <w:p w14:paraId="70FED3B2" w14:textId="77777777" w:rsidR="00DD0B6A" w:rsidRDefault="00DD0B6A">
      <w:pPr>
        <w:pStyle w:val="EW"/>
        <w:rPr>
          <w:lang w:eastAsia="zh-CN"/>
        </w:rPr>
      </w:pPr>
      <w:r>
        <w:rPr>
          <w:lang w:eastAsia="zh-CN"/>
        </w:rPr>
        <w:t>GCI</w:t>
      </w:r>
      <w:r>
        <w:rPr>
          <w:lang w:eastAsia="zh-CN"/>
        </w:rPr>
        <w:tab/>
        <w:t>Global Cable Identifier</w:t>
      </w:r>
    </w:p>
    <w:p w14:paraId="7B0C5643" w14:textId="77777777" w:rsidR="00DD0B6A" w:rsidRDefault="00DD0B6A">
      <w:pPr>
        <w:pStyle w:val="EW"/>
        <w:rPr>
          <w:lang w:eastAsia="zh-CN"/>
        </w:rPr>
      </w:pPr>
      <w:r>
        <w:rPr>
          <w:lang w:eastAsia="zh-CN"/>
        </w:rPr>
        <w:t>GLI</w:t>
      </w:r>
      <w:r>
        <w:rPr>
          <w:lang w:eastAsia="zh-CN"/>
        </w:rPr>
        <w:tab/>
        <w:t>Global Line Identifier</w:t>
      </w:r>
    </w:p>
    <w:p w14:paraId="23563942" w14:textId="77777777" w:rsidR="00DD0B6A" w:rsidRDefault="00DD0B6A">
      <w:pPr>
        <w:pStyle w:val="EW"/>
      </w:pPr>
      <w:r>
        <w:rPr>
          <w:lang w:eastAsia="zh-CN"/>
        </w:rPr>
        <w:t>HFC</w:t>
      </w:r>
      <w:r>
        <w:rPr>
          <w:lang w:eastAsia="zh-CN"/>
        </w:rPr>
        <w:tab/>
        <w:t>Hybrid Fi</w:t>
      </w:r>
      <w:r>
        <w:rPr>
          <w:lang w:eastAsia="zh-CN"/>
        </w:rPr>
        <w:t>ber</w:t>
      </w:r>
      <w:r>
        <w:rPr>
          <w:lang w:eastAsia="zh-CN"/>
        </w:rPr>
        <w:t xml:space="preserve"> </w:t>
      </w:r>
      <w:r>
        <w:rPr>
          <w:lang w:eastAsia="zh-CN"/>
        </w:rPr>
        <w:t>Coax</w:t>
      </w:r>
    </w:p>
    <w:p w14:paraId="3DDF68A0" w14:textId="77777777" w:rsidR="00DD0B6A" w:rsidRDefault="00DD0B6A">
      <w:pPr>
        <w:pStyle w:val="EW"/>
        <w:rPr>
          <w:noProof/>
        </w:rPr>
      </w:pPr>
      <w:r>
        <w:rPr>
          <w:noProof/>
        </w:rPr>
        <w:t>N3IWF</w:t>
      </w:r>
      <w:r>
        <w:rPr>
          <w:noProof/>
        </w:rPr>
        <w:tab/>
        <w:t>Non-3</w:t>
      </w:r>
      <w:r>
        <w:rPr>
          <w:noProof/>
        </w:rPr>
        <w:t>GPP InterWorking Function</w:t>
      </w:r>
      <w:r>
        <w:rPr>
          <w:noProof/>
        </w:rPr>
        <w:t xml:space="preserve"> </w:t>
      </w:r>
    </w:p>
    <w:p w14:paraId="3EBD9F30" w14:textId="77777777" w:rsidR="00DD0B6A" w:rsidRDefault="00DD0B6A">
      <w:pPr>
        <w:pStyle w:val="EW"/>
      </w:pPr>
      <w:r>
        <w:rPr>
          <w:lang w:eastAsia="zh-CN"/>
        </w:rPr>
        <w:t>NGAP</w:t>
      </w:r>
      <w:r>
        <w:rPr>
          <w:lang w:eastAsia="zh-CN"/>
        </w:rPr>
        <w:tab/>
        <w:t>NG Application Protocol</w:t>
      </w:r>
    </w:p>
    <w:p w14:paraId="0B90BED8" w14:textId="77777777" w:rsidR="00DD0B6A" w:rsidRDefault="00DD0B6A">
      <w:pPr>
        <w:pStyle w:val="EW"/>
        <w:rPr>
          <w:noProof/>
        </w:rPr>
      </w:pPr>
      <w:r>
        <w:rPr>
          <w:noProof/>
        </w:rPr>
        <w:t>N</w:t>
      </w:r>
      <w:r>
        <w:rPr>
          <w:noProof/>
        </w:rPr>
        <w:t>SS</w:t>
      </w:r>
      <w:r>
        <w:rPr>
          <w:noProof/>
        </w:rPr>
        <w:tab/>
        <w:t>Network Slice Specific</w:t>
      </w:r>
    </w:p>
    <w:p w14:paraId="4AF6261B" w14:textId="77777777" w:rsidR="00DD0B6A" w:rsidRDefault="00DD0B6A">
      <w:pPr>
        <w:pStyle w:val="EW"/>
        <w:rPr>
          <w:noProof/>
        </w:rPr>
      </w:pPr>
      <w:r>
        <w:t>NSSAAF</w:t>
      </w:r>
      <w:r>
        <w:t xml:space="preserve"> </w:t>
      </w:r>
      <w:r>
        <w:tab/>
        <w:t>Net</w:t>
      </w:r>
      <w:r>
        <w:t>w</w:t>
      </w:r>
      <w:r>
        <w:t>or</w:t>
      </w:r>
      <w:r>
        <w:t>k</w:t>
      </w:r>
      <w:r>
        <w:t xml:space="preserve"> </w:t>
      </w:r>
      <w:r>
        <w:t>Slice-Specific Authentica</w:t>
      </w:r>
      <w:r>
        <w:t>tion and Authorization Function</w:t>
      </w:r>
    </w:p>
    <w:p w14:paraId="6020B824" w14:textId="77777777" w:rsidR="00DD0B6A" w:rsidRDefault="00DD0B6A">
      <w:pPr>
        <w:pStyle w:val="EW"/>
        <w:rPr>
          <w:noProof/>
        </w:rPr>
      </w:pPr>
      <w:r>
        <w:rPr>
          <w:rFonts w:hint="eastAsia"/>
          <w:noProof/>
          <w:lang w:eastAsia="zh-CN"/>
        </w:rPr>
        <w:t>PIM</w:t>
      </w:r>
      <w:r>
        <w:rPr>
          <w:noProof/>
        </w:rPr>
        <w:tab/>
      </w:r>
      <w:r>
        <w:rPr>
          <w:noProof/>
        </w:rPr>
        <w:t>Protocol-Inde</w:t>
      </w:r>
      <w:r>
        <w:rPr>
          <w:noProof/>
        </w:rPr>
        <w:t>pendent Multicast</w:t>
      </w:r>
    </w:p>
    <w:p w14:paraId="62453137" w14:textId="77777777" w:rsidR="00DD0B6A" w:rsidRDefault="00DD0B6A">
      <w:pPr>
        <w:pStyle w:val="EW"/>
        <w:rPr>
          <w:noProof/>
        </w:rPr>
      </w:pPr>
      <w:r>
        <w:rPr>
          <w:rFonts w:hint="eastAsia"/>
          <w:noProof/>
          <w:lang w:eastAsia="zh-CN"/>
        </w:rPr>
        <w:t>PIM-DM</w:t>
      </w:r>
      <w:r>
        <w:rPr>
          <w:noProof/>
        </w:rPr>
        <w:tab/>
      </w:r>
      <w:r>
        <w:rPr>
          <w:noProof/>
        </w:rPr>
        <w:t>Pr</w:t>
      </w:r>
      <w:r>
        <w:rPr>
          <w:noProof/>
        </w:rPr>
        <w:t>ot</w:t>
      </w:r>
      <w:r>
        <w:rPr>
          <w:noProof/>
        </w:rPr>
        <w:t>ocol-Independent Multicast</w:t>
      </w:r>
      <w:r>
        <w:rPr>
          <w:rFonts w:hint="eastAsia"/>
          <w:noProof/>
          <w:lang w:eastAsia="zh-CN"/>
        </w:rPr>
        <w:t>-</w:t>
      </w:r>
      <w:r>
        <w:rPr>
          <w:noProof/>
        </w:rPr>
        <w:t xml:space="preserve"> </w:t>
      </w:r>
      <w:r>
        <w:rPr>
          <w:rFonts w:hint="eastAsia"/>
          <w:noProof/>
          <w:lang w:eastAsia="zh-CN"/>
        </w:rPr>
        <w:t xml:space="preserve">Dense </w:t>
      </w:r>
      <w:r>
        <w:rPr>
          <w:noProof/>
        </w:rPr>
        <w:t>M</w:t>
      </w:r>
      <w:r>
        <w:rPr>
          <w:noProof/>
        </w:rPr>
        <w:t>od</w:t>
      </w:r>
      <w:r>
        <w:rPr>
          <w:noProof/>
        </w:rPr>
        <w:t>e</w:t>
      </w:r>
    </w:p>
    <w:p w14:paraId="137DF9A7" w14:textId="77777777" w:rsidR="00DD0B6A" w:rsidRDefault="00DD0B6A">
      <w:pPr>
        <w:pStyle w:val="EW"/>
        <w:rPr>
          <w:noProof/>
        </w:rPr>
      </w:pPr>
      <w:r>
        <w:rPr>
          <w:rFonts w:hint="eastAsia"/>
          <w:noProof/>
          <w:lang w:eastAsia="zh-CN"/>
        </w:rPr>
        <w:t>PIM-SM</w:t>
      </w:r>
      <w:r>
        <w:rPr>
          <w:noProof/>
        </w:rPr>
        <w:tab/>
      </w:r>
      <w:r>
        <w:rPr>
          <w:noProof/>
        </w:rPr>
        <w:t>Protocol-Independent Multicast</w:t>
      </w:r>
      <w:r>
        <w:rPr>
          <w:rFonts w:hint="eastAsia"/>
          <w:noProof/>
          <w:lang w:eastAsia="zh-CN"/>
        </w:rPr>
        <w:t>-</w:t>
      </w:r>
      <w:r>
        <w:rPr>
          <w:noProof/>
        </w:rPr>
        <w:t xml:space="preserve"> </w:t>
      </w:r>
      <w:r>
        <w:rPr>
          <w:noProof/>
        </w:rPr>
        <w:t>Sparse Mode</w:t>
      </w:r>
    </w:p>
    <w:p w14:paraId="62DF3A02" w14:textId="77777777" w:rsidR="00DD0B6A" w:rsidRDefault="00DD0B6A">
      <w:pPr>
        <w:pStyle w:val="EW"/>
      </w:pPr>
      <w:r>
        <w:t>PON</w:t>
      </w:r>
      <w:r>
        <w:tab/>
        <w:t>Passive Optical Network</w:t>
      </w:r>
    </w:p>
    <w:p w14:paraId="28C13D5D" w14:textId="77777777" w:rsidR="00DD0B6A" w:rsidRDefault="00DD0B6A">
      <w:pPr>
        <w:pStyle w:val="EW"/>
        <w:rPr>
          <w:noProof/>
        </w:rPr>
      </w:pPr>
      <w:r>
        <w:rPr>
          <w:noProof/>
        </w:rPr>
        <w:t>PtP</w:t>
      </w:r>
      <w:r>
        <w:rPr>
          <w:noProof/>
        </w:rPr>
        <w:tab/>
        <w:t>Point-to-Poin</w:t>
      </w:r>
      <w:r>
        <w:rPr>
          <w:noProof/>
        </w:rPr>
        <w:t>t</w:t>
      </w:r>
    </w:p>
    <w:p w14:paraId="185BDC13" w14:textId="77777777" w:rsidR="00DD0B6A" w:rsidRDefault="00DD0B6A">
      <w:pPr>
        <w:pStyle w:val="EW"/>
        <w:rPr>
          <w:noProof/>
          <w:lang w:eastAsia="zh-CN"/>
        </w:rPr>
      </w:pPr>
      <w:r>
        <w:rPr>
          <w:noProof/>
          <w:lang w:eastAsia="zh-CN"/>
        </w:rPr>
        <w:t>RG</w:t>
      </w:r>
      <w:r>
        <w:rPr>
          <w:noProof/>
          <w:lang w:eastAsia="zh-CN"/>
        </w:rPr>
        <w:tab/>
        <w:t>Resident</w:t>
      </w:r>
      <w:r>
        <w:rPr>
          <w:noProof/>
          <w:lang w:eastAsia="zh-CN"/>
        </w:rPr>
        <w:t>i</w:t>
      </w:r>
      <w:r>
        <w:rPr>
          <w:noProof/>
          <w:lang w:eastAsia="zh-CN"/>
        </w:rPr>
        <w:t>al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G</w:t>
      </w:r>
      <w:r>
        <w:rPr>
          <w:noProof/>
          <w:lang w:eastAsia="zh-CN"/>
        </w:rPr>
        <w:t>ateway</w:t>
      </w:r>
    </w:p>
    <w:p w14:paraId="17167CBA" w14:textId="77777777" w:rsidR="00DD0B6A" w:rsidRDefault="00DD0B6A">
      <w:pPr>
        <w:pStyle w:val="EW"/>
        <w:rPr>
          <w:noProof/>
          <w:lang w:eastAsia="zh-CN"/>
        </w:rPr>
      </w:pPr>
      <w:r>
        <w:rPr>
          <w:noProof/>
          <w:lang w:eastAsia="zh-CN"/>
        </w:rPr>
        <w:t>RP</w:t>
      </w:r>
      <w:r>
        <w:rPr>
          <w:noProof/>
        </w:rPr>
        <w:tab/>
      </w:r>
      <w:r>
        <w:rPr>
          <w:noProof/>
          <w:lang w:eastAsia="zh-CN"/>
        </w:rPr>
        <w:t>Rendezvous Point</w:t>
      </w:r>
      <w:r>
        <w:rPr>
          <w:noProof/>
          <w:lang w:eastAsia="zh-CN"/>
        </w:rPr>
        <w:t xml:space="preserve"> </w:t>
      </w:r>
    </w:p>
    <w:p w14:paraId="54BBAB69" w14:textId="77777777" w:rsidR="00DD0B6A" w:rsidRDefault="00DD0B6A">
      <w:pPr>
        <w:pStyle w:val="EW"/>
        <w:rPr>
          <w:noProof/>
        </w:rPr>
      </w:pPr>
      <w:r>
        <w:rPr>
          <w:noProof/>
          <w:lang w:eastAsia="zh-CN"/>
        </w:rPr>
        <w:t>S</w:t>
      </w:r>
      <w:r>
        <w:rPr>
          <w:noProof/>
          <w:lang w:eastAsia="zh-CN"/>
        </w:rPr>
        <w:t>D</w:t>
      </w:r>
      <w:r>
        <w:rPr>
          <w:noProof/>
          <w:lang w:eastAsia="zh-CN"/>
        </w:rPr>
        <w:tab/>
      </w:r>
      <w:r>
        <w:rPr>
          <w:noProof/>
          <w:lang w:eastAsia="zh-CN"/>
        </w:rPr>
        <w:t>Slice D</w:t>
      </w:r>
      <w:r>
        <w:rPr>
          <w:noProof/>
          <w:lang w:eastAsia="zh-CN"/>
        </w:rPr>
        <w:t>iffere</w:t>
      </w:r>
      <w:r>
        <w:rPr>
          <w:noProof/>
          <w:lang w:eastAsia="zh-CN"/>
        </w:rPr>
        <w:t>n</w:t>
      </w:r>
      <w:r>
        <w:rPr>
          <w:noProof/>
          <w:lang w:eastAsia="zh-CN"/>
        </w:rPr>
        <w:t>tiat</w:t>
      </w:r>
      <w:r>
        <w:rPr>
          <w:noProof/>
          <w:lang w:eastAsia="zh-CN"/>
        </w:rPr>
        <w:t>o</w:t>
      </w:r>
      <w:r>
        <w:rPr>
          <w:noProof/>
          <w:lang w:eastAsia="zh-CN"/>
        </w:rPr>
        <w:t>r</w:t>
      </w:r>
    </w:p>
    <w:p w14:paraId="3EABABB1" w14:textId="77777777" w:rsidR="00DD0B6A" w:rsidRDefault="00DD0B6A">
      <w:pPr>
        <w:pStyle w:val="EW"/>
        <w:rPr>
          <w:noProof/>
        </w:rPr>
      </w:pPr>
      <w:r>
        <w:rPr>
          <w:noProof/>
        </w:rPr>
        <w:t>S</w:t>
      </w:r>
      <w:r>
        <w:rPr>
          <w:noProof/>
        </w:rPr>
        <w:t>FD</w:t>
      </w:r>
      <w:r>
        <w:rPr>
          <w:noProof/>
        </w:rPr>
        <w:tab/>
        <w:t>Start Fra</w:t>
      </w:r>
      <w:r>
        <w:rPr>
          <w:noProof/>
        </w:rPr>
        <w:t>me Delimiter</w:t>
      </w:r>
    </w:p>
    <w:p w14:paraId="5AE68941" w14:textId="77777777" w:rsidR="00DD0B6A" w:rsidRDefault="00DD0B6A">
      <w:pPr>
        <w:pStyle w:val="EW"/>
        <w:rPr>
          <w:noProof/>
        </w:rPr>
      </w:pPr>
      <w:r>
        <w:rPr>
          <w:noProof/>
        </w:rPr>
        <w:t>SMF</w:t>
      </w:r>
      <w:r>
        <w:rPr>
          <w:noProof/>
        </w:rPr>
        <w:tab/>
        <w:t>Session Management Functi</w:t>
      </w:r>
      <w:r>
        <w:rPr>
          <w:noProof/>
        </w:rPr>
        <w:t>on</w:t>
      </w:r>
      <w:r>
        <w:rPr>
          <w:noProof/>
        </w:rPr>
        <w:t xml:space="preserve"> </w:t>
      </w:r>
    </w:p>
    <w:p w14:paraId="592C684A" w14:textId="77777777" w:rsidR="00DD0B6A" w:rsidRDefault="00DD0B6A">
      <w:pPr>
        <w:pStyle w:val="EW"/>
      </w:pPr>
      <w:r>
        <w:t>S-NSSA</w:t>
      </w:r>
      <w:r>
        <w:t>I</w:t>
      </w:r>
      <w:r>
        <w:tab/>
        <w:t>Single</w:t>
      </w:r>
      <w:r>
        <w:t xml:space="preserve"> Netwo</w:t>
      </w:r>
      <w:r>
        <w:t>rk Sli</w:t>
      </w:r>
      <w:r>
        <w:t xml:space="preserve">ce </w:t>
      </w:r>
      <w:r>
        <w:t>S</w:t>
      </w:r>
      <w:r>
        <w:t>el</w:t>
      </w:r>
      <w:r>
        <w:t>ection As</w:t>
      </w:r>
      <w:r>
        <w:t>si</w:t>
      </w:r>
      <w:r>
        <w:t>st</w:t>
      </w:r>
      <w:r>
        <w:t>a</w:t>
      </w:r>
      <w:r>
        <w:t>nce Inf</w:t>
      </w:r>
      <w:r>
        <w:t>ormati</w:t>
      </w:r>
      <w:r>
        <w:t>on</w:t>
      </w:r>
      <w:r>
        <w:t xml:space="preserve"> </w:t>
      </w:r>
    </w:p>
    <w:p w14:paraId="17A9CB62" w14:textId="77777777" w:rsidR="00DD0B6A" w:rsidRDefault="00DD0B6A">
      <w:pPr>
        <w:pStyle w:val="EW"/>
        <w:rPr>
          <w:noProof/>
        </w:rPr>
      </w:pPr>
      <w:r>
        <w:t>SNPN</w:t>
      </w:r>
      <w:r>
        <w:tab/>
        <w:t>Stand-alone Non-Public Network</w:t>
      </w:r>
    </w:p>
    <w:p w14:paraId="67EC22AD" w14:textId="77777777" w:rsidR="00DD0B6A" w:rsidRDefault="00DD0B6A">
      <w:pPr>
        <w:pStyle w:val="EW"/>
        <w:rPr>
          <w:lang w:eastAsia="zh-CN"/>
        </w:rPr>
      </w:pPr>
      <w:r>
        <w:rPr>
          <w:rFonts w:hint="eastAsia"/>
          <w:lang w:val="en-US" w:eastAsia="zh-CN"/>
        </w:rPr>
        <w:lastRenderedPageBreak/>
        <w:t>SSC</w:t>
      </w:r>
      <w:r>
        <w:tab/>
      </w:r>
      <w:r>
        <w:rPr>
          <w:rFonts w:hint="eastAsia"/>
          <w:lang w:eastAsia="zh-CN"/>
        </w:rPr>
        <w:t>Se</w:t>
      </w:r>
      <w:r>
        <w:rPr>
          <w:lang w:eastAsia="zh-CN"/>
        </w:rPr>
        <w:t xml:space="preserve">ssion </w:t>
      </w:r>
      <w:r>
        <w:rPr>
          <w:rFonts w:hint="eastAsia"/>
          <w:lang w:eastAsia="zh-CN"/>
        </w:rPr>
        <w:t>and Se</w:t>
      </w:r>
      <w:r>
        <w:rPr>
          <w:lang w:eastAsia="zh-CN"/>
        </w:rPr>
        <w:t>rvice</w:t>
      </w:r>
      <w:r>
        <w:rPr>
          <w:rFonts w:hint="eastAsia"/>
          <w:lang w:eastAsia="zh-CN"/>
        </w:rPr>
        <w:t xml:space="preserve"> Continuity</w:t>
      </w:r>
      <w:r>
        <w:rPr>
          <w:lang w:eastAsia="zh-CN"/>
        </w:rPr>
        <w:t xml:space="preserve"> </w:t>
      </w:r>
    </w:p>
    <w:p w14:paraId="68FB29E7" w14:textId="77777777" w:rsidR="00DD0B6A" w:rsidRDefault="00DD0B6A">
      <w:pPr>
        <w:pStyle w:val="EW"/>
        <w:rPr>
          <w:lang w:eastAsia="zh-CN"/>
        </w:rPr>
      </w:pPr>
      <w:r>
        <w:rPr>
          <w:lang w:eastAsia="zh-CN"/>
        </w:rPr>
        <w:t>SST</w:t>
      </w:r>
      <w:r>
        <w:rPr>
          <w:lang w:eastAsia="zh-CN"/>
        </w:rPr>
        <w:tab/>
      </w:r>
      <w:r>
        <w:rPr>
          <w:noProof/>
        </w:rPr>
        <w:t>S</w:t>
      </w:r>
      <w:r>
        <w:rPr>
          <w:noProof/>
        </w:rPr>
        <w:t>l</w:t>
      </w:r>
      <w:r>
        <w:rPr>
          <w:noProof/>
        </w:rPr>
        <w:t>ic</w:t>
      </w:r>
      <w:r>
        <w:rPr>
          <w:noProof/>
        </w:rPr>
        <w:t>e</w:t>
      </w:r>
      <w:r>
        <w:rPr>
          <w:noProof/>
        </w:rPr>
        <w:t>/</w:t>
      </w:r>
      <w:r>
        <w:rPr>
          <w:noProof/>
        </w:rPr>
        <w:t>Service Type</w:t>
      </w:r>
    </w:p>
    <w:p w14:paraId="068361B5" w14:textId="77777777" w:rsidR="00DD0B6A" w:rsidRDefault="00DD0B6A">
      <w:pPr>
        <w:pStyle w:val="EW"/>
      </w:pPr>
      <w:r>
        <w:t>TNAP</w:t>
      </w:r>
      <w:r>
        <w:tab/>
        <w:t xml:space="preserve">Trusted </w:t>
      </w:r>
      <w:r>
        <w:t>Non-3GPP Access Point</w:t>
      </w:r>
    </w:p>
    <w:p w14:paraId="7948079C" w14:textId="77777777" w:rsidR="00DD0B6A" w:rsidRDefault="00DD0B6A">
      <w:pPr>
        <w:pStyle w:val="EW"/>
      </w:pPr>
      <w:r>
        <w:t>TWAP</w:t>
      </w:r>
      <w:r>
        <w:tab/>
        <w:t>Trusted WLAN Access Point</w:t>
      </w:r>
    </w:p>
    <w:p w14:paraId="5B58E7FA" w14:textId="77777777" w:rsidR="00DD0B6A" w:rsidRDefault="00DD0B6A">
      <w:pPr>
        <w:pStyle w:val="EW"/>
        <w:rPr>
          <w:noProof/>
        </w:rPr>
      </w:pPr>
      <w:r>
        <w:rPr>
          <w:noProof/>
        </w:rPr>
        <w:t>UPF</w:t>
      </w:r>
      <w:r>
        <w:rPr>
          <w:noProof/>
        </w:rPr>
        <w:tab/>
        <w:t>Use</w:t>
      </w:r>
      <w:r>
        <w:rPr>
          <w:noProof/>
        </w:rPr>
        <w:t>r Plane Function</w:t>
      </w:r>
    </w:p>
    <w:p w14:paraId="7CC848D8" w14:textId="77777777" w:rsidR="00DD0B6A" w:rsidRDefault="00DD0B6A">
      <w:pPr>
        <w:pStyle w:val="EW"/>
        <w:rPr>
          <w:noProof/>
        </w:rPr>
      </w:pPr>
      <w:r>
        <w:rPr>
          <w:noProof/>
        </w:rPr>
        <w:t>WAN</w:t>
      </w:r>
      <w:r>
        <w:rPr>
          <w:noProof/>
        </w:rPr>
        <w:tab/>
        <w:t>Wide Area Network</w:t>
      </w:r>
    </w:p>
    <w:p w14:paraId="2A9F7D4F" w14:textId="77777777" w:rsidR="00DD0B6A" w:rsidRDefault="00DD0B6A">
      <w:pPr>
        <w:pStyle w:val="Heading1"/>
        <w:rPr>
          <w:rFonts w:eastAsia="Times New Roman"/>
          <w:noProof/>
        </w:rPr>
      </w:pPr>
      <w:bookmarkStart w:id="52" w:name="_Toc28005541"/>
      <w:bookmarkStart w:id="53" w:name="_Toc36041416"/>
      <w:bookmarkStart w:id="54" w:name="_Toc45134715"/>
      <w:bookmarkStart w:id="55" w:name="_Toc51764008"/>
      <w:bookmarkStart w:id="56" w:name="_Toc59019796"/>
      <w:bookmarkStart w:id="57" w:name="_Toc68170702"/>
      <w:bookmarkStart w:id="58" w:name="_Toc75348198"/>
      <w:r>
        <w:rPr>
          <w:rFonts w:eastAsia="Times New Roman"/>
          <w:noProof/>
        </w:rPr>
        <w:t>4</w:t>
      </w:r>
      <w:r>
        <w:rPr>
          <w:rFonts w:eastAsia="Times New Roman"/>
          <w:noProof/>
        </w:rPr>
        <w:tab/>
        <w:t>Network Charac</w:t>
      </w:r>
      <w:r>
        <w:rPr>
          <w:rFonts w:eastAsia="Times New Roman"/>
          <w:noProof/>
        </w:rPr>
        <w:t>teristi</w:t>
      </w:r>
      <w:r>
        <w:rPr>
          <w:rFonts w:eastAsia="Times New Roman"/>
          <w:noProof/>
        </w:rPr>
        <w:t>cs</w:t>
      </w:r>
      <w:bookmarkEnd w:id="52"/>
      <w:bookmarkEnd w:id="53"/>
      <w:bookmarkEnd w:id="54"/>
      <w:bookmarkEnd w:id="55"/>
      <w:bookmarkEnd w:id="56"/>
      <w:bookmarkEnd w:id="57"/>
      <w:bookmarkEnd w:id="58"/>
    </w:p>
    <w:p w14:paraId="4396F679" w14:textId="77777777" w:rsidR="00DD0B6A" w:rsidRDefault="00DD0B6A">
      <w:pPr>
        <w:pStyle w:val="Heading2"/>
        <w:rPr>
          <w:noProof/>
        </w:rPr>
      </w:pPr>
      <w:bookmarkStart w:id="59" w:name="historyclause"/>
      <w:bookmarkStart w:id="60" w:name="_Toc28005542"/>
      <w:bookmarkStart w:id="61" w:name="_Toc36041417"/>
      <w:bookmarkStart w:id="62" w:name="_Toc45134716"/>
      <w:bookmarkStart w:id="63" w:name="_Toc51764009"/>
      <w:bookmarkStart w:id="64" w:name="_Toc59019797"/>
      <w:bookmarkStart w:id="65" w:name="_Toc68170703"/>
      <w:bookmarkStart w:id="66" w:name="_Toc75348199"/>
      <w:r>
        <w:rPr>
          <w:noProof/>
        </w:rPr>
        <w:t>4.1</w:t>
      </w:r>
      <w:r>
        <w:rPr>
          <w:noProof/>
        </w:rPr>
        <w:tab/>
        <w:t>K</w:t>
      </w:r>
      <w:r>
        <w:rPr>
          <w:noProof/>
        </w:rPr>
        <w:t>ey characteristics</w:t>
      </w:r>
      <w:r>
        <w:rPr>
          <w:noProof/>
        </w:rPr>
        <w:t xml:space="preserve"> of</w:t>
      </w:r>
      <w:r>
        <w:rPr>
          <w:noProof/>
        </w:rPr>
        <w:t xml:space="preserve"> </w:t>
      </w:r>
      <w:r>
        <w:rPr>
          <w:noProof/>
        </w:rPr>
        <w:t>PLMN</w:t>
      </w:r>
      <w:bookmarkEnd w:id="60"/>
      <w:bookmarkEnd w:id="61"/>
      <w:bookmarkEnd w:id="62"/>
      <w:bookmarkEnd w:id="63"/>
      <w:bookmarkEnd w:id="64"/>
      <w:bookmarkEnd w:id="65"/>
      <w:bookmarkEnd w:id="66"/>
    </w:p>
    <w:p w14:paraId="117A5155" w14:textId="77777777" w:rsidR="00DD0B6A" w:rsidRDefault="00DD0B6A">
      <w:pPr>
        <w:rPr>
          <w:noProof/>
        </w:rPr>
      </w:pPr>
      <w:r>
        <w:rPr>
          <w:noProof/>
        </w:rPr>
        <w:t>The PLMN is fully defined in the 3GPP technic</w:t>
      </w:r>
      <w:r>
        <w:rPr>
          <w:noProof/>
        </w:rPr>
        <w:t>al specifica</w:t>
      </w:r>
      <w:r>
        <w:rPr>
          <w:noProof/>
        </w:rPr>
        <w:t xml:space="preserve">tions. The </w:t>
      </w:r>
      <w:r>
        <w:rPr>
          <w:noProof/>
        </w:rPr>
        <w:t>5</w:t>
      </w:r>
      <w:r>
        <w:rPr>
          <w:noProof/>
        </w:rPr>
        <w:t xml:space="preserve">G </w:t>
      </w:r>
      <w:r>
        <w:rPr>
          <w:noProof/>
        </w:rPr>
        <w:t>N</w:t>
      </w:r>
      <w:r>
        <w:rPr>
          <w:noProof/>
        </w:rPr>
        <w:t>e</w:t>
      </w:r>
      <w:r>
        <w:rPr>
          <w:noProof/>
        </w:rPr>
        <w:t>t</w:t>
      </w:r>
      <w:r>
        <w:rPr>
          <w:noProof/>
        </w:rPr>
        <w:t>work related key characteristics are def</w:t>
      </w:r>
      <w:r>
        <w:rPr>
          <w:noProof/>
        </w:rPr>
        <w:t>ined in 3GPP TS 23.501 [2].</w:t>
      </w:r>
    </w:p>
    <w:p w14:paraId="1C8EE766" w14:textId="77777777" w:rsidR="00DD0B6A" w:rsidRDefault="00DD0B6A">
      <w:pPr>
        <w:pStyle w:val="Heading2"/>
        <w:rPr>
          <w:noProof/>
        </w:rPr>
      </w:pPr>
      <w:bookmarkStart w:id="67" w:name="_Toc28005543"/>
      <w:bookmarkStart w:id="68" w:name="_Toc36041418"/>
      <w:bookmarkStart w:id="69" w:name="_Toc45134717"/>
      <w:bookmarkStart w:id="70" w:name="_Toc51764010"/>
      <w:bookmarkStart w:id="71" w:name="_Toc59019798"/>
      <w:bookmarkStart w:id="72" w:name="_Toc68170704"/>
      <w:bookmarkStart w:id="73" w:name="_Toc75348200"/>
      <w:r>
        <w:rPr>
          <w:noProof/>
        </w:rPr>
        <w:t>4.2</w:t>
      </w:r>
      <w:r>
        <w:rPr>
          <w:noProof/>
        </w:rPr>
        <w:tab/>
        <w:t>Key character</w:t>
      </w:r>
      <w:r>
        <w:rPr>
          <w:noProof/>
        </w:rPr>
        <w:t>istics of IP Networks</w:t>
      </w:r>
      <w:bookmarkEnd w:id="67"/>
      <w:bookmarkEnd w:id="68"/>
      <w:bookmarkEnd w:id="69"/>
      <w:bookmarkEnd w:id="70"/>
      <w:bookmarkEnd w:id="71"/>
      <w:bookmarkEnd w:id="72"/>
      <w:bookmarkEnd w:id="73"/>
    </w:p>
    <w:p w14:paraId="314FEC67" w14:textId="77777777" w:rsidR="00DD0B6A" w:rsidRDefault="00DD0B6A">
      <w:pPr>
        <w:rPr>
          <w:noProof/>
        </w:rPr>
      </w:pPr>
      <w:r>
        <w:rPr>
          <w:noProof/>
        </w:rPr>
        <w:t xml:space="preserve">The Internet is a conglomeration </w:t>
      </w:r>
      <w:r>
        <w:rPr>
          <w:noProof/>
        </w:rPr>
        <w:t>of netw</w:t>
      </w:r>
      <w:r>
        <w:rPr>
          <w:noProof/>
        </w:rPr>
        <w:t>orks uti</w:t>
      </w:r>
      <w:r>
        <w:rPr>
          <w:noProof/>
        </w:rPr>
        <w:t>lising a common se</w:t>
      </w:r>
      <w:r>
        <w:rPr>
          <w:noProof/>
        </w:rPr>
        <w:t>t o</w:t>
      </w:r>
      <w:r>
        <w:rPr>
          <w:noProof/>
        </w:rPr>
        <w:t>f</w:t>
      </w:r>
      <w:r>
        <w:rPr>
          <w:noProof/>
        </w:rPr>
        <w:t xml:space="preserve"> protocols. IP protocols are defined in the releva</w:t>
      </w:r>
      <w:r>
        <w:rPr>
          <w:noProof/>
        </w:rPr>
        <w:t>nt IETF RFCs</w:t>
      </w:r>
      <w:r>
        <w:rPr>
          <w:noProof/>
        </w:rPr>
        <w:t>. The netwo</w:t>
      </w:r>
      <w:r>
        <w:rPr>
          <w:noProof/>
        </w:rPr>
        <w:t>r</w:t>
      </w:r>
      <w:r>
        <w:rPr>
          <w:noProof/>
        </w:rPr>
        <w:t>ks</w:t>
      </w:r>
      <w:r>
        <w:rPr>
          <w:noProof/>
        </w:rPr>
        <w:t xml:space="preserve"> </w:t>
      </w:r>
      <w:r>
        <w:rPr>
          <w:noProof/>
        </w:rPr>
        <w:t>t</w:t>
      </w:r>
      <w:r>
        <w:rPr>
          <w:noProof/>
        </w:rPr>
        <w:t>o</w:t>
      </w:r>
      <w:r>
        <w:rPr>
          <w:noProof/>
        </w:rPr>
        <w:t>pologies may be based on LANs (e.g. Ethe</w:t>
      </w:r>
      <w:r>
        <w:rPr>
          <w:noProof/>
        </w:rPr>
        <w:t>rnet), Point to Point leased lines, PSTN, ISD</w:t>
      </w:r>
      <w:r>
        <w:rPr>
          <w:noProof/>
        </w:rPr>
        <w:t>N, X.25 or WANs using switched technology (e.g. SMDS, A</w:t>
      </w:r>
      <w:r>
        <w:rPr>
          <w:noProof/>
        </w:rPr>
        <w:t>TM).</w:t>
      </w:r>
    </w:p>
    <w:p w14:paraId="622CF5AC" w14:textId="77777777" w:rsidR="00DD0B6A" w:rsidRDefault="00DD0B6A">
      <w:pPr>
        <w:pStyle w:val="Heading2"/>
        <w:rPr>
          <w:noProof/>
        </w:rPr>
      </w:pPr>
      <w:bookmarkStart w:id="74" w:name="_Toc28005544"/>
      <w:bookmarkStart w:id="75" w:name="_Toc36041419"/>
      <w:bookmarkStart w:id="76" w:name="_Toc45134718"/>
      <w:bookmarkStart w:id="77" w:name="_Toc51764011"/>
      <w:bookmarkStart w:id="78" w:name="_Toc59019799"/>
      <w:bookmarkStart w:id="79" w:name="_Toc68170705"/>
      <w:bookmarkStart w:id="80" w:name="_Toc75348201"/>
      <w:r>
        <w:rPr>
          <w:noProof/>
        </w:rPr>
        <w:t>4.</w:t>
      </w:r>
      <w:r>
        <w:rPr>
          <w:noProof/>
        </w:rPr>
        <w:t>3</w:t>
      </w:r>
      <w:r>
        <w:rPr>
          <w:noProof/>
        </w:rPr>
        <w:tab/>
        <w:t>Key ch</w:t>
      </w:r>
      <w:r>
        <w:rPr>
          <w:noProof/>
        </w:rPr>
        <w:t>aracteristics of E</w:t>
      </w:r>
      <w:r>
        <w:rPr>
          <w:noProof/>
        </w:rPr>
        <w:t>the</w:t>
      </w:r>
      <w:r>
        <w:rPr>
          <w:noProof/>
        </w:rPr>
        <w:t>r</w:t>
      </w:r>
      <w:r>
        <w:rPr>
          <w:noProof/>
        </w:rPr>
        <w:t>net</w:t>
      </w:r>
      <w:bookmarkEnd w:id="74"/>
      <w:bookmarkEnd w:id="75"/>
      <w:bookmarkEnd w:id="76"/>
      <w:bookmarkEnd w:id="77"/>
      <w:bookmarkEnd w:id="78"/>
      <w:bookmarkEnd w:id="79"/>
      <w:bookmarkEnd w:id="80"/>
    </w:p>
    <w:p w14:paraId="71D9A18C" w14:textId="77777777" w:rsidR="00DD0B6A" w:rsidRDefault="00DD0B6A">
      <w:pPr>
        <w:rPr>
          <w:noProof/>
        </w:rPr>
      </w:pPr>
      <w:r>
        <w:rPr>
          <w:noProof/>
        </w:rPr>
        <w:t>The Ethernet is a family of computer networkin</w:t>
      </w:r>
      <w:r>
        <w:rPr>
          <w:noProof/>
        </w:rPr>
        <w:t>g technologi</w:t>
      </w:r>
      <w:r>
        <w:rPr>
          <w:noProof/>
        </w:rPr>
        <w:t>es commonly</w:t>
      </w:r>
      <w:r>
        <w:rPr>
          <w:noProof/>
        </w:rPr>
        <w:t xml:space="preserve"> </w:t>
      </w:r>
      <w:r>
        <w:rPr>
          <w:noProof/>
        </w:rPr>
        <w:t>us</w:t>
      </w:r>
      <w:r>
        <w:rPr>
          <w:noProof/>
        </w:rPr>
        <w:t>e</w:t>
      </w:r>
      <w:r>
        <w:rPr>
          <w:noProof/>
        </w:rPr>
        <w:t>d</w:t>
      </w:r>
      <w:r>
        <w:rPr>
          <w:noProof/>
        </w:rPr>
        <w:t xml:space="preserve"> </w:t>
      </w:r>
      <w:r>
        <w:rPr>
          <w:noProof/>
        </w:rPr>
        <w:t>in LAN and is often used to refer to all</w:t>
      </w:r>
      <w:r>
        <w:rPr>
          <w:noProof/>
        </w:rPr>
        <w:t xml:space="preserve"> Carrier Sense Multiple Access/Collision Dete</w:t>
      </w:r>
      <w:r>
        <w:rPr>
          <w:noProof/>
        </w:rPr>
        <w:t>ction (CSMA/CD) LANs that generally conform to Ethernet</w:t>
      </w:r>
      <w:r>
        <w:rPr>
          <w:noProof/>
        </w:rPr>
        <w:t xml:space="preserve"> Specif</w:t>
      </w:r>
      <w:r>
        <w:rPr>
          <w:noProof/>
        </w:rPr>
        <w:t>ications</w:t>
      </w:r>
      <w:r>
        <w:rPr>
          <w:noProof/>
        </w:rPr>
        <w:t>, including IEEE 8</w:t>
      </w:r>
      <w:r>
        <w:rPr>
          <w:noProof/>
        </w:rPr>
        <w:t>02.</w:t>
      </w:r>
      <w:r>
        <w:rPr>
          <w:noProof/>
        </w:rPr>
        <w:t>3</w:t>
      </w:r>
      <w:r>
        <w:rPr>
          <w:noProof/>
        </w:rPr>
        <w:t> [3</w:t>
      </w:r>
      <w:r>
        <w:rPr>
          <w:noProof/>
        </w:rPr>
        <w:t>6</w:t>
      </w:r>
      <w:r>
        <w:rPr>
          <w:noProof/>
        </w:rPr>
        <w:t>]. The key characteristics for Ethernet are de</w:t>
      </w:r>
      <w:r>
        <w:rPr>
          <w:noProof/>
        </w:rPr>
        <w:t>fined in IEE</w:t>
      </w:r>
      <w:r>
        <w:rPr>
          <w:noProof/>
        </w:rPr>
        <w:t>E 802.3 [3</w:t>
      </w:r>
      <w:r>
        <w:rPr>
          <w:noProof/>
        </w:rPr>
        <w:t>6</w:t>
      </w:r>
      <w:r>
        <w:rPr>
          <w:noProof/>
        </w:rPr>
        <w:t>]</w:t>
      </w:r>
      <w:r>
        <w:rPr>
          <w:noProof/>
        </w:rPr>
        <w:t>.</w:t>
      </w:r>
    </w:p>
    <w:p w14:paraId="45175E70" w14:textId="77777777" w:rsidR="00DD0B6A" w:rsidRDefault="00DD0B6A">
      <w:pPr>
        <w:pStyle w:val="Heading1"/>
        <w:rPr>
          <w:noProof/>
          <w:lang w:eastAsia="zh-CN"/>
        </w:rPr>
      </w:pPr>
      <w:bookmarkStart w:id="81" w:name="_Toc28005545"/>
      <w:bookmarkStart w:id="82" w:name="_Toc36041420"/>
      <w:bookmarkStart w:id="83" w:name="_Toc45134719"/>
      <w:bookmarkStart w:id="84" w:name="_Toc51764012"/>
      <w:bookmarkStart w:id="85" w:name="_Toc59019800"/>
      <w:bookmarkStart w:id="86" w:name="_Toc68170706"/>
      <w:bookmarkStart w:id="87" w:name="_Toc75348202"/>
      <w:r>
        <w:rPr>
          <w:noProof/>
          <w:lang w:eastAsia="zh-CN"/>
        </w:rPr>
        <w:t>5</w:t>
      </w:r>
      <w:r>
        <w:rPr>
          <w:noProof/>
        </w:rPr>
        <w:tab/>
      </w:r>
      <w:r>
        <w:rPr>
          <w:noProof/>
          <w:lang w:eastAsia="zh-CN"/>
        </w:rPr>
        <w:t>I</w:t>
      </w:r>
      <w:r>
        <w:rPr>
          <w:noProof/>
          <w:lang w:eastAsia="zh-CN"/>
        </w:rPr>
        <w:t>nterworking Classifications</w:t>
      </w:r>
      <w:bookmarkEnd w:id="81"/>
      <w:bookmarkEnd w:id="82"/>
      <w:bookmarkEnd w:id="83"/>
      <w:bookmarkEnd w:id="84"/>
      <w:bookmarkEnd w:id="85"/>
      <w:bookmarkEnd w:id="86"/>
      <w:bookmarkEnd w:id="87"/>
    </w:p>
    <w:p w14:paraId="2C8EBBCA" w14:textId="77777777" w:rsidR="00DD0B6A" w:rsidRDefault="00DD0B6A">
      <w:pPr>
        <w:pStyle w:val="Heading2"/>
        <w:rPr>
          <w:noProof/>
        </w:rPr>
      </w:pPr>
      <w:bookmarkStart w:id="88" w:name="_Toc28005546"/>
      <w:bookmarkStart w:id="89" w:name="_Toc36041421"/>
      <w:bookmarkStart w:id="90" w:name="_Toc45134720"/>
      <w:bookmarkStart w:id="91" w:name="_Toc51764013"/>
      <w:bookmarkStart w:id="92" w:name="_Toc59019801"/>
      <w:bookmarkStart w:id="93" w:name="_Toc68170707"/>
      <w:bookmarkStart w:id="94" w:name="_Toc75348203"/>
      <w:r>
        <w:rPr>
          <w:noProof/>
          <w:lang w:eastAsia="zh-CN"/>
        </w:rPr>
        <w:t>5</w:t>
      </w:r>
      <w:r>
        <w:rPr>
          <w:noProof/>
        </w:rPr>
        <w:t>.1</w:t>
      </w:r>
      <w:r>
        <w:rPr>
          <w:noProof/>
        </w:rPr>
        <w:tab/>
        <w:t xml:space="preserve">Service </w:t>
      </w:r>
      <w:r>
        <w:rPr>
          <w:noProof/>
        </w:rPr>
        <w:t>Interworking</w:t>
      </w:r>
      <w:bookmarkEnd w:id="88"/>
      <w:bookmarkEnd w:id="89"/>
      <w:bookmarkEnd w:id="90"/>
      <w:bookmarkEnd w:id="91"/>
      <w:bookmarkEnd w:id="92"/>
      <w:bookmarkEnd w:id="93"/>
      <w:bookmarkEnd w:id="94"/>
    </w:p>
    <w:p w14:paraId="7AC70AB2" w14:textId="77777777" w:rsidR="00DD0B6A" w:rsidRDefault="00DD0B6A">
      <w:pPr>
        <w:rPr>
          <w:noProof/>
        </w:rPr>
      </w:pPr>
      <w:r>
        <w:rPr>
          <w:noProof/>
        </w:rPr>
        <w:t>Service interworking is required</w:t>
      </w:r>
      <w:r>
        <w:rPr>
          <w:noProof/>
        </w:rPr>
        <w:t xml:space="preserve"> when the Teleservice at the calling and called termina</w:t>
      </w:r>
      <w:r>
        <w:rPr>
          <w:noProof/>
        </w:rPr>
        <w:t xml:space="preserve">ls are </w:t>
      </w:r>
      <w:r>
        <w:rPr>
          <w:noProof/>
        </w:rPr>
        <w:t>differen</w:t>
      </w:r>
      <w:r>
        <w:rPr>
          <w:noProof/>
        </w:rPr>
        <w:t>t. No service inte</w:t>
      </w:r>
      <w:r>
        <w:rPr>
          <w:noProof/>
        </w:rPr>
        <w:t>rwo</w:t>
      </w:r>
      <w:r>
        <w:rPr>
          <w:noProof/>
        </w:rPr>
        <w:t>r</w:t>
      </w:r>
      <w:r>
        <w:rPr>
          <w:noProof/>
        </w:rPr>
        <w:t>king is specified in this specification.</w:t>
      </w:r>
    </w:p>
    <w:p w14:paraId="40F25875" w14:textId="77777777" w:rsidR="00DD0B6A" w:rsidRDefault="00DD0B6A">
      <w:pPr>
        <w:pStyle w:val="Heading2"/>
        <w:rPr>
          <w:noProof/>
        </w:rPr>
      </w:pPr>
      <w:bookmarkStart w:id="95" w:name="_Toc28005547"/>
      <w:bookmarkStart w:id="96" w:name="_Toc36041422"/>
      <w:bookmarkStart w:id="97" w:name="_Toc45134721"/>
      <w:bookmarkStart w:id="98" w:name="_Toc51764014"/>
      <w:bookmarkStart w:id="99" w:name="_Toc59019802"/>
      <w:bookmarkStart w:id="100" w:name="_Toc68170708"/>
      <w:bookmarkStart w:id="101" w:name="_Toc75348204"/>
      <w:r>
        <w:rPr>
          <w:noProof/>
        </w:rPr>
        <w:t>5.2</w:t>
      </w:r>
      <w:r>
        <w:rPr>
          <w:noProof/>
        </w:rPr>
        <w:tab/>
        <w:t>Netwo</w:t>
      </w:r>
      <w:r>
        <w:rPr>
          <w:noProof/>
        </w:rPr>
        <w:t>rk Interwork</w:t>
      </w:r>
      <w:r>
        <w:rPr>
          <w:noProof/>
        </w:rPr>
        <w:t>ing</w:t>
      </w:r>
      <w:bookmarkEnd w:id="95"/>
      <w:bookmarkEnd w:id="96"/>
      <w:bookmarkEnd w:id="97"/>
      <w:bookmarkEnd w:id="98"/>
      <w:bookmarkEnd w:id="99"/>
      <w:bookmarkEnd w:id="100"/>
      <w:bookmarkEnd w:id="101"/>
    </w:p>
    <w:p w14:paraId="2C385BD8" w14:textId="77777777" w:rsidR="00DD0B6A" w:rsidRDefault="00DD0B6A">
      <w:pPr>
        <w:rPr>
          <w:noProof/>
        </w:rPr>
      </w:pPr>
      <w:r>
        <w:rPr>
          <w:noProof/>
        </w:rPr>
        <w:t>Network</w:t>
      </w:r>
      <w:r>
        <w:rPr>
          <w:noProof/>
        </w:rPr>
        <w:t xml:space="preserve"> </w:t>
      </w:r>
      <w:r>
        <w:rPr>
          <w:noProof/>
        </w:rPr>
        <w:t>in</w:t>
      </w:r>
      <w:r>
        <w:rPr>
          <w:noProof/>
        </w:rPr>
        <w:t>t</w:t>
      </w:r>
      <w:r>
        <w:rPr>
          <w:noProof/>
        </w:rPr>
        <w:t>e</w:t>
      </w:r>
      <w:r>
        <w:rPr>
          <w:noProof/>
        </w:rPr>
        <w:t>r</w:t>
      </w:r>
      <w:r>
        <w:rPr>
          <w:noProof/>
        </w:rPr>
        <w:t>working is required whenever a PLMN is i</w:t>
      </w:r>
      <w:r>
        <w:rPr>
          <w:noProof/>
        </w:rPr>
        <w:t>nvolved in communications with another networ</w:t>
      </w:r>
      <w:r>
        <w:rPr>
          <w:noProof/>
        </w:rPr>
        <w:t xml:space="preserve">k to provide end-to-end communications. The PLMN shall </w:t>
      </w:r>
      <w:r>
        <w:rPr>
          <w:noProof/>
        </w:rPr>
        <w:t>interco</w:t>
      </w:r>
      <w:r>
        <w:rPr>
          <w:noProof/>
        </w:rPr>
        <w:t>nnect in</w:t>
      </w:r>
      <w:r>
        <w:rPr>
          <w:noProof/>
        </w:rPr>
        <w:t xml:space="preserve"> a manner consiste</w:t>
      </w:r>
      <w:r>
        <w:rPr>
          <w:noProof/>
        </w:rPr>
        <w:t xml:space="preserve">nt </w:t>
      </w:r>
      <w:r>
        <w:rPr>
          <w:noProof/>
        </w:rPr>
        <w:t>w</w:t>
      </w:r>
      <w:r>
        <w:rPr>
          <w:noProof/>
        </w:rPr>
        <w:t>ith that of a normal Data Network (type defined by</w:t>
      </w:r>
      <w:r>
        <w:rPr>
          <w:noProof/>
        </w:rPr>
        <w:t xml:space="preserve"> the require</w:t>
      </w:r>
      <w:r>
        <w:rPr>
          <w:noProof/>
        </w:rPr>
        <w:t xml:space="preserve">ments e.g. </w:t>
      </w:r>
      <w:r>
        <w:rPr>
          <w:noProof/>
        </w:rPr>
        <w:t>I</w:t>
      </w:r>
      <w:r>
        <w:rPr>
          <w:noProof/>
        </w:rPr>
        <w:t>P)</w:t>
      </w:r>
      <w:r>
        <w:rPr>
          <w:noProof/>
        </w:rPr>
        <w:t>.</w:t>
      </w:r>
      <w:r>
        <w:rPr>
          <w:noProof/>
        </w:rPr>
        <w:t xml:space="preserve"> </w:t>
      </w:r>
      <w:r>
        <w:rPr>
          <w:noProof/>
        </w:rPr>
        <w:t>I</w:t>
      </w:r>
      <w:r>
        <w:rPr>
          <w:noProof/>
        </w:rPr>
        <w:t>nterworking appears exactly like that of</w:t>
      </w:r>
      <w:r>
        <w:rPr>
          <w:noProof/>
        </w:rPr>
        <w:t xml:space="preserve"> Data Networks.</w:t>
      </w:r>
    </w:p>
    <w:p w14:paraId="0928310F" w14:textId="77777777" w:rsidR="00DD0B6A" w:rsidRDefault="00DD0B6A">
      <w:pPr>
        <w:pStyle w:val="Heading1"/>
        <w:rPr>
          <w:noProof/>
          <w:lang w:eastAsia="zh-CN"/>
        </w:rPr>
      </w:pPr>
      <w:bookmarkStart w:id="102" w:name="_Toc28005548"/>
      <w:bookmarkStart w:id="103" w:name="_Toc36041423"/>
      <w:bookmarkStart w:id="104" w:name="_Toc45134722"/>
      <w:bookmarkStart w:id="105" w:name="_Toc51764015"/>
      <w:bookmarkStart w:id="106" w:name="_Toc59019803"/>
      <w:bookmarkStart w:id="107" w:name="_Toc68170709"/>
      <w:bookmarkStart w:id="108" w:name="_Toc75348205"/>
      <w:r>
        <w:rPr>
          <w:noProof/>
          <w:lang w:eastAsia="zh-CN"/>
        </w:rPr>
        <w:t>6</w:t>
      </w:r>
      <w:r>
        <w:rPr>
          <w:noProof/>
        </w:rPr>
        <w:tab/>
      </w:r>
      <w:r>
        <w:rPr>
          <w:noProof/>
          <w:lang w:eastAsia="zh-CN"/>
        </w:rPr>
        <w:t>Reference Architecture</w:t>
      </w:r>
      <w:bookmarkEnd w:id="102"/>
      <w:bookmarkEnd w:id="103"/>
      <w:bookmarkEnd w:id="104"/>
      <w:bookmarkEnd w:id="105"/>
      <w:bookmarkEnd w:id="106"/>
      <w:bookmarkEnd w:id="107"/>
      <w:bookmarkEnd w:id="108"/>
    </w:p>
    <w:p w14:paraId="65EEB9C7" w14:textId="77777777" w:rsidR="00DD0B6A" w:rsidRDefault="00DD0B6A">
      <w:pPr>
        <w:rPr>
          <w:noProof/>
        </w:rPr>
      </w:pPr>
      <w:r>
        <w:rPr>
          <w:noProof/>
        </w:rPr>
        <w:t>Figu</w:t>
      </w:r>
      <w:r>
        <w:rPr>
          <w:noProof/>
        </w:rPr>
        <w:t>re 6-1 shows the access interfaces for the 5G Network.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 xml:space="preserve">The 5G </w:t>
      </w:r>
      <w:r>
        <w:rPr>
          <w:noProof/>
          <w:lang w:eastAsia="zh-CN"/>
        </w:rPr>
        <w:t xml:space="preserve">Network </w:t>
      </w:r>
      <w:r>
        <w:rPr>
          <w:noProof/>
          <w:lang w:eastAsia="zh-CN"/>
        </w:rPr>
        <w:t xml:space="preserve">includes both the </w:t>
      </w:r>
      <w:r>
        <w:rPr>
          <w:noProof/>
          <w:lang w:eastAsia="zh-CN"/>
        </w:rPr>
        <w:t>3GP</w:t>
      </w:r>
      <w:r>
        <w:rPr>
          <w:noProof/>
          <w:lang w:eastAsia="zh-CN"/>
        </w:rPr>
        <w:t>P</w:t>
      </w:r>
      <w:r>
        <w:rPr>
          <w:noProof/>
          <w:lang w:eastAsia="zh-CN"/>
        </w:rPr>
        <w:t xml:space="preserve"> access</w:t>
      </w:r>
      <w:r>
        <w:rPr>
          <w:noProof/>
        </w:rPr>
        <w:t xml:space="preserve"> </w:t>
      </w:r>
      <w:r>
        <w:rPr>
          <w:noProof/>
          <w:lang w:eastAsia="zh-CN"/>
        </w:rPr>
        <w:t>and the non-3GPP access</w:t>
      </w:r>
      <w:r>
        <w:rPr>
          <w:noProof/>
        </w:rPr>
        <w:t>.</w:t>
      </w:r>
    </w:p>
    <w:p w14:paraId="125A0361" w14:textId="77777777" w:rsidR="00DD0B6A" w:rsidRDefault="00DD0B6A">
      <w:pPr>
        <w:rPr>
          <w:noProof/>
          <w:lang w:eastAsia="zh-CN"/>
        </w:rPr>
      </w:pPr>
      <w:r>
        <w:rPr>
          <w:noProof/>
        </w:rPr>
        <w:t>The</w:t>
      </w:r>
      <w:r>
        <w:rPr>
          <w:noProof/>
        </w:rPr>
        <w:t xml:space="preserve"> </w:t>
      </w:r>
      <w:r>
        <w:rPr>
          <w:noProof/>
        </w:rPr>
        <w:t xml:space="preserve">NSS-AAA </w:t>
      </w:r>
      <w:r>
        <w:rPr>
          <w:rFonts w:hint="eastAsia"/>
          <w:noProof/>
          <w:lang w:eastAsia="zh-CN"/>
        </w:rPr>
        <w:t>may</w:t>
      </w:r>
      <w:r>
        <w:rPr>
          <w:noProof/>
        </w:rPr>
        <w:t xml:space="preserve"> </w:t>
      </w:r>
      <w:r>
        <w:rPr>
          <w:noProof/>
        </w:rPr>
        <w:t>b</w:t>
      </w:r>
      <w:r>
        <w:rPr>
          <w:noProof/>
        </w:rPr>
        <w:t xml:space="preserve">elong </w:t>
      </w:r>
      <w:r>
        <w:rPr>
          <w:lang w:val="x-none"/>
        </w:rPr>
        <w:t xml:space="preserve">to </w:t>
      </w:r>
      <w:r>
        <w:rPr>
          <w:lang w:val="x-none"/>
        </w:rPr>
        <w:t xml:space="preserve">the </w:t>
      </w:r>
      <w:r>
        <w:rPr>
          <w:lang w:val="x-none"/>
        </w:rPr>
        <w:t>H-PLMN</w:t>
      </w:r>
      <w:r>
        <w:rPr>
          <w:lang w:val="x-none"/>
        </w:rPr>
        <w:t xml:space="preserve"> </w:t>
      </w:r>
      <w:r>
        <w:rPr>
          <w:lang w:val="x-none"/>
        </w:rPr>
        <w:t xml:space="preserve">in </w:t>
      </w:r>
      <w:r>
        <w:rPr>
          <w:lang w:val="x-none"/>
        </w:rPr>
        <w:t>t</w:t>
      </w:r>
      <w:r>
        <w:rPr>
          <w:lang w:val="x-none"/>
        </w:rPr>
        <w:t>he</w:t>
      </w:r>
      <w:r>
        <w:rPr>
          <w:lang w:val="x-none"/>
        </w:rPr>
        <w:t xml:space="preserve"> </w:t>
      </w:r>
      <w:r>
        <w:rPr>
          <w:lang w:val="x-none"/>
        </w:rPr>
        <w:t>5</w:t>
      </w:r>
      <w:r>
        <w:rPr>
          <w:lang w:val="x-none"/>
        </w:rPr>
        <w:t>G</w:t>
      </w:r>
      <w:r>
        <w:rPr>
          <w:lang w:val="x-none"/>
        </w:rPr>
        <w:t xml:space="preserve"> Network</w:t>
      </w:r>
      <w:r>
        <w:rPr>
          <w:lang w:val="x-none"/>
        </w:rPr>
        <w:t xml:space="preserve"> </w:t>
      </w:r>
      <w:r>
        <w:rPr>
          <w:lang w:val="x-none"/>
        </w:rPr>
        <w:t>(without AAA-P interworking)</w:t>
      </w:r>
      <w:r>
        <w:rPr>
          <w:lang w:val="x-none"/>
        </w:rPr>
        <w:t xml:space="preserve"> or </w:t>
      </w:r>
      <w:r>
        <w:rPr>
          <w:lang w:val="x-none"/>
        </w:rPr>
        <w:t>a 3r</w:t>
      </w:r>
      <w:r>
        <w:rPr>
          <w:lang w:val="x-none"/>
        </w:rPr>
        <w:t>d party</w:t>
      </w:r>
      <w:r>
        <w:rPr>
          <w:lang w:val="x-none"/>
        </w:rPr>
        <w:t xml:space="preserve"> (</w:t>
      </w:r>
      <w:r>
        <w:rPr>
          <w:lang w:val="x-none"/>
        </w:rPr>
        <w:t xml:space="preserve">with </w:t>
      </w:r>
      <w:r>
        <w:rPr>
          <w:lang w:val="x-none"/>
        </w:rPr>
        <w:t>AAA-P</w:t>
      </w:r>
      <w:r>
        <w:rPr>
          <w:lang w:val="x-none"/>
        </w:rPr>
        <w:t xml:space="preserve"> i</w:t>
      </w:r>
      <w:r>
        <w:rPr>
          <w:lang w:val="x-none"/>
        </w:rPr>
        <w:t>nterworking</w:t>
      </w:r>
      <w:r>
        <w:rPr>
          <w:lang w:val="x-none"/>
        </w:rPr>
        <w:t>)</w:t>
      </w:r>
      <w:r>
        <w:rPr>
          <w:lang w:val="x-none"/>
        </w:rPr>
        <w:t>.</w:t>
      </w:r>
    </w:p>
    <w:bookmarkStart w:id="109" w:name="_MON_1651673420"/>
    <w:bookmarkEnd w:id="109"/>
    <w:p w14:paraId="22404BEC" w14:textId="77777777" w:rsidR="00DD0B6A" w:rsidRDefault="00DD0B6A">
      <w:pPr>
        <w:pStyle w:val="TH"/>
        <w:rPr>
          <w:noProof/>
          <w:lang w:eastAsia="zh-CN"/>
        </w:rPr>
      </w:pPr>
      <w:r>
        <w:rPr>
          <w:noProof/>
        </w:rPr>
        <w:object w:dxaOrig="8985" w:dyaOrig="2880" w14:anchorId="46935778">
          <v:shape id="_x0000_i1027" type="#_x0000_t75" style="width:360.55pt;height:2in" o:ole="" fillcolor="window">
            <v:imagedata r:id="rId11" o:title="" cropleft="6893f" cropright="6017f"/>
          </v:shape>
          <o:OLEObject Type="Embed" ProgID="Word.Picture.8" ShapeID="_x0000_i1027" DrawAspect="Content" ObjectID="_1778785683" r:id="rId12"/>
        </w:object>
      </w:r>
    </w:p>
    <w:p w14:paraId="17AD729B" w14:textId="77777777" w:rsidR="00DD0B6A" w:rsidRDefault="00DD0B6A">
      <w:pPr>
        <w:pStyle w:val="TF"/>
        <w:rPr>
          <w:noProof/>
        </w:rPr>
      </w:pPr>
      <w:r>
        <w:rPr>
          <w:noProof/>
        </w:rPr>
        <w:t>F</w:t>
      </w:r>
      <w:r>
        <w:rPr>
          <w:noProof/>
        </w:rPr>
        <w:t>igur</w:t>
      </w:r>
      <w:r>
        <w:rPr>
          <w:noProof/>
        </w:rPr>
        <w:t>e 6-1: Refe</w:t>
      </w:r>
      <w:r>
        <w:rPr>
          <w:noProof/>
        </w:rPr>
        <w:t>renc</w:t>
      </w:r>
      <w:r>
        <w:rPr>
          <w:noProof/>
        </w:rPr>
        <w:t>e Architecture for 5G Network Interwor</w:t>
      </w:r>
      <w:r>
        <w:rPr>
          <w:noProof/>
        </w:rPr>
        <w:t>king</w:t>
      </w:r>
    </w:p>
    <w:p w14:paraId="74125DED" w14:textId="77777777" w:rsidR="00DD0B6A" w:rsidRDefault="00DD0B6A">
      <w:pPr>
        <w:pStyle w:val="NO"/>
        <w:rPr>
          <w:noProof/>
        </w:rPr>
      </w:pPr>
      <w:bookmarkStart w:id="110" w:name="_Toc28005549"/>
      <w:bookmarkStart w:id="111" w:name="_Toc36041424"/>
      <w:bookmarkStart w:id="112" w:name="_Toc45134723"/>
      <w:r>
        <w:t>NO</w:t>
      </w:r>
      <w:r>
        <w:t>TE:</w:t>
      </w:r>
      <w:r>
        <w:tab/>
      </w:r>
      <w:r>
        <w:t>The SMF represents the H-SMF in the home routed scenario.</w:t>
      </w:r>
    </w:p>
    <w:p w14:paraId="7FAA4115" w14:textId="77777777" w:rsidR="00DD0B6A" w:rsidRDefault="00DD0B6A">
      <w:pPr>
        <w:pStyle w:val="Heading1"/>
        <w:rPr>
          <w:noProof/>
          <w:lang w:eastAsia="zh-CN"/>
        </w:rPr>
      </w:pPr>
      <w:bookmarkStart w:id="113" w:name="_Toc51764016"/>
      <w:bookmarkStart w:id="114" w:name="_Toc59019804"/>
      <w:bookmarkStart w:id="115" w:name="_Toc68170710"/>
      <w:bookmarkStart w:id="116" w:name="_Toc75348206"/>
      <w:r>
        <w:rPr>
          <w:noProof/>
          <w:lang w:eastAsia="zh-CN"/>
        </w:rPr>
        <w:t>7</w:t>
      </w:r>
      <w:r>
        <w:rPr>
          <w:noProof/>
        </w:rPr>
        <w:tab/>
      </w:r>
      <w:r>
        <w:rPr>
          <w:noProof/>
          <w:lang w:eastAsia="zh-CN"/>
        </w:rPr>
        <w:t xml:space="preserve">Interface to </w:t>
      </w:r>
      <w:r>
        <w:rPr>
          <w:noProof/>
          <w:lang w:eastAsia="zh-CN"/>
        </w:rPr>
        <w:t>5</w:t>
      </w:r>
      <w:r>
        <w:rPr>
          <w:noProof/>
          <w:lang w:eastAsia="zh-CN"/>
        </w:rPr>
        <w:t xml:space="preserve">G </w:t>
      </w:r>
      <w:r>
        <w:rPr>
          <w:noProof/>
          <w:lang w:eastAsia="zh-CN"/>
        </w:rPr>
        <w:t>N</w:t>
      </w:r>
      <w:r>
        <w:rPr>
          <w:noProof/>
          <w:lang w:eastAsia="zh-CN"/>
        </w:rPr>
        <w:t>e</w:t>
      </w:r>
      <w:r>
        <w:rPr>
          <w:noProof/>
          <w:lang w:eastAsia="zh-CN"/>
        </w:rPr>
        <w:t>twork services (User Plane)</w:t>
      </w:r>
      <w:bookmarkEnd w:id="110"/>
      <w:bookmarkEnd w:id="111"/>
      <w:bookmarkEnd w:id="112"/>
      <w:bookmarkEnd w:id="113"/>
      <w:bookmarkEnd w:id="114"/>
      <w:bookmarkEnd w:id="115"/>
      <w:bookmarkEnd w:id="116"/>
    </w:p>
    <w:p w14:paraId="418FC9BA" w14:textId="77777777" w:rsidR="00DD0B6A" w:rsidRDefault="00DD0B6A">
      <w:pPr>
        <w:rPr>
          <w:noProof/>
          <w:lang w:eastAsia="ko-KR"/>
        </w:rPr>
      </w:pPr>
      <w:r>
        <w:rPr>
          <w:noProof/>
          <w:lang w:eastAsia="zh-CN"/>
        </w:rPr>
        <w:t>The user</w:t>
      </w:r>
      <w:r>
        <w:rPr>
          <w:noProof/>
          <w:lang w:eastAsia="zh-CN"/>
        </w:rPr>
        <w:t xml:space="preserve"> plane for 5G Network servi</w:t>
      </w:r>
      <w:r>
        <w:rPr>
          <w:noProof/>
          <w:lang w:eastAsia="zh-CN"/>
        </w:rPr>
        <w:t>ce</w:t>
      </w:r>
      <w:r>
        <w:rPr>
          <w:noProof/>
          <w:lang w:eastAsia="zh-CN"/>
        </w:rPr>
        <w:t>s</w:t>
      </w:r>
      <w:r>
        <w:rPr>
          <w:noProof/>
        </w:rPr>
        <w:t xml:space="preserve"> is defined in s</w:t>
      </w:r>
      <w:r>
        <w:rPr>
          <w:noProof/>
        </w:rPr>
        <w:t>ubclause 8.3 of 3GPP TS 23.</w:t>
      </w:r>
      <w:r>
        <w:rPr>
          <w:noProof/>
          <w:lang w:eastAsia="zh-CN"/>
        </w:rPr>
        <w:t>501</w:t>
      </w:r>
      <w:r>
        <w:rPr>
          <w:noProof/>
        </w:rPr>
        <w:t> [2] and 3GPP TS 29.281 [</w:t>
      </w:r>
      <w:r>
        <w:rPr>
          <w:noProof/>
        </w:rPr>
        <w:t>4</w:t>
      </w:r>
      <w:r>
        <w:rPr>
          <w:noProof/>
        </w:rPr>
        <w:t>].</w:t>
      </w:r>
    </w:p>
    <w:p w14:paraId="443AAB3A" w14:textId="77777777" w:rsidR="00DD0B6A" w:rsidRDefault="00DD0B6A">
      <w:pPr>
        <w:pStyle w:val="Heading1"/>
        <w:rPr>
          <w:noProof/>
          <w:lang w:eastAsia="zh-CN"/>
        </w:rPr>
      </w:pPr>
      <w:bookmarkStart w:id="117" w:name="_Toc28005550"/>
      <w:bookmarkStart w:id="118" w:name="_Toc36041425"/>
      <w:bookmarkStart w:id="119" w:name="_Toc45134724"/>
      <w:bookmarkStart w:id="120" w:name="_Toc51764017"/>
      <w:bookmarkStart w:id="121" w:name="_Toc59019805"/>
      <w:bookmarkStart w:id="122" w:name="_Toc68170711"/>
      <w:bookmarkStart w:id="123" w:name="_Toc75348207"/>
      <w:r>
        <w:rPr>
          <w:noProof/>
          <w:lang w:eastAsia="zh-CN"/>
        </w:rPr>
        <w:t>8</w:t>
      </w:r>
      <w:r>
        <w:rPr>
          <w:noProof/>
        </w:rPr>
        <w:tab/>
      </w:r>
      <w:r>
        <w:rPr>
          <w:noProof/>
          <w:lang w:eastAsia="zh-CN"/>
        </w:rPr>
        <w:t>Interwo</w:t>
      </w:r>
      <w:r>
        <w:rPr>
          <w:noProof/>
          <w:lang w:eastAsia="zh-CN"/>
        </w:rPr>
        <w:t>rking with DN (IP)</w:t>
      </w:r>
      <w:bookmarkEnd w:id="117"/>
      <w:bookmarkEnd w:id="118"/>
      <w:bookmarkEnd w:id="119"/>
      <w:bookmarkEnd w:id="120"/>
      <w:bookmarkEnd w:id="121"/>
      <w:bookmarkEnd w:id="122"/>
      <w:bookmarkEnd w:id="123"/>
    </w:p>
    <w:p w14:paraId="19C7B4ED" w14:textId="77777777" w:rsidR="00DD0B6A" w:rsidRDefault="00DD0B6A">
      <w:pPr>
        <w:pStyle w:val="Heading2"/>
        <w:rPr>
          <w:noProof/>
        </w:rPr>
      </w:pPr>
      <w:bookmarkStart w:id="124" w:name="_Toc28005551"/>
      <w:bookmarkStart w:id="125" w:name="_Toc36041426"/>
      <w:bookmarkStart w:id="126" w:name="_Toc45134725"/>
      <w:bookmarkStart w:id="127" w:name="_Toc51764018"/>
      <w:bookmarkStart w:id="128" w:name="_Toc59019806"/>
      <w:bookmarkStart w:id="129" w:name="_Toc68170712"/>
      <w:bookmarkStart w:id="130" w:name="_Toc75348208"/>
      <w:r>
        <w:rPr>
          <w:noProof/>
          <w:lang w:eastAsia="zh-CN"/>
        </w:rPr>
        <w:t>8</w:t>
      </w:r>
      <w:r>
        <w:rPr>
          <w:noProof/>
        </w:rPr>
        <w:t>.1</w:t>
      </w:r>
      <w:r>
        <w:rPr>
          <w:noProof/>
        </w:rPr>
        <w:tab/>
        <w:t>G</w:t>
      </w:r>
      <w:r>
        <w:rPr>
          <w:noProof/>
        </w:rPr>
        <w:t>ene</w:t>
      </w:r>
      <w:r>
        <w:rPr>
          <w:noProof/>
        </w:rPr>
        <w:t>r</w:t>
      </w:r>
      <w:r>
        <w:rPr>
          <w:noProof/>
        </w:rPr>
        <w:t>al</w:t>
      </w:r>
      <w:bookmarkEnd w:id="124"/>
      <w:bookmarkEnd w:id="125"/>
      <w:bookmarkEnd w:id="126"/>
      <w:bookmarkEnd w:id="127"/>
      <w:bookmarkEnd w:id="128"/>
      <w:bookmarkEnd w:id="129"/>
      <w:bookmarkEnd w:id="130"/>
    </w:p>
    <w:p w14:paraId="1D74AE4F" w14:textId="77777777" w:rsidR="00DD0B6A" w:rsidRDefault="00DD0B6A">
      <w:pPr>
        <w:rPr>
          <w:noProof/>
        </w:rPr>
      </w:pPr>
      <w:r>
        <w:rPr>
          <w:noProof/>
        </w:rPr>
        <w:t>5GS shal</w:t>
      </w:r>
      <w:r>
        <w:rPr>
          <w:noProof/>
        </w:rPr>
        <w:t>l su</w:t>
      </w:r>
      <w:r>
        <w:rPr>
          <w:noProof/>
        </w:rPr>
        <w:t>pport interworking with DNs based on t</w:t>
      </w:r>
      <w:r>
        <w:rPr>
          <w:noProof/>
        </w:rPr>
        <w:t>he Internet Protocol</w:t>
      </w:r>
      <w:r>
        <w:rPr>
          <w:noProof/>
        </w:rPr>
        <w:t xml:space="preserve"> </w:t>
      </w:r>
      <w:r>
        <w:rPr>
          <w:noProof/>
        </w:rPr>
        <w:t>(I</w:t>
      </w:r>
      <w:r>
        <w:rPr>
          <w:noProof/>
        </w:rPr>
        <w:t>P</w:t>
      </w:r>
      <w:r>
        <w:rPr>
          <w:noProof/>
        </w:rPr>
        <w:t>)</w:t>
      </w:r>
      <w:r>
        <w:rPr>
          <w:noProof/>
        </w:rPr>
        <w:t xml:space="preserve">. These interworked networks may be </w:t>
      </w:r>
      <w:r>
        <w:rPr>
          <w:noProof/>
        </w:rPr>
        <w:t>either intranets or the Int</w:t>
      </w:r>
      <w:r>
        <w:rPr>
          <w:noProof/>
        </w:rPr>
        <w:t>er</w:t>
      </w:r>
      <w:r>
        <w:rPr>
          <w:noProof/>
        </w:rPr>
        <w:t>net.</w:t>
      </w:r>
    </w:p>
    <w:p w14:paraId="204FC7BF" w14:textId="77777777" w:rsidR="00DD0B6A" w:rsidRDefault="00DD0B6A">
      <w:pPr>
        <w:pStyle w:val="Heading2"/>
        <w:rPr>
          <w:noProof/>
        </w:rPr>
      </w:pPr>
      <w:bookmarkStart w:id="131" w:name="_Toc28005552"/>
      <w:bookmarkStart w:id="132" w:name="_Toc36041427"/>
      <w:bookmarkStart w:id="133" w:name="_Toc45134726"/>
      <w:bookmarkStart w:id="134" w:name="_Toc51764019"/>
      <w:bookmarkStart w:id="135" w:name="_Toc59019807"/>
      <w:bookmarkStart w:id="136" w:name="_Toc68170713"/>
      <w:bookmarkStart w:id="137" w:name="_Toc75348209"/>
      <w:r>
        <w:rPr>
          <w:noProof/>
        </w:rPr>
        <w:t>8.2</w:t>
      </w:r>
      <w:r>
        <w:rPr>
          <w:rFonts w:ascii="Calibri" w:eastAsia="Times New Roman" w:hAnsi="Calibri"/>
          <w:noProof/>
          <w:sz w:val="22"/>
          <w:szCs w:val="22"/>
        </w:rPr>
        <w:tab/>
      </w:r>
      <w:r>
        <w:rPr>
          <w:noProof/>
        </w:rPr>
        <w:t>DN Inter</w:t>
      </w:r>
      <w:r>
        <w:rPr>
          <w:noProof/>
        </w:rPr>
        <w:t>working Model</w:t>
      </w:r>
      <w:bookmarkEnd w:id="131"/>
      <w:bookmarkEnd w:id="132"/>
      <w:bookmarkEnd w:id="133"/>
      <w:bookmarkEnd w:id="134"/>
      <w:bookmarkEnd w:id="135"/>
      <w:bookmarkEnd w:id="136"/>
      <w:bookmarkEnd w:id="137"/>
    </w:p>
    <w:p w14:paraId="2FAEA2F5" w14:textId="77777777" w:rsidR="00DD0B6A" w:rsidRDefault="00DD0B6A">
      <w:pPr>
        <w:pStyle w:val="Heading3"/>
        <w:rPr>
          <w:noProof/>
        </w:rPr>
      </w:pPr>
      <w:bookmarkStart w:id="138" w:name="_Toc28005553"/>
      <w:bookmarkStart w:id="139" w:name="_Toc36041428"/>
      <w:bookmarkStart w:id="140" w:name="_Toc45134727"/>
      <w:bookmarkStart w:id="141" w:name="_Toc51764020"/>
      <w:bookmarkStart w:id="142" w:name="_Toc59019808"/>
      <w:bookmarkStart w:id="143" w:name="_Toc68170714"/>
      <w:bookmarkStart w:id="144" w:name="_Toc75348210"/>
      <w:r>
        <w:rPr>
          <w:noProof/>
          <w:lang w:eastAsia="zh-CN"/>
        </w:rPr>
        <w:t>8</w:t>
      </w:r>
      <w:r>
        <w:rPr>
          <w:noProof/>
        </w:rPr>
        <w:t>.2.1</w:t>
      </w:r>
      <w:r>
        <w:rPr>
          <w:noProof/>
        </w:rPr>
        <w:tab/>
        <w:t>General</w:t>
      </w:r>
      <w:bookmarkEnd w:id="138"/>
      <w:bookmarkEnd w:id="139"/>
      <w:bookmarkEnd w:id="140"/>
      <w:bookmarkEnd w:id="141"/>
      <w:bookmarkEnd w:id="142"/>
      <w:bookmarkEnd w:id="143"/>
      <w:bookmarkEnd w:id="144"/>
    </w:p>
    <w:p w14:paraId="59AE7029" w14:textId="77777777" w:rsidR="00DD0B6A" w:rsidRDefault="00DD0B6A">
      <w:pPr>
        <w:rPr>
          <w:noProof/>
        </w:rPr>
      </w:pPr>
      <w:r>
        <w:rPr>
          <w:noProof/>
        </w:rPr>
        <w:t xml:space="preserve">When interworking with the IP networks, </w:t>
      </w:r>
      <w:r>
        <w:rPr>
          <w:noProof/>
        </w:rPr>
        <w:t>the 5GS can operate IPv4</w:t>
      </w:r>
      <w:r>
        <w:rPr>
          <w:noProof/>
        </w:rPr>
        <w:t xml:space="preserve"> an</w:t>
      </w:r>
      <w:r>
        <w:rPr>
          <w:noProof/>
        </w:rPr>
        <w:t>d</w:t>
      </w:r>
      <w:r>
        <w:rPr>
          <w:noProof/>
        </w:rPr>
        <w:t>/or IPv6. T</w:t>
      </w:r>
      <w:r>
        <w:rPr>
          <w:noProof/>
        </w:rPr>
        <w:t>he i</w:t>
      </w:r>
      <w:r>
        <w:rPr>
          <w:noProof/>
        </w:rPr>
        <w:t>nterworking point is shown in clause</w:t>
      </w:r>
      <w:r>
        <w:rPr>
          <w:noProof/>
        </w:rPr>
        <w:t> </w:t>
      </w:r>
      <w:r>
        <w:rPr>
          <w:noProof/>
        </w:rPr>
        <w:t>6</w:t>
      </w:r>
      <w:r>
        <w:rPr>
          <w:noProof/>
        </w:rPr>
        <w:t>.</w:t>
      </w:r>
    </w:p>
    <w:p w14:paraId="1411C8F6" w14:textId="77777777" w:rsidR="00DD0B6A" w:rsidRDefault="00DD0B6A">
      <w:pPr>
        <w:rPr>
          <w:noProof/>
        </w:rPr>
      </w:pPr>
      <w:r>
        <w:rPr>
          <w:noProof/>
        </w:rPr>
        <w:t>The UPF for interw</w:t>
      </w:r>
      <w:r>
        <w:rPr>
          <w:noProof/>
        </w:rPr>
        <w:t>o</w:t>
      </w:r>
      <w:r>
        <w:rPr>
          <w:noProof/>
        </w:rPr>
        <w:t>rk</w:t>
      </w:r>
      <w:r>
        <w:rPr>
          <w:noProof/>
        </w:rPr>
        <w:t>i</w:t>
      </w:r>
      <w:r>
        <w:rPr>
          <w:noProof/>
        </w:rPr>
        <w:t>n</w:t>
      </w:r>
      <w:r>
        <w:rPr>
          <w:noProof/>
        </w:rPr>
        <w:t>g with the IP network is the 5GS acc</w:t>
      </w:r>
      <w:r>
        <w:rPr>
          <w:noProof/>
        </w:rPr>
        <w:t>ess point (see figure 8.2.1</w:t>
      </w:r>
      <w:r>
        <w:rPr>
          <w:noProof/>
        </w:rPr>
        <w:t>-1</w:t>
      </w:r>
      <w:r>
        <w:rPr>
          <w:noProof/>
        </w:rPr>
        <w:t>).</w:t>
      </w:r>
    </w:p>
    <w:bookmarkStart w:id="145" w:name="_MON_1277818314"/>
    <w:bookmarkStart w:id="146" w:name="_MON_1277818370"/>
    <w:bookmarkStart w:id="147" w:name="_MON_1277818383"/>
    <w:bookmarkStart w:id="148" w:name="_MON_1277825979"/>
    <w:bookmarkEnd w:id="145"/>
    <w:bookmarkEnd w:id="146"/>
    <w:bookmarkEnd w:id="147"/>
    <w:bookmarkEnd w:id="148"/>
    <w:p w14:paraId="095746B5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7488" w:dyaOrig="4015" w14:anchorId="1D8F712F">
          <v:shape id="_x0000_i1028" type="#_x0000_t75" style="width:389.55pt;height:200.95pt" o:ole="" fillcolor="window">
            <v:imagedata r:id="rId13" o:title=""/>
          </v:shape>
          <o:OLEObject Type="Embed" ProgID="Word.Picture.8" ShapeID="_x0000_i1028" DrawAspect="Content" ObjectID="_1778785684" r:id="rId14"/>
        </w:object>
      </w:r>
    </w:p>
    <w:p w14:paraId="74405036" w14:textId="77777777" w:rsidR="00DD0B6A" w:rsidRDefault="00DD0B6A">
      <w:pPr>
        <w:pStyle w:val="TF"/>
        <w:rPr>
          <w:noProof/>
        </w:rPr>
      </w:pPr>
      <w:r>
        <w:rPr>
          <w:noProof/>
        </w:rPr>
        <w:t xml:space="preserve">Figure 8.2.1-1: The protocol stacks of </w:t>
      </w:r>
      <w:r>
        <w:rPr>
          <w:noProof/>
          <w:lang w:eastAsia="zh-CN"/>
        </w:rPr>
        <w:t>U</w:t>
      </w:r>
      <w:r>
        <w:rPr>
          <w:noProof/>
          <w:lang w:eastAsia="zh-CN"/>
        </w:rPr>
        <w:t>P</w:t>
      </w:r>
      <w:r>
        <w:rPr>
          <w:noProof/>
          <w:lang w:eastAsia="zh-CN"/>
        </w:rPr>
        <w:t>F</w:t>
      </w:r>
      <w:r>
        <w:rPr>
          <w:noProof/>
        </w:rPr>
        <w:t xml:space="preserve"> for the IP net</w:t>
      </w:r>
      <w:r>
        <w:rPr>
          <w:noProof/>
        </w:rPr>
        <w:t>work interworking</w:t>
      </w:r>
    </w:p>
    <w:p w14:paraId="62522C3D" w14:textId="77777777" w:rsidR="00DD0B6A" w:rsidRDefault="00DD0B6A">
      <w:pPr>
        <w:rPr>
          <w:noProof/>
        </w:rPr>
      </w:pPr>
      <w:r>
        <w:rPr>
          <w:noProof/>
        </w:rPr>
        <w:t>Typica</w:t>
      </w:r>
      <w:r>
        <w:rPr>
          <w:noProof/>
        </w:rPr>
        <w:t>lly</w:t>
      </w:r>
      <w:r>
        <w:rPr>
          <w:noProof/>
        </w:rPr>
        <w:t>,</w:t>
      </w:r>
      <w:r>
        <w:rPr>
          <w:noProof/>
        </w:rPr>
        <w:t xml:space="preserve"> in the </w:t>
      </w:r>
      <w:r>
        <w:rPr>
          <w:noProof/>
        </w:rPr>
        <w:t>IP netw</w:t>
      </w:r>
      <w:r>
        <w:rPr>
          <w:noProof/>
        </w:rPr>
        <w:t>orks, the interworking with subnetw</w:t>
      </w:r>
      <w:r>
        <w:rPr>
          <w:noProof/>
        </w:rPr>
        <w:t>orks is done via IP rou</w:t>
      </w:r>
      <w:r>
        <w:rPr>
          <w:noProof/>
        </w:rPr>
        <w:t>t</w:t>
      </w:r>
      <w:r>
        <w:rPr>
          <w:noProof/>
        </w:rPr>
        <w:t>er</w:t>
      </w:r>
      <w:r>
        <w:rPr>
          <w:noProof/>
        </w:rPr>
        <w:t>s</w:t>
      </w:r>
      <w:r>
        <w:rPr>
          <w:noProof/>
        </w:rPr>
        <w:t>.</w:t>
      </w:r>
      <w:r>
        <w:rPr>
          <w:noProof/>
        </w:rPr>
        <w:t xml:space="preserve"> The N6 reference point is between t</w:t>
      </w:r>
      <w:r>
        <w:rPr>
          <w:noProof/>
        </w:rPr>
        <w:t xml:space="preserve">he UPF and the external IP </w:t>
      </w:r>
      <w:r>
        <w:rPr>
          <w:noProof/>
        </w:rPr>
        <w:t>ne</w:t>
      </w:r>
      <w:r>
        <w:rPr>
          <w:noProof/>
        </w:rPr>
        <w:t>twork. From the e</w:t>
      </w:r>
      <w:r>
        <w:rPr>
          <w:noProof/>
        </w:rPr>
        <w:t>xternal IP network</w:t>
      </w:r>
      <w:r>
        <w:rPr>
          <w:noProof/>
        </w:rPr>
        <w:t>'</w:t>
      </w:r>
      <w:r>
        <w:rPr>
          <w:noProof/>
        </w:rPr>
        <w:t>s point of view, the UPF is seen as a normal IP r</w:t>
      </w:r>
      <w:r>
        <w:rPr>
          <w:noProof/>
        </w:rPr>
        <w:t>outer. The L2 and L1 lay</w:t>
      </w:r>
      <w:r>
        <w:rPr>
          <w:noProof/>
        </w:rPr>
        <w:t>ers</w:t>
      </w:r>
      <w:r>
        <w:rPr>
          <w:noProof/>
        </w:rPr>
        <w:t xml:space="preserve"> </w:t>
      </w:r>
      <w:r>
        <w:rPr>
          <w:noProof/>
        </w:rPr>
        <w:t>are oper</w:t>
      </w:r>
      <w:r>
        <w:rPr>
          <w:noProof/>
        </w:rPr>
        <w:t>ator sp</w:t>
      </w:r>
      <w:r>
        <w:rPr>
          <w:noProof/>
        </w:rPr>
        <w:t>ecific.</w:t>
      </w:r>
    </w:p>
    <w:p w14:paraId="05780D7C" w14:textId="77777777" w:rsidR="00DD0B6A" w:rsidRDefault="00DD0B6A">
      <w:pPr>
        <w:rPr>
          <w:noProof/>
        </w:rPr>
      </w:pPr>
      <w:r>
        <w:rPr>
          <w:noProof/>
        </w:rPr>
        <w:t>It is out of the scope of t</w:t>
      </w:r>
      <w:r>
        <w:rPr>
          <w:noProof/>
        </w:rPr>
        <w:t xml:space="preserve">he present document to </w:t>
      </w:r>
      <w:r>
        <w:rPr>
          <w:noProof/>
        </w:rPr>
        <w:t>s</w:t>
      </w:r>
      <w:r>
        <w:rPr>
          <w:noProof/>
        </w:rPr>
        <w:t>ta</w:t>
      </w:r>
      <w:r>
        <w:rPr>
          <w:noProof/>
        </w:rPr>
        <w:t>n</w:t>
      </w:r>
      <w:r>
        <w:rPr>
          <w:noProof/>
        </w:rPr>
        <w:t>d</w:t>
      </w:r>
      <w:r>
        <w:rPr>
          <w:noProof/>
        </w:rPr>
        <w:t xml:space="preserve">ardise the router functions and the </w:t>
      </w:r>
      <w:r>
        <w:rPr>
          <w:noProof/>
        </w:rPr>
        <w:t>used protocols in the N6 re</w:t>
      </w:r>
      <w:r>
        <w:rPr>
          <w:noProof/>
        </w:rPr>
        <w:t>fe</w:t>
      </w:r>
      <w:r>
        <w:rPr>
          <w:noProof/>
        </w:rPr>
        <w:t>rence point.</w:t>
      </w:r>
    </w:p>
    <w:p w14:paraId="69AA020B" w14:textId="77777777" w:rsidR="00DD0B6A" w:rsidRDefault="00DD0B6A">
      <w:pPr>
        <w:rPr>
          <w:noProof/>
        </w:rPr>
      </w:pPr>
      <w:r>
        <w:rPr>
          <w:noProof/>
        </w:rPr>
        <w:t>Inte</w:t>
      </w:r>
      <w:r>
        <w:rPr>
          <w:noProof/>
        </w:rPr>
        <w:t>rworking with user defined ISPs and private/public IP networks is su</w:t>
      </w:r>
      <w:r>
        <w:rPr>
          <w:noProof/>
        </w:rPr>
        <w:t>bject to interconnect ag</w:t>
      </w:r>
      <w:r>
        <w:rPr>
          <w:noProof/>
        </w:rPr>
        <w:t>ree</w:t>
      </w:r>
      <w:r>
        <w:rPr>
          <w:noProof/>
        </w:rPr>
        <w:t>m</w:t>
      </w:r>
      <w:r>
        <w:rPr>
          <w:noProof/>
        </w:rPr>
        <w:t>ents bet</w:t>
      </w:r>
      <w:r>
        <w:rPr>
          <w:noProof/>
        </w:rPr>
        <w:t>ween th</w:t>
      </w:r>
      <w:r>
        <w:rPr>
          <w:noProof/>
        </w:rPr>
        <w:t>e network operators.</w:t>
      </w:r>
    </w:p>
    <w:p w14:paraId="3A1D6272" w14:textId="77777777" w:rsidR="00DD0B6A" w:rsidRDefault="00DD0B6A">
      <w:pPr>
        <w:pStyle w:val="Heading3"/>
        <w:rPr>
          <w:noProof/>
        </w:rPr>
      </w:pPr>
      <w:bookmarkStart w:id="149" w:name="_Toc28005554"/>
      <w:bookmarkStart w:id="150" w:name="_Toc36041429"/>
      <w:bookmarkStart w:id="151" w:name="_Toc45134728"/>
      <w:bookmarkStart w:id="152" w:name="_Toc51764021"/>
      <w:bookmarkStart w:id="153" w:name="_Toc59019809"/>
      <w:bookmarkStart w:id="154" w:name="_Toc68170715"/>
      <w:bookmarkStart w:id="155" w:name="_Toc75348211"/>
      <w:r>
        <w:rPr>
          <w:noProof/>
        </w:rPr>
        <w:t>8.2.</w:t>
      </w:r>
      <w:r>
        <w:rPr>
          <w:noProof/>
        </w:rPr>
        <w:t>2</w:t>
      </w:r>
      <w:r>
        <w:rPr>
          <w:noProof/>
        </w:rPr>
        <w:tab/>
        <w:t>Access t</w:t>
      </w:r>
      <w:r>
        <w:rPr>
          <w:noProof/>
        </w:rPr>
        <w:t>o DN through 5G Network</w:t>
      </w:r>
      <w:bookmarkEnd w:id="149"/>
      <w:bookmarkEnd w:id="150"/>
      <w:bookmarkEnd w:id="151"/>
      <w:bookmarkEnd w:id="152"/>
      <w:bookmarkEnd w:id="153"/>
      <w:bookmarkEnd w:id="154"/>
      <w:bookmarkEnd w:id="155"/>
    </w:p>
    <w:p w14:paraId="14569253" w14:textId="77777777" w:rsidR="00DD0B6A" w:rsidRDefault="00DD0B6A">
      <w:pPr>
        <w:pStyle w:val="Heading4"/>
        <w:rPr>
          <w:noProof/>
        </w:rPr>
      </w:pPr>
      <w:bookmarkStart w:id="156" w:name="_Toc28005555"/>
      <w:bookmarkStart w:id="157" w:name="_Toc36041430"/>
      <w:bookmarkStart w:id="158" w:name="_Toc45134729"/>
      <w:bookmarkStart w:id="159" w:name="_Toc51764022"/>
      <w:bookmarkStart w:id="160" w:name="_Toc59019810"/>
      <w:bookmarkStart w:id="161" w:name="_Toc68170716"/>
      <w:bookmarkStart w:id="162" w:name="_Toc75348212"/>
      <w:r>
        <w:rPr>
          <w:noProof/>
        </w:rPr>
        <w:t>8.</w:t>
      </w:r>
      <w:r>
        <w:rPr>
          <w:noProof/>
        </w:rPr>
        <w:t>2</w:t>
      </w:r>
      <w:r>
        <w:rPr>
          <w:noProof/>
        </w:rPr>
        <w:t>.</w:t>
      </w:r>
      <w:r>
        <w:rPr>
          <w:noProof/>
        </w:rPr>
        <w:t>2</w:t>
      </w:r>
      <w:r>
        <w:rPr>
          <w:noProof/>
        </w:rPr>
        <w:t>.1</w:t>
      </w:r>
      <w:r>
        <w:rPr>
          <w:noProof/>
        </w:rPr>
        <w:tab/>
        <w:t>Transparent access to DN</w:t>
      </w:r>
      <w:bookmarkEnd w:id="156"/>
      <w:bookmarkEnd w:id="157"/>
      <w:bookmarkEnd w:id="158"/>
      <w:bookmarkEnd w:id="159"/>
      <w:bookmarkEnd w:id="160"/>
      <w:bookmarkEnd w:id="161"/>
      <w:bookmarkEnd w:id="162"/>
    </w:p>
    <w:bookmarkStart w:id="163" w:name="_MON_1627240752"/>
    <w:bookmarkEnd w:id="163"/>
    <w:p w14:paraId="583824A3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7999" w:dyaOrig="3115" w14:anchorId="22F5E2B4">
          <v:shape id="_x0000_i1029" type="#_x0000_t75" style="width:399.75pt;height:155.8pt" o:ole="" fillcolor="window">
            <v:imagedata r:id="rId15" o:title=""/>
          </v:shape>
          <o:OLEObject Type="Embed" ProgID="Word.Picture.8" ShapeID="_x0000_i1029" DrawAspect="Content" ObjectID="_1778785685" r:id="rId16"/>
        </w:object>
      </w:r>
    </w:p>
    <w:p w14:paraId="7CE25AAD" w14:textId="77777777" w:rsidR="00DD0B6A" w:rsidRDefault="00DD0B6A">
      <w:pPr>
        <w:pStyle w:val="TF"/>
        <w:rPr>
          <w:noProof/>
        </w:rPr>
      </w:pPr>
      <w:r>
        <w:rPr>
          <w:noProof/>
        </w:rPr>
        <w:t>Figure 8.</w:t>
      </w:r>
      <w:r>
        <w:rPr>
          <w:noProof/>
        </w:rPr>
        <w:t>2.</w:t>
      </w:r>
      <w:r>
        <w:rPr>
          <w:noProof/>
        </w:rPr>
        <w:t>2.1-1: Example of</w:t>
      </w:r>
      <w:r>
        <w:rPr>
          <w:noProof/>
        </w:rPr>
        <w:t xml:space="preserve"> the DN Interworking Model, transparent case</w:t>
      </w:r>
    </w:p>
    <w:p w14:paraId="12BD9A68" w14:textId="77777777" w:rsidR="00DD0B6A" w:rsidRDefault="00DD0B6A">
      <w:pPr>
        <w:rPr>
          <w:noProof/>
        </w:rPr>
      </w:pPr>
      <w:r>
        <w:rPr>
          <w:noProof/>
        </w:rPr>
        <w:t>In figure 8.2.2.1-1, an</w:t>
      </w:r>
      <w:r>
        <w:rPr>
          <w:noProof/>
        </w:rPr>
        <w:t xml:space="preserve"> example DN </w:t>
      </w:r>
      <w:r>
        <w:rPr>
          <w:noProof/>
        </w:rPr>
        <w:t>interworking</w:t>
      </w:r>
      <w:r>
        <w:rPr>
          <w:noProof/>
        </w:rPr>
        <w:t xml:space="preserve"> mo</w:t>
      </w:r>
      <w:r>
        <w:rPr>
          <w:noProof/>
        </w:rPr>
        <w:t>d</w:t>
      </w:r>
      <w:r>
        <w:rPr>
          <w:noProof/>
        </w:rPr>
        <w:t>el for transpar</w:t>
      </w:r>
      <w:r>
        <w:rPr>
          <w:noProof/>
        </w:rPr>
        <w:t xml:space="preserve">ent access </w:t>
      </w:r>
      <w:r>
        <w:rPr>
          <w:noProof/>
        </w:rPr>
        <w:t>to the Internet is provided for an UPF in the 5</w:t>
      </w:r>
      <w:r>
        <w:rPr>
          <w:noProof/>
        </w:rPr>
        <w:t>G</w:t>
      </w:r>
      <w:r>
        <w:rPr>
          <w:noProof/>
        </w:rPr>
        <w:t xml:space="preserve">S </w:t>
      </w:r>
      <w:r>
        <w:rPr>
          <w:noProof/>
        </w:rPr>
        <w:t>a</w:t>
      </w:r>
      <w:r>
        <w:rPr>
          <w:noProof/>
        </w:rPr>
        <w:t>n</w:t>
      </w:r>
      <w:r>
        <w:rPr>
          <w:noProof/>
        </w:rPr>
        <w:t>d its N6 reference point.</w:t>
      </w:r>
    </w:p>
    <w:p w14:paraId="0ED94F7E" w14:textId="77777777" w:rsidR="00DD0B6A" w:rsidRDefault="00DD0B6A">
      <w:pPr>
        <w:rPr>
          <w:noProof/>
        </w:rPr>
      </w:pPr>
      <w:r>
        <w:rPr>
          <w:noProof/>
        </w:rPr>
        <w:t>In transpa</w:t>
      </w:r>
      <w:r>
        <w:rPr>
          <w:noProof/>
        </w:rPr>
        <w:t>rent access to the Internet</w:t>
      </w:r>
      <w:r>
        <w:rPr>
          <w:noProof/>
        </w:rPr>
        <w:t xml:space="preserve"> c</w:t>
      </w:r>
      <w:r>
        <w:rPr>
          <w:noProof/>
        </w:rPr>
        <w:t>ase:</w:t>
      </w:r>
    </w:p>
    <w:p w14:paraId="41CB41BB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 xml:space="preserve">the UE is </w:t>
      </w:r>
      <w:r>
        <w:rPr>
          <w:noProof/>
        </w:rPr>
        <w:t>given an IPv4</w:t>
      </w:r>
      <w:r>
        <w:rPr>
          <w:noProof/>
          <w:lang w:eastAsia="ko-KR"/>
        </w:rPr>
        <w:t xml:space="preserve"> </w:t>
      </w:r>
      <w:r>
        <w:rPr>
          <w:noProof/>
        </w:rPr>
        <w:t xml:space="preserve">address and/or an IPv6 </w:t>
      </w:r>
      <w:r>
        <w:rPr>
          <w:noProof/>
          <w:lang w:eastAsia="ko-KR"/>
        </w:rPr>
        <w:t>p</w:t>
      </w:r>
      <w:r>
        <w:rPr>
          <w:noProof/>
        </w:rPr>
        <w:t>refix belonging to the operato</w:t>
      </w:r>
      <w:r>
        <w:rPr>
          <w:noProof/>
        </w:rPr>
        <w:t>r addressing</w:t>
      </w:r>
      <w:r>
        <w:rPr>
          <w:noProof/>
        </w:rPr>
        <w:t xml:space="preserve"> space.</w:t>
      </w:r>
      <w:r>
        <w:rPr>
          <w:noProof/>
          <w:lang w:eastAsia="ko-KR"/>
        </w:rPr>
        <w:t xml:space="preserve"> </w:t>
      </w:r>
      <w:r>
        <w:rPr>
          <w:noProof/>
        </w:rPr>
        <w:t xml:space="preserve">The </w:t>
      </w:r>
      <w:r>
        <w:rPr>
          <w:noProof/>
        </w:rPr>
        <w:t>IPv</w:t>
      </w:r>
      <w:r>
        <w:rPr>
          <w:noProof/>
        </w:rPr>
        <w:t>4</w:t>
      </w:r>
      <w:r>
        <w:rPr>
          <w:noProof/>
          <w:lang w:eastAsia="ko-KR"/>
        </w:rPr>
        <w:t xml:space="preserve"> </w:t>
      </w:r>
      <w:r>
        <w:rPr>
          <w:noProof/>
        </w:rPr>
        <w:t>address and/or</w:t>
      </w:r>
      <w:r>
        <w:rPr>
          <w:noProof/>
        </w:rPr>
        <w:t xml:space="preserve"> IPv6 </w:t>
      </w:r>
      <w:r>
        <w:rPr>
          <w:noProof/>
          <w:lang w:eastAsia="ko-KR"/>
        </w:rPr>
        <w:t>p</w:t>
      </w:r>
      <w:r>
        <w:rPr>
          <w:noProof/>
        </w:rPr>
        <w:t>refi</w:t>
      </w:r>
      <w:r>
        <w:rPr>
          <w:noProof/>
        </w:rPr>
        <w:t>x is assigned either at subscription in which c</w:t>
      </w:r>
      <w:r>
        <w:rPr>
          <w:noProof/>
        </w:rPr>
        <w:t>a</w:t>
      </w:r>
      <w:r>
        <w:rPr>
          <w:noProof/>
        </w:rPr>
        <w:t>se</w:t>
      </w:r>
      <w:r>
        <w:rPr>
          <w:noProof/>
        </w:rPr>
        <w:t xml:space="preserve"> </w:t>
      </w:r>
      <w:r>
        <w:rPr>
          <w:noProof/>
        </w:rPr>
        <w:t>i</w:t>
      </w:r>
      <w:r>
        <w:rPr>
          <w:noProof/>
        </w:rPr>
        <w:t>t is a static address or at PDU sess</w:t>
      </w:r>
      <w:r>
        <w:rPr>
          <w:noProof/>
        </w:rPr>
        <w:t xml:space="preserve">ion establishment in which </w:t>
      </w:r>
      <w:r>
        <w:rPr>
          <w:noProof/>
        </w:rPr>
        <w:t>ca</w:t>
      </w:r>
      <w:r>
        <w:rPr>
          <w:noProof/>
        </w:rPr>
        <w:t>se it is a dynami</w:t>
      </w:r>
      <w:r>
        <w:rPr>
          <w:noProof/>
        </w:rPr>
        <w:t>c address. This IPv4</w:t>
      </w:r>
      <w:r>
        <w:rPr>
          <w:noProof/>
          <w:lang w:eastAsia="ko-KR"/>
        </w:rPr>
        <w:t xml:space="preserve"> </w:t>
      </w:r>
      <w:r>
        <w:rPr>
          <w:noProof/>
        </w:rPr>
        <w:t xml:space="preserve">address and/or IPv6 </w:t>
      </w:r>
      <w:r>
        <w:rPr>
          <w:noProof/>
          <w:lang w:eastAsia="ko-KR"/>
        </w:rPr>
        <w:t>p</w:t>
      </w:r>
      <w:r>
        <w:rPr>
          <w:noProof/>
        </w:rPr>
        <w:t>refix</w:t>
      </w:r>
      <w:r>
        <w:rPr>
          <w:noProof/>
          <w:lang w:eastAsia="ko-KR"/>
        </w:rPr>
        <w:t xml:space="preserve"> </w:t>
      </w:r>
      <w:r>
        <w:rPr>
          <w:noProof/>
        </w:rPr>
        <w:t>if applicable is use</w:t>
      </w:r>
      <w:r>
        <w:rPr>
          <w:noProof/>
        </w:rPr>
        <w:t>d for packet</w:t>
      </w:r>
      <w:r>
        <w:rPr>
          <w:noProof/>
        </w:rPr>
        <w:t xml:space="preserve"> forwarding </w:t>
      </w:r>
      <w:r>
        <w:rPr>
          <w:noProof/>
        </w:rPr>
        <w:t>bet</w:t>
      </w:r>
      <w:r>
        <w:rPr>
          <w:noProof/>
        </w:rPr>
        <w:t>w</w:t>
      </w:r>
      <w:r>
        <w:rPr>
          <w:noProof/>
        </w:rPr>
        <w:t>een the Interne</w:t>
      </w:r>
      <w:r>
        <w:rPr>
          <w:noProof/>
        </w:rPr>
        <w:t>t and the U</w:t>
      </w:r>
      <w:r>
        <w:rPr>
          <w:noProof/>
        </w:rPr>
        <w:t>PF and within the 5GS. With IPv6, Stateless Add</w:t>
      </w:r>
      <w:r>
        <w:rPr>
          <w:noProof/>
        </w:rPr>
        <w:t>r</w:t>
      </w:r>
      <w:r>
        <w:rPr>
          <w:noProof/>
        </w:rPr>
        <w:t>es</w:t>
      </w:r>
      <w:r>
        <w:rPr>
          <w:noProof/>
        </w:rPr>
        <w:t>s</w:t>
      </w:r>
      <w:r>
        <w:rPr>
          <w:noProof/>
        </w:rPr>
        <w:t xml:space="preserve"> </w:t>
      </w:r>
      <w:r>
        <w:rPr>
          <w:noProof/>
        </w:rPr>
        <w:t>Autoconfiguration shall be used to a</w:t>
      </w:r>
      <w:r>
        <w:rPr>
          <w:noProof/>
        </w:rPr>
        <w:t>ssign an IPv6 address to th</w:t>
      </w:r>
      <w:r>
        <w:rPr>
          <w:noProof/>
        </w:rPr>
        <w:t xml:space="preserve">e </w:t>
      </w:r>
      <w:r>
        <w:rPr>
          <w:noProof/>
        </w:rPr>
        <w:t>UE. These procedu</w:t>
      </w:r>
      <w:r>
        <w:rPr>
          <w:noProof/>
        </w:rPr>
        <w:t xml:space="preserve">res are as described in the IPv6 non-transparent access case except </w:t>
      </w:r>
      <w:r>
        <w:rPr>
          <w:noProof/>
        </w:rPr>
        <w:t>that the add</w:t>
      </w:r>
      <w:r>
        <w:rPr>
          <w:noProof/>
        </w:rPr>
        <w:t>resses belon</w:t>
      </w:r>
      <w:r>
        <w:rPr>
          <w:noProof/>
        </w:rPr>
        <w:t>g t</w:t>
      </w:r>
      <w:r>
        <w:rPr>
          <w:noProof/>
        </w:rPr>
        <w:t>o</w:t>
      </w:r>
      <w:r>
        <w:rPr>
          <w:noProof/>
        </w:rPr>
        <w:t xml:space="preserve"> the operator a</w:t>
      </w:r>
      <w:r>
        <w:rPr>
          <w:noProof/>
        </w:rPr>
        <w:t>ddressing s</w:t>
      </w:r>
      <w:r>
        <w:rPr>
          <w:noProof/>
        </w:rPr>
        <w:t>pace.</w:t>
      </w:r>
    </w:p>
    <w:p w14:paraId="2DA57C2D" w14:textId="77777777" w:rsidR="00DD0B6A" w:rsidRDefault="00DD0B6A">
      <w:pPr>
        <w:pStyle w:val="B10"/>
        <w:rPr>
          <w:noProof/>
        </w:rPr>
      </w:pPr>
      <w:r>
        <w:rPr>
          <w:noProof/>
        </w:rPr>
        <w:lastRenderedPageBreak/>
        <w:t>-</w:t>
      </w:r>
      <w:r>
        <w:rPr>
          <w:noProof/>
        </w:rPr>
        <w:tab/>
        <w:t>the UE need not send any authentication</w:t>
      </w:r>
      <w:r>
        <w:rPr>
          <w:noProof/>
        </w:rPr>
        <w:t xml:space="preserve"> </w:t>
      </w:r>
      <w:r>
        <w:rPr>
          <w:noProof/>
        </w:rPr>
        <w:t>re</w:t>
      </w:r>
      <w:r>
        <w:rPr>
          <w:noProof/>
        </w:rPr>
        <w:t>q</w:t>
      </w:r>
      <w:r>
        <w:rPr>
          <w:noProof/>
        </w:rPr>
        <w:t>u</w:t>
      </w:r>
      <w:r>
        <w:rPr>
          <w:noProof/>
        </w:rPr>
        <w:t>est at PDU session</w:t>
      </w:r>
      <w:r>
        <w:rPr>
          <w:noProof/>
        </w:rPr>
        <w:t xml:space="preserve"> </w:t>
      </w:r>
      <w:r>
        <w:rPr>
          <w:noProof/>
        </w:rPr>
        <w:t>establishment pro</w:t>
      </w:r>
      <w:r>
        <w:rPr>
          <w:noProof/>
        </w:rPr>
        <w:t>cedure and the SMF/UPF need</w:t>
      </w:r>
      <w:r>
        <w:rPr>
          <w:noProof/>
        </w:rPr>
        <w:t xml:space="preserve"> n</w:t>
      </w:r>
      <w:r>
        <w:rPr>
          <w:noProof/>
        </w:rPr>
        <w:t xml:space="preserve">ot take any part </w:t>
      </w:r>
      <w:r>
        <w:rPr>
          <w:noProof/>
        </w:rPr>
        <w:t>in the user authentication/authorization process.</w:t>
      </w:r>
    </w:p>
    <w:p w14:paraId="40998AA3" w14:textId="77777777" w:rsidR="00DD0B6A" w:rsidRDefault="00DD0B6A">
      <w:pPr>
        <w:rPr>
          <w:noProof/>
        </w:rPr>
      </w:pPr>
      <w:r>
        <w:rPr>
          <w:noProof/>
        </w:rPr>
        <w:t>The transparent ca</w:t>
      </w:r>
      <w:r>
        <w:rPr>
          <w:noProof/>
        </w:rPr>
        <w:t xml:space="preserve">se provides </w:t>
      </w:r>
      <w:r>
        <w:rPr>
          <w:noProof/>
        </w:rPr>
        <w:t>at least a b</w:t>
      </w:r>
      <w:r>
        <w:rPr>
          <w:noProof/>
        </w:rPr>
        <w:t>asi</w:t>
      </w:r>
      <w:r>
        <w:rPr>
          <w:noProof/>
        </w:rPr>
        <w:t>c</w:t>
      </w:r>
      <w:r>
        <w:rPr>
          <w:noProof/>
        </w:rPr>
        <w:t xml:space="preserve"> ISP service. A</w:t>
      </w:r>
      <w:r>
        <w:rPr>
          <w:noProof/>
        </w:rPr>
        <w:t>s a consequ</w:t>
      </w:r>
      <w:r>
        <w:rPr>
          <w:noProof/>
        </w:rPr>
        <w:t>ence of this it may therefore provide a QoS flo</w:t>
      </w:r>
      <w:r>
        <w:rPr>
          <w:noProof/>
        </w:rPr>
        <w:t>w</w:t>
      </w:r>
      <w:r>
        <w:rPr>
          <w:noProof/>
        </w:rPr>
        <w:t xml:space="preserve"> s</w:t>
      </w:r>
      <w:r>
        <w:rPr>
          <w:noProof/>
        </w:rPr>
        <w:t>e</w:t>
      </w:r>
      <w:r>
        <w:rPr>
          <w:noProof/>
        </w:rPr>
        <w:t>r</w:t>
      </w:r>
      <w:r>
        <w:rPr>
          <w:noProof/>
        </w:rPr>
        <w:t>vice for a tunnel to a private Intra</w:t>
      </w:r>
      <w:r>
        <w:rPr>
          <w:noProof/>
        </w:rPr>
        <w:t>net. The user level configu</w:t>
      </w:r>
      <w:r>
        <w:rPr>
          <w:noProof/>
        </w:rPr>
        <w:t>ra</w:t>
      </w:r>
      <w:r>
        <w:rPr>
          <w:noProof/>
        </w:rPr>
        <w:t>tion may be carri</w:t>
      </w:r>
      <w:r>
        <w:rPr>
          <w:noProof/>
        </w:rPr>
        <w:t>ed out between the UE and the intranet, the 5GS is transparent to th</w:t>
      </w:r>
      <w:r>
        <w:rPr>
          <w:noProof/>
        </w:rPr>
        <w:t>is procedure</w:t>
      </w:r>
      <w:r>
        <w:rPr>
          <w:noProof/>
        </w:rPr>
        <w:t>. The used p</w:t>
      </w:r>
      <w:r>
        <w:rPr>
          <w:noProof/>
        </w:rPr>
        <w:t>rot</w:t>
      </w:r>
      <w:r>
        <w:rPr>
          <w:noProof/>
        </w:rPr>
        <w:t>o</w:t>
      </w:r>
      <w:r>
        <w:rPr>
          <w:noProof/>
        </w:rPr>
        <w:t>col stack is de</w:t>
      </w:r>
      <w:r>
        <w:rPr>
          <w:noProof/>
        </w:rPr>
        <w:t>picted in f</w:t>
      </w:r>
      <w:r>
        <w:rPr>
          <w:noProof/>
        </w:rPr>
        <w:t>igure 8.2.</w:t>
      </w:r>
      <w:r>
        <w:rPr>
          <w:noProof/>
        </w:rPr>
        <w:t>2</w:t>
      </w:r>
      <w:r>
        <w:rPr>
          <w:noProof/>
        </w:rPr>
        <w:t>.1-2.</w:t>
      </w:r>
    </w:p>
    <w:bookmarkStart w:id="164" w:name="_MON_1583568643"/>
    <w:bookmarkEnd w:id="164"/>
    <w:p w14:paraId="5D686335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4486" w:dyaOrig="1726" w14:anchorId="4E06E9EF">
          <v:shape id="_x0000_i1030" type="#_x0000_t75" style="width:375.6pt;height:86.5pt" o:ole="" fillcolor="window">
            <v:imagedata r:id="rId17" o:title=""/>
          </v:shape>
          <o:OLEObject Type="Embed" ProgID="Word.Picture.8" ShapeID="_x0000_i1030" DrawAspect="Content" ObjectID="_1778785686" r:id="rId18"/>
        </w:object>
      </w:r>
    </w:p>
    <w:p w14:paraId="08B2D9D9" w14:textId="77777777" w:rsidR="00DD0B6A" w:rsidRDefault="00DD0B6A">
      <w:pPr>
        <w:pStyle w:val="TF"/>
        <w:rPr>
          <w:noProof/>
        </w:rPr>
      </w:pPr>
      <w:r>
        <w:rPr>
          <w:noProof/>
        </w:rPr>
        <w:t>Fi</w:t>
      </w:r>
      <w:r>
        <w:rPr>
          <w:noProof/>
        </w:rPr>
        <w:t>g</w:t>
      </w:r>
      <w:r>
        <w:rPr>
          <w:noProof/>
        </w:rPr>
        <w:t>ur</w:t>
      </w:r>
      <w:r>
        <w:rPr>
          <w:noProof/>
        </w:rPr>
        <w:t>e</w:t>
      </w:r>
      <w:r>
        <w:rPr>
          <w:noProof/>
        </w:rPr>
        <w:t xml:space="preserve"> </w:t>
      </w:r>
      <w:r>
        <w:rPr>
          <w:noProof/>
        </w:rPr>
        <w:t xml:space="preserve">8.2.2.1-2: Transparent access to an </w:t>
      </w:r>
      <w:r>
        <w:rPr>
          <w:noProof/>
        </w:rPr>
        <w:t>Intranet</w:t>
      </w:r>
    </w:p>
    <w:p w14:paraId="505C1B65" w14:textId="77777777" w:rsidR="00DD0B6A" w:rsidRDefault="00DD0B6A">
      <w:pPr>
        <w:rPr>
          <w:noProof/>
        </w:rPr>
      </w:pPr>
      <w:r>
        <w:rPr>
          <w:noProof/>
        </w:rPr>
        <w:t xml:space="preserve">The communication </w:t>
      </w:r>
      <w:r>
        <w:rPr>
          <w:noProof/>
        </w:rPr>
        <w:t>be</w:t>
      </w:r>
      <w:r>
        <w:rPr>
          <w:noProof/>
        </w:rPr>
        <w:t>tween the PLMN an</w:t>
      </w:r>
      <w:r>
        <w:rPr>
          <w:noProof/>
        </w:rPr>
        <w:t>d the Intranet may be performed over any network, even an insecure n</w:t>
      </w:r>
      <w:r>
        <w:rPr>
          <w:noProof/>
        </w:rPr>
        <w:t xml:space="preserve">etwork e.g. </w:t>
      </w:r>
      <w:r>
        <w:rPr>
          <w:noProof/>
        </w:rPr>
        <w:t>the Internet</w:t>
      </w:r>
      <w:r>
        <w:rPr>
          <w:noProof/>
        </w:rPr>
        <w:t>. T</w:t>
      </w:r>
      <w:r>
        <w:rPr>
          <w:noProof/>
        </w:rPr>
        <w:t>h</w:t>
      </w:r>
      <w:r>
        <w:rPr>
          <w:noProof/>
        </w:rPr>
        <w:t>ere is no speci</w:t>
      </w:r>
      <w:r>
        <w:rPr>
          <w:noProof/>
        </w:rPr>
        <w:t>fic securit</w:t>
      </w:r>
      <w:r>
        <w:rPr>
          <w:noProof/>
        </w:rPr>
        <w:t>y protocol between the UPF and the Intranet bec</w:t>
      </w:r>
      <w:r>
        <w:rPr>
          <w:noProof/>
        </w:rPr>
        <w:t>a</w:t>
      </w:r>
      <w:r>
        <w:rPr>
          <w:noProof/>
        </w:rPr>
        <w:t>us</w:t>
      </w:r>
      <w:r>
        <w:rPr>
          <w:noProof/>
        </w:rPr>
        <w:t>e</w:t>
      </w:r>
      <w:r>
        <w:rPr>
          <w:noProof/>
        </w:rPr>
        <w:t xml:space="preserve"> </w:t>
      </w:r>
      <w:r>
        <w:rPr>
          <w:noProof/>
        </w:rPr>
        <w:t>security is ensured on an end to end</w:t>
      </w:r>
      <w:r>
        <w:rPr>
          <w:noProof/>
        </w:rPr>
        <w:t xml:space="preserve"> basis between the UE and t</w:t>
      </w:r>
      <w:r>
        <w:rPr>
          <w:noProof/>
        </w:rPr>
        <w:t>he</w:t>
      </w:r>
      <w:r>
        <w:rPr>
          <w:noProof/>
        </w:rPr>
        <w:t xml:space="preserve"> intranet by the </w:t>
      </w:r>
      <w:r>
        <w:rPr>
          <w:noProof/>
        </w:rPr>
        <w:t>"Intranet Protocol".</w:t>
      </w:r>
    </w:p>
    <w:p w14:paraId="7893C90E" w14:textId="77777777" w:rsidR="00DD0B6A" w:rsidRDefault="00DD0B6A">
      <w:pPr>
        <w:rPr>
          <w:noProof/>
        </w:rPr>
      </w:pPr>
      <w:r>
        <w:rPr>
          <w:noProof/>
        </w:rPr>
        <w:t>User authentication and encryption of user data</w:t>
      </w:r>
      <w:r>
        <w:rPr>
          <w:noProof/>
        </w:rPr>
        <w:t xml:space="preserve"> are done wi</w:t>
      </w:r>
      <w:r>
        <w:rPr>
          <w:noProof/>
        </w:rPr>
        <w:t>thin the "In</w:t>
      </w:r>
      <w:r>
        <w:rPr>
          <w:noProof/>
        </w:rPr>
        <w:t>tra</w:t>
      </w:r>
      <w:r>
        <w:rPr>
          <w:noProof/>
        </w:rPr>
        <w:t>n</w:t>
      </w:r>
      <w:r>
        <w:rPr>
          <w:noProof/>
        </w:rPr>
        <w:t>et Protocol" if</w:t>
      </w:r>
      <w:r>
        <w:rPr>
          <w:noProof/>
        </w:rPr>
        <w:t xml:space="preserve"> either of </w:t>
      </w:r>
      <w:r>
        <w:rPr>
          <w:noProof/>
        </w:rPr>
        <w:t>them is needed. This "Intranet Protocol" may al</w:t>
      </w:r>
      <w:r>
        <w:rPr>
          <w:noProof/>
        </w:rPr>
        <w:t>s</w:t>
      </w:r>
      <w:r>
        <w:rPr>
          <w:noProof/>
        </w:rPr>
        <w:t xml:space="preserve">o </w:t>
      </w:r>
      <w:r>
        <w:rPr>
          <w:noProof/>
        </w:rPr>
        <w:t>c</w:t>
      </w:r>
      <w:r>
        <w:rPr>
          <w:noProof/>
        </w:rPr>
        <w:t>a</w:t>
      </w:r>
      <w:r>
        <w:rPr>
          <w:noProof/>
        </w:rPr>
        <w:t>rry private (IP) addresses belonging</w:t>
      </w:r>
      <w:r>
        <w:rPr>
          <w:noProof/>
        </w:rPr>
        <w:t xml:space="preserve"> to the address space of th</w:t>
      </w:r>
      <w:r>
        <w:rPr>
          <w:noProof/>
        </w:rPr>
        <w:t xml:space="preserve">e </w:t>
      </w:r>
      <w:r>
        <w:rPr>
          <w:noProof/>
        </w:rPr>
        <w:t>Intranet.</w:t>
      </w:r>
    </w:p>
    <w:p w14:paraId="58951658" w14:textId="77777777" w:rsidR="00DD0B6A" w:rsidRDefault="00DD0B6A">
      <w:pPr>
        <w:rPr>
          <w:noProof/>
        </w:rPr>
      </w:pPr>
      <w:r>
        <w:rPr>
          <w:noProof/>
        </w:rPr>
        <w:t>An exam</w:t>
      </w:r>
      <w:r>
        <w:rPr>
          <w:noProof/>
        </w:rPr>
        <w:t>ple of an "Intranet Protocol" is IPsec (see IETF</w:t>
      </w:r>
      <w:r>
        <w:rPr>
          <w:rFonts w:eastAsia="DengXian"/>
          <w:noProof/>
          <w:lang w:eastAsia="zh-CN"/>
        </w:rPr>
        <w:t> </w:t>
      </w:r>
      <w:r>
        <w:rPr>
          <w:noProof/>
        </w:rPr>
        <w:t>RFC 1825 [</w:t>
      </w:r>
      <w:r>
        <w:rPr>
          <w:noProof/>
        </w:rPr>
        <w:t>29</w:t>
      </w:r>
      <w:r>
        <w:rPr>
          <w:noProof/>
        </w:rPr>
        <w:t xml:space="preserve">]). If </w:t>
      </w:r>
      <w:r>
        <w:rPr>
          <w:noProof/>
        </w:rPr>
        <w:t>IPsec is use</w:t>
      </w:r>
      <w:r>
        <w:rPr>
          <w:noProof/>
        </w:rPr>
        <w:t>d for this p</w:t>
      </w:r>
      <w:r>
        <w:rPr>
          <w:noProof/>
        </w:rPr>
        <w:t>urp</w:t>
      </w:r>
      <w:r>
        <w:rPr>
          <w:noProof/>
        </w:rPr>
        <w:t>o</w:t>
      </w:r>
      <w:r>
        <w:rPr>
          <w:noProof/>
        </w:rPr>
        <w:t>se</w:t>
      </w:r>
      <w:r>
        <w:rPr>
          <w:noProof/>
        </w:rPr>
        <w:t>,</w:t>
      </w:r>
      <w:r>
        <w:rPr>
          <w:noProof/>
        </w:rPr>
        <w:t xml:space="preserve"> then IPsec </w:t>
      </w:r>
      <w:r>
        <w:rPr>
          <w:noProof/>
        </w:rPr>
        <w:t>authenticat</w:t>
      </w:r>
      <w:r>
        <w:rPr>
          <w:noProof/>
        </w:rPr>
        <w:t>ion header or security header may be used for u</w:t>
      </w:r>
      <w:r>
        <w:rPr>
          <w:noProof/>
        </w:rPr>
        <w:t>s</w:t>
      </w:r>
      <w:r>
        <w:rPr>
          <w:noProof/>
        </w:rPr>
        <w:t>er</w:t>
      </w:r>
      <w:r>
        <w:rPr>
          <w:noProof/>
        </w:rPr>
        <w:t xml:space="preserve"> </w:t>
      </w:r>
      <w:r>
        <w:rPr>
          <w:noProof/>
        </w:rPr>
        <w:t>(</w:t>
      </w:r>
      <w:r>
        <w:rPr>
          <w:noProof/>
        </w:rPr>
        <w:t>data) authentication and for the con</w:t>
      </w:r>
      <w:r>
        <w:rPr>
          <w:noProof/>
        </w:rPr>
        <w:t>fidentiality of user data (</w:t>
      </w:r>
      <w:r>
        <w:rPr>
          <w:noProof/>
        </w:rPr>
        <w:t>se</w:t>
      </w:r>
      <w:r>
        <w:rPr>
          <w:noProof/>
        </w:rPr>
        <w:t>e IETF RFC 1826 [</w:t>
      </w:r>
      <w:r>
        <w:rPr>
          <w:noProof/>
        </w:rPr>
        <w:t>30</w:t>
      </w:r>
      <w:r>
        <w:rPr>
          <w:noProof/>
        </w:rPr>
        <w:t>] and IETF RFC 1827 [</w:t>
      </w:r>
      <w:r>
        <w:rPr>
          <w:noProof/>
        </w:rPr>
        <w:t>31</w:t>
      </w:r>
      <w:r>
        <w:rPr>
          <w:noProof/>
        </w:rPr>
        <w:t>]). In this case private IP tunnelling with</w:t>
      </w:r>
      <w:r>
        <w:rPr>
          <w:noProof/>
        </w:rPr>
        <w:t>in public IP</w:t>
      </w:r>
      <w:r>
        <w:rPr>
          <w:noProof/>
        </w:rPr>
        <w:t xml:space="preserve"> takes place</w:t>
      </w:r>
      <w:r>
        <w:rPr>
          <w:noProof/>
        </w:rPr>
        <w:t>.</w:t>
      </w:r>
    </w:p>
    <w:p w14:paraId="6A871C56" w14:textId="77777777" w:rsidR="00DD0B6A" w:rsidRDefault="00DD0B6A">
      <w:pPr>
        <w:pStyle w:val="Heading4"/>
        <w:rPr>
          <w:noProof/>
        </w:rPr>
      </w:pPr>
      <w:bookmarkStart w:id="165" w:name="_Toc28005556"/>
      <w:bookmarkStart w:id="166" w:name="_Toc36041431"/>
      <w:bookmarkStart w:id="167" w:name="_Toc45134730"/>
      <w:bookmarkStart w:id="168" w:name="_Toc51764023"/>
      <w:bookmarkStart w:id="169" w:name="_Toc59019811"/>
      <w:bookmarkStart w:id="170" w:name="_Toc68170717"/>
      <w:bookmarkStart w:id="171" w:name="_Toc75348213"/>
      <w:r>
        <w:rPr>
          <w:noProof/>
        </w:rPr>
        <w:t>8</w:t>
      </w:r>
      <w:r>
        <w:rPr>
          <w:noProof/>
        </w:rPr>
        <w:t>.</w:t>
      </w:r>
      <w:r>
        <w:rPr>
          <w:noProof/>
        </w:rPr>
        <w:t>2.</w:t>
      </w:r>
      <w:r>
        <w:rPr>
          <w:noProof/>
        </w:rPr>
        <w:t>2</w:t>
      </w:r>
      <w:r>
        <w:rPr>
          <w:noProof/>
        </w:rPr>
        <w:t>.2</w:t>
      </w:r>
      <w:r>
        <w:rPr>
          <w:noProof/>
        </w:rPr>
        <w:tab/>
        <w:t>IPv4 Non-</w:t>
      </w:r>
      <w:r>
        <w:rPr>
          <w:noProof/>
        </w:rPr>
        <w:t>transparent</w:t>
      </w:r>
      <w:r>
        <w:rPr>
          <w:noProof/>
        </w:rPr>
        <w:t xml:space="preserve"> access to DN</w:t>
      </w:r>
      <w:bookmarkEnd w:id="165"/>
      <w:bookmarkEnd w:id="166"/>
      <w:bookmarkEnd w:id="167"/>
      <w:bookmarkEnd w:id="168"/>
      <w:bookmarkEnd w:id="169"/>
      <w:bookmarkEnd w:id="170"/>
      <w:bookmarkEnd w:id="171"/>
    </w:p>
    <w:p w14:paraId="5C56FE6F" w14:textId="77777777" w:rsidR="00DD0B6A" w:rsidRDefault="00DD0B6A">
      <w:pPr>
        <w:rPr>
          <w:noProof/>
        </w:rPr>
      </w:pPr>
      <w:r>
        <w:rPr>
          <w:noProof/>
        </w:rPr>
        <w:t>In this case:</w:t>
      </w:r>
    </w:p>
    <w:p w14:paraId="106BD772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a static or a dyn</w:t>
      </w:r>
      <w:r>
        <w:rPr>
          <w:noProof/>
        </w:rPr>
        <w:t>a</w:t>
      </w:r>
      <w:r>
        <w:rPr>
          <w:noProof/>
        </w:rPr>
        <w:t>mi</w:t>
      </w:r>
      <w:r>
        <w:rPr>
          <w:noProof/>
        </w:rPr>
        <w:t>c</w:t>
      </w:r>
      <w:r>
        <w:rPr>
          <w:noProof/>
        </w:rPr>
        <w:t xml:space="preserve"> </w:t>
      </w:r>
      <w:r>
        <w:rPr>
          <w:noProof/>
        </w:rPr>
        <w:t>IPv4 address belonging to the Intran</w:t>
      </w:r>
      <w:r>
        <w:rPr>
          <w:noProof/>
        </w:rPr>
        <w:t xml:space="preserve">et/ISP addressing space is </w:t>
      </w:r>
      <w:r>
        <w:rPr>
          <w:noProof/>
        </w:rPr>
        <w:t>al</w:t>
      </w:r>
      <w:r>
        <w:rPr>
          <w:noProof/>
        </w:rPr>
        <w:t>located to a UE a</w:t>
      </w:r>
      <w:r>
        <w:rPr>
          <w:noProof/>
        </w:rPr>
        <w:t>t PDU session establishment. The methods of allocating IP address to</w:t>
      </w:r>
      <w:r>
        <w:rPr>
          <w:noProof/>
        </w:rPr>
        <w:t xml:space="preserve"> the UE are </w:t>
      </w:r>
      <w:r>
        <w:rPr>
          <w:noProof/>
        </w:rPr>
        <w:t>specified in</w:t>
      </w:r>
      <w:r>
        <w:rPr>
          <w:noProof/>
        </w:rPr>
        <w:t xml:space="preserve"> 3G</w:t>
      </w:r>
      <w:r>
        <w:rPr>
          <w:noProof/>
        </w:rPr>
        <w:t>P</w:t>
      </w:r>
      <w:r>
        <w:rPr>
          <w:noProof/>
        </w:rPr>
        <w:t>P TS 23.501 [2]</w:t>
      </w:r>
      <w:r>
        <w:rPr>
          <w:noProof/>
        </w:rPr>
        <w:t>. The alloc</w:t>
      </w:r>
      <w:r>
        <w:rPr>
          <w:noProof/>
        </w:rPr>
        <w:t>ated IPv4 address is used for packet forwarding</w:t>
      </w:r>
      <w:r>
        <w:rPr>
          <w:noProof/>
        </w:rPr>
        <w:t xml:space="preserve"> </w:t>
      </w:r>
      <w:r>
        <w:rPr>
          <w:noProof/>
        </w:rPr>
        <w:t>wi</w:t>
      </w:r>
      <w:r>
        <w:rPr>
          <w:noProof/>
        </w:rPr>
        <w:t>t</w:t>
      </w:r>
      <w:r>
        <w:rPr>
          <w:noProof/>
        </w:rPr>
        <w:t>h</w:t>
      </w:r>
      <w:r>
        <w:rPr>
          <w:noProof/>
        </w:rPr>
        <w:t>in the UPF and for packet forwarding</w:t>
      </w:r>
      <w:r>
        <w:rPr>
          <w:noProof/>
        </w:rPr>
        <w:t xml:space="preserve"> on the Intranet/ISP;</w:t>
      </w:r>
    </w:p>
    <w:p w14:paraId="1434F234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 xml:space="preserve">as </w:t>
      </w:r>
      <w:r>
        <w:rPr>
          <w:noProof/>
        </w:rPr>
        <w:t xml:space="preserve">a </w:t>
      </w:r>
      <w:r>
        <w:rPr>
          <w:noProof/>
        </w:rPr>
        <w:t>part of the PDU s</w:t>
      </w:r>
      <w:r>
        <w:rPr>
          <w:noProof/>
        </w:rPr>
        <w:t>ession establishment, the SMF may request user authentication from a</w:t>
      </w:r>
      <w:r>
        <w:rPr>
          <w:noProof/>
        </w:rPr>
        <w:t>n external D</w:t>
      </w:r>
      <w:r>
        <w:rPr>
          <w:noProof/>
        </w:rPr>
        <w:t>N-AAA server</w:t>
      </w:r>
      <w:r>
        <w:rPr>
          <w:noProof/>
        </w:rPr>
        <w:t xml:space="preserve"> (i</w:t>
      </w:r>
      <w:r>
        <w:rPr>
          <w:noProof/>
        </w:rPr>
        <w:t>.</w:t>
      </w:r>
      <w:r>
        <w:rPr>
          <w:noProof/>
        </w:rPr>
        <w:t>e. RADIUS, Diam</w:t>
      </w:r>
      <w:r>
        <w:rPr>
          <w:noProof/>
        </w:rPr>
        <w:t>eter) belon</w:t>
      </w:r>
      <w:r>
        <w:rPr>
          <w:noProof/>
        </w:rPr>
        <w:t>ging to the Intranet/ISP;</w:t>
      </w:r>
    </w:p>
    <w:p w14:paraId="4E3C7ACC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the IPv4 address al</w:t>
      </w:r>
      <w:r>
        <w:rPr>
          <w:noProof/>
        </w:rPr>
        <w:t>l</w:t>
      </w:r>
      <w:r>
        <w:rPr>
          <w:noProof/>
        </w:rPr>
        <w:t>oc</w:t>
      </w:r>
      <w:r>
        <w:rPr>
          <w:noProof/>
        </w:rPr>
        <w:t>a</w:t>
      </w:r>
      <w:r>
        <w:rPr>
          <w:noProof/>
        </w:rPr>
        <w:t>t</w:t>
      </w:r>
      <w:r>
        <w:rPr>
          <w:noProof/>
        </w:rPr>
        <w:t>ion to the UE may be performed based</w:t>
      </w:r>
      <w:r>
        <w:rPr>
          <w:noProof/>
        </w:rPr>
        <w:t xml:space="preserve"> on the subscription or a l</w:t>
      </w:r>
      <w:r>
        <w:rPr>
          <w:noProof/>
        </w:rPr>
        <w:t>oc</w:t>
      </w:r>
      <w:r>
        <w:rPr>
          <w:noProof/>
        </w:rPr>
        <w:t xml:space="preserve">al address pool, </w:t>
      </w:r>
      <w:r>
        <w:rPr>
          <w:noProof/>
        </w:rPr>
        <w:t>which belongs to the Intranet/ISP addressing space, provisioned in t</w:t>
      </w:r>
      <w:r>
        <w:rPr>
          <w:noProof/>
        </w:rPr>
        <w:t>he SMF; or v</w:t>
      </w:r>
      <w:r>
        <w:rPr>
          <w:noProof/>
        </w:rPr>
        <w:t>ia the addre</w:t>
      </w:r>
      <w:r>
        <w:rPr>
          <w:noProof/>
        </w:rPr>
        <w:t xml:space="preserve">ss </w:t>
      </w:r>
      <w:r>
        <w:rPr>
          <w:noProof/>
        </w:rPr>
        <w:t>a</w:t>
      </w:r>
      <w:r>
        <w:rPr>
          <w:noProof/>
        </w:rPr>
        <w:t>llocation serve</w:t>
      </w:r>
      <w:r>
        <w:rPr>
          <w:noProof/>
        </w:rPr>
        <w:t>rs (i.e. DH</w:t>
      </w:r>
      <w:r>
        <w:rPr>
          <w:noProof/>
        </w:rPr>
        <w:t>CPv4, RADIUS DN-AAA, Diameter DN-AAA) belonging</w:t>
      </w:r>
      <w:r>
        <w:rPr>
          <w:noProof/>
        </w:rPr>
        <w:t xml:space="preserve"> </w:t>
      </w:r>
      <w:r>
        <w:rPr>
          <w:noProof/>
        </w:rPr>
        <w:t>to</w:t>
      </w:r>
      <w:r>
        <w:rPr>
          <w:noProof/>
        </w:rPr>
        <w:t xml:space="preserve"> </w:t>
      </w:r>
      <w:r>
        <w:rPr>
          <w:noProof/>
        </w:rPr>
        <w:t>t</w:t>
      </w:r>
      <w:r>
        <w:rPr>
          <w:noProof/>
        </w:rPr>
        <w:t>he Intranet/ISP;</w:t>
      </w:r>
    </w:p>
    <w:p w14:paraId="013FD003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if requested by t</w:t>
      </w:r>
      <w:r>
        <w:rPr>
          <w:noProof/>
        </w:rPr>
        <w:t>he UE at PDU session establ</w:t>
      </w:r>
      <w:r>
        <w:rPr>
          <w:noProof/>
        </w:rPr>
        <w:t>is</w:t>
      </w:r>
      <w:r>
        <w:rPr>
          <w:noProof/>
        </w:rPr>
        <w:t>hment, the SMF ma</w:t>
      </w:r>
      <w:r>
        <w:rPr>
          <w:noProof/>
        </w:rPr>
        <w:t xml:space="preserve">y retrieve the Protocol Configuration Options or IPv4 configuration </w:t>
      </w:r>
      <w:r>
        <w:rPr>
          <w:noProof/>
        </w:rPr>
        <w:t>parameters f</w:t>
      </w:r>
      <w:r>
        <w:rPr>
          <w:noProof/>
        </w:rPr>
        <w:t>rom a locall</w:t>
      </w:r>
      <w:r>
        <w:rPr>
          <w:noProof/>
        </w:rPr>
        <w:t>y p</w:t>
      </w:r>
      <w:r>
        <w:rPr>
          <w:noProof/>
        </w:rPr>
        <w:t>r</w:t>
      </w:r>
      <w:r>
        <w:rPr>
          <w:noProof/>
        </w:rPr>
        <w:t>ovisioned datab</w:t>
      </w:r>
      <w:r>
        <w:rPr>
          <w:noProof/>
        </w:rPr>
        <w:t xml:space="preserve">ase in SMF </w:t>
      </w:r>
      <w:r>
        <w:rPr>
          <w:noProof/>
        </w:rPr>
        <w:t xml:space="preserve">and/or from some external server (i.e. DHCPv4, </w:t>
      </w:r>
      <w:r>
        <w:rPr>
          <w:noProof/>
        </w:rPr>
        <w:t>R</w:t>
      </w:r>
      <w:r>
        <w:rPr>
          <w:noProof/>
        </w:rPr>
        <w:t>AD</w:t>
      </w:r>
      <w:r>
        <w:rPr>
          <w:noProof/>
        </w:rPr>
        <w:t>I</w:t>
      </w:r>
      <w:r>
        <w:rPr>
          <w:noProof/>
        </w:rPr>
        <w:t>U</w:t>
      </w:r>
      <w:r>
        <w:rPr>
          <w:noProof/>
        </w:rPr>
        <w:t>S DN-AAA, Diameter DN-AAA) belonging</w:t>
      </w:r>
      <w:r>
        <w:rPr>
          <w:noProof/>
        </w:rPr>
        <w:t xml:space="preserve"> to the Intranet/ISP;</w:t>
      </w:r>
    </w:p>
    <w:p w14:paraId="081BA5C9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the</w:t>
      </w:r>
      <w:r>
        <w:rPr>
          <w:noProof/>
        </w:rPr>
        <w:t xml:space="preserve"> c</w:t>
      </w:r>
      <w:r>
        <w:rPr>
          <w:noProof/>
        </w:rPr>
        <w:t>ommunication betw</w:t>
      </w:r>
      <w:r>
        <w:rPr>
          <w:noProof/>
        </w:rPr>
        <w:t xml:space="preserve">een the 5GS and the Intranet/ISP may be performed over any network, </w:t>
      </w:r>
      <w:r>
        <w:rPr>
          <w:noProof/>
        </w:rPr>
        <w:t>even an inse</w:t>
      </w:r>
      <w:r>
        <w:rPr>
          <w:noProof/>
        </w:rPr>
        <w:t>cure network</w:t>
      </w:r>
      <w:r>
        <w:rPr>
          <w:noProof/>
        </w:rPr>
        <w:t>,</w:t>
      </w:r>
      <w:r>
        <w:rPr>
          <w:noProof/>
        </w:rPr>
        <w:t xml:space="preserve"> </w:t>
      </w:r>
      <w:r>
        <w:rPr>
          <w:noProof/>
        </w:rPr>
        <w:t>e</w:t>
      </w:r>
      <w:r>
        <w:rPr>
          <w:noProof/>
        </w:rPr>
        <w:t>.</w:t>
      </w:r>
      <w:r>
        <w:rPr>
          <w:noProof/>
        </w:rPr>
        <w:t>g. the Internet</w:t>
      </w:r>
      <w:r>
        <w:rPr>
          <w:noProof/>
        </w:rPr>
        <w:t>. In case o</w:t>
      </w:r>
      <w:r>
        <w:rPr>
          <w:noProof/>
        </w:rPr>
        <w:t>f an insecure connection between the UPF and th</w:t>
      </w:r>
      <w:r>
        <w:rPr>
          <w:noProof/>
        </w:rPr>
        <w:t>e</w:t>
      </w:r>
      <w:r>
        <w:rPr>
          <w:noProof/>
        </w:rPr>
        <w:t xml:space="preserve"> I</w:t>
      </w:r>
      <w:r>
        <w:rPr>
          <w:noProof/>
        </w:rPr>
        <w:t>n</w:t>
      </w:r>
      <w:r>
        <w:rPr>
          <w:noProof/>
        </w:rPr>
        <w:t>t</w:t>
      </w:r>
      <w:r>
        <w:rPr>
          <w:noProof/>
        </w:rPr>
        <w:t>ranet/ISP, there may be a specific s</w:t>
      </w:r>
      <w:r>
        <w:rPr>
          <w:noProof/>
        </w:rPr>
        <w:t>ecurity protocol in between</w:t>
      </w:r>
      <w:r>
        <w:rPr>
          <w:noProof/>
        </w:rPr>
        <w:t xml:space="preserve">. </w:t>
      </w:r>
      <w:r>
        <w:rPr>
          <w:noProof/>
        </w:rPr>
        <w:t>This security pro</w:t>
      </w:r>
      <w:r>
        <w:rPr>
          <w:noProof/>
        </w:rPr>
        <w:t>tocol is defined by mutual agreement between PLMN operator and Intra</w:t>
      </w:r>
      <w:r>
        <w:rPr>
          <w:noProof/>
        </w:rPr>
        <w:t>net/ISP admi</w:t>
      </w:r>
      <w:r>
        <w:rPr>
          <w:noProof/>
        </w:rPr>
        <w:t>nistrator.</w:t>
      </w:r>
    </w:p>
    <w:p w14:paraId="27B3C752" w14:textId="77777777" w:rsidR="00DD0B6A" w:rsidRDefault="00DD0B6A">
      <w:pPr>
        <w:keepLines/>
        <w:rPr>
          <w:noProof/>
        </w:rPr>
      </w:pPr>
      <w:r>
        <w:rPr>
          <w:noProof/>
        </w:rPr>
        <w:t>T</w:t>
      </w:r>
      <w:r>
        <w:rPr>
          <w:noProof/>
        </w:rPr>
        <w:t>abl</w:t>
      </w:r>
      <w:r>
        <w:rPr>
          <w:noProof/>
        </w:rPr>
        <w:t>e</w:t>
      </w:r>
      <w:r>
        <w:rPr>
          <w:noProof/>
        </w:rPr>
        <w:t> 8.2.2.2-1</w:t>
      </w:r>
      <w:r>
        <w:rPr>
          <w:noProof/>
          <w:lang w:eastAsia="ko-KR"/>
        </w:rPr>
        <w:t xml:space="preserve"> </w:t>
      </w:r>
      <w:r>
        <w:rPr>
          <w:noProof/>
        </w:rPr>
        <w:t>summ</w:t>
      </w:r>
      <w:r>
        <w:rPr>
          <w:noProof/>
        </w:rPr>
        <w:t xml:space="preserve">arizes the </w:t>
      </w:r>
      <w:r>
        <w:rPr>
          <w:noProof/>
        </w:rPr>
        <w:t>IPv4 address allocation and parameter configura</w:t>
      </w:r>
      <w:r>
        <w:rPr>
          <w:noProof/>
        </w:rPr>
        <w:t>t</w:t>
      </w:r>
      <w:r>
        <w:rPr>
          <w:noProof/>
        </w:rPr>
        <w:t>io</w:t>
      </w:r>
      <w:r>
        <w:rPr>
          <w:noProof/>
        </w:rPr>
        <w:t>n</w:t>
      </w:r>
      <w:r>
        <w:rPr>
          <w:noProof/>
        </w:rPr>
        <w:t xml:space="preserve"> </w:t>
      </w:r>
      <w:r>
        <w:rPr>
          <w:noProof/>
        </w:rPr>
        <w:t>use cases between the UE and the SMF</w:t>
      </w:r>
      <w:r>
        <w:rPr>
          <w:noProof/>
        </w:rPr>
        <w:t xml:space="preserve"> that may lead the SMF to i</w:t>
      </w:r>
      <w:r>
        <w:rPr>
          <w:noProof/>
        </w:rPr>
        <w:t>nt</w:t>
      </w:r>
      <w:r>
        <w:rPr>
          <w:noProof/>
        </w:rPr>
        <w:t>erwork with the e</w:t>
      </w:r>
      <w:r>
        <w:rPr>
          <w:noProof/>
        </w:rPr>
        <w:t xml:space="preserve">xternal DHCPv4, DN-AAA servers. For detailed description of the </w:t>
      </w:r>
      <w:r>
        <w:rPr>
          <w:noProof/>
        </w:rPr>
        <w:t>sign</w:t>
      </w:r>
      <w:r>
        <w:rPr>
          <w:noProof/>
        </w:rPr>
        <w:t>alling flows</w:t>
      </w:r>
      <w:r>
        <w:rPr>
          <w:noProof/>
        </w:rPr>
        <w:t xml:space="preserve"> between the</w:t>
      </w:r>
      <w:r>
        <w:rPr>
          <w:noProof/>
        </w:rPr>
        <w:t xml:space="preserve"> UE</w:t>
      </w:r>
      <w:r>
        <w:rPr>
          <w:noProof/>
        </w:rPr>
        <w:t xml:space="preserve"> </w:t>
      </w:r>
      <w:r>
        <w:rPr>
          <w:noProof/>
        </w:rPr>
        <w:t>and the SMF, se</w:t>
      </w:r>
      <w:r>
        <w:rPr>
          <w:noProof/>
        </w:rPr>
        <w:t>e the refer</w:t>
      </w:r>
      <w:r>
        <w:rPr>
          <w:noProof/>
        </w:rPr>
        <w:t>ences in the table.</w:t>
      </w:r>
    </w:p>
    <w:p w14:paraId="36F255B7" w14:textId="77777777" w:rsidR="00DD0B6A" w:rsidRDefault="00DD0B6A">
      <w:pPr>
        <w:pStyle w:val="TH"/>
        <w:rPr>
          <w:noProof/>
        </w:rPr>
      </w:pPr>
      <w:r>
        <w:rPr>
          <w:noProof/>
        </w:rPr>
        <w:t xml:space="preserve">Table </w:t>
      </w:r>
      <w:r>
        <w:rPr>
          <w:noProof/>
        </w:rPr>
        <w:t>8.2.2.2-1: IPv4 addre</w:t>
      </w:r>
      <w:r>
        <w:rPr>
          <w:noProof/>
        </w:rPr>
        <w:t>s</w:t>
      </w:r>
      <w:r>
        <w:rPr>
          <w:noProof/>
        </w:rPr>
        <w:t xml:space="preserve">s </w:t>
      </w:r>
      <w:r>
        <w:rPr>
          <w:noProof/>
        </w:rPr>
        <w:t>a</w:t>
      </w:r>
      <w:r>
        <w:rPr>
          <w:noProof/>
        </w:rPr>
        <w:t>l</w:t>
      </w:r>
      <w:r>
        <w:rPr>
          <w:noProof/>
        </w:rPr>
        <w:t>location and parameter configuration</w:t>
      </w:r>
      <w:r>
        <w:rPr>
          <w:noProof/>
        </w:rPr>
        <w:t xml:space="preserve"> use cases</w:t>
      </w:r>
    </w:p>
    <w:tbl>
      <w:tblPr>
        <w:tblW w:w="98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6"/>
        <w:gridCol w:w="1440"/>
        <w:gridCol w:w="1890"/>
        <w:gridCol w:w="1888"/>
      </w:tblGrid>
      <w:tr w:rsidR="00000000" w14:paraId="016A9165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4676" w:type="dxa"/>
            <w:vMerge w:val="restart"/>
          </w:tcPr>
          <w:p w14:paraId="09CF232A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Signalling use c</w:t>
            </w:r>
            <w:r>
              <w:rPr>
                <w:noProof/>
              </w:rPr>
              <w:t>as</w:t>
            </w:r>
            <w:r>
              <w:rPr>
                <w:noProof/>
              </w:rPr>
              <w:t>es between UE and</w:t>
            </w:r>
            <w:r>
              <w:rPr>
                <w:noProof/>
              </w:rPr>
              <w:t xml:space="preserve"> SMF</w:t>
            </w:r>
          </w:p>
        </w:tc>
        <w:tc>
          <w:tcPr>
            <w:tcW w:w="5218" w:type="dxa"/>
            <w:gridSpan w:val="3"/>
          </w:tcPr>
          <w:p w14:paraId="6A84BD99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Signalling use cases between SMF and external servers</w:t>
            </w:r>
          </w:p>
        </w:tc>
      </w:tr>
      <w:tr w:rsidR="00000000" w14:paraId="6AD3228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6" w:type="dxa"/>
            <w:vMerge/>
          </w:tcPr>
          <w:p w14:paraId="70587800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</w:p>
        </w:tc>
        <w:tc>
          <w:tcPr>
            <w:tcW w:w="1440" w:type="dxa"/>
          </w:tcPr>
          <w:p w14:paraId="0D008D91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Authent</w:t>
            </w:r>
            <w:r>
              <w:rPr>
                <w:noProof/>
              </w:rPr>
              <w:t xml:space="preserve">ication via </w:t>
            </w:r>
            <w:r>
              <w:rPr>
                <w:noProof/>
              </w:rPr>
              <w:t>RADIUS or Di</w:t>
            </w:r>
            <w:r>
              <w:rPr>
                <w:noProof/>
              </w:rPr>
              <w:t>ame</w:t>
            </w:r>
            <w:r>
              <w:rPr>
                <w:noProof/>
              </w:rPr>
              <w:t>t</w:t>
            </w:r>
            <w:r>
              <w:rPr>
                <w:noProof/>
              </w:rPr>
              <w:t>er DN-AAA serve</w:t>
            </w:r>
            <w:r>
              <w:rPr>
                <w:noProof/>
              </w:rPr>
              <w:t xml:space="preserve">r </w:t>
            </w:r>
            <w:r>
              <w:rPr>
                <w:noProof/>
              </w:rPr>
              <w:lastRenderedPageBreak/>
              <w:t>(clauses</w:t>
            </w:r>
            <w:r>
              <w:rPr>
                <w:noProof/>
              </w:rPr>
              <w:t> </w:t>
            </w:r>
            <w:r>
              <w:rPr>
                <w:noProof/>
              </w:rPr>
              <w:t>11 or 12)</w:t>
            </w:r>
          </w:p>
          <w:p w14:paraId="6943B28A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</w:p>
          <w:p w14:paraId="6525412E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(NOTE</w:t>
            </w:r>
            <w:r>
              <w:rPr>
                <w:noProof/>
              </w:rPr>
              <w:t> </w:t>
            </w:r>
            <w:r>
              <w:rPr>
                <w:noProof/>
              </w:rPr>
              <w:t>1</w:t>
            </w:r>
            <w:r>
              <w:rPr>
                <w:noProof/>
                <w:lang w:eastAsia="ko-KR"/>
              </w:rPr>
              <w:t xml:space="preserve"> </w:t>
            </w:r>
            <w:r>
              <w:rPr>
                <w:noProof/>
                <w:lang w:eastAsia="ko-KR"/>
              </w:rPr>
              <w:t>NOTE </w:t>
            </w:r>
            <w:r>
              <w:rPr>
                <w:noProof/>
              </w:rPr>
              <w:t>2</w:t>
            </w:r>
            <w:r>
              <w:rPr>
                <w:noProof/>
              </w:rPr>
              <w:t xml:space="preserve"> and </w:t>
            </w:r>
            <w:r>
              <w:rPr>
                <w:noProof/>
              </w:rPr>
              <w:t>NOTE</w:t>
            </w:r>
            <w:r>
              <w:rPr>
                <w:rFonts w:cs="Arial"/>
              </w:rPr>
              <w:t> </w:t>
            </w:r>
            <w:r>
              <w:rPr>
                <w:noProof/>
              </w:rPr>
              <w:t>4</w:t>
            </w:r>
            <w:r>
              <w:rPr>
                <w:noProof/>
              </w:rPr>
              <w:t>)</w:t>
            </w:r>
          </w:p>
        </w:tc>
        <w:tc>
          <w:tcPr>
            <w:tcW w:w="1890" w:type="dxa"/>
          </w:tcPr>
          <w:p w14:paraId="614274E0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lastRenderedPageBreak/>
              <w:t>IPv4 A</w:t>
            </w:r>
            <w:r>
              <w:rPr>
                <w:noProof/>
              </w:rPr>
              <w:t>ddr</w:t>
            </w:r>
            <w:r>
              <w:rPr>
                <w:noProof/>
              </w:rPr>
              <w:t>ess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a</w:t>
            </w:r>
            <w:r>
              <w:rPr>
                <w:noProof/>
              </w:rPr>
              <w:t xml:space="preserve">llocation via DHCPv4 or RADIUS or Diameter </w:t>
            </w:r>
            <w:r>
              <w:rPr>
                <w:noProof/>
              </w:rPr>
              <w:t>DN-</w:t>
            </w:r>
            <w:r>
              <w:rPr>
                <w:noProof/>
              </w:rPr>
              <w:lastRenderedPageBreak/>
              <w:t>AAA server (clauses</w:t>
            </w:r>
            <w:r>
              <w:rPr>
                <w:noProof/>
              </w:rPr>
              <w:t> </w:t>
            </w:r>
            <w:r>
              <w:rPr>
                <w:noProof/>
              </w:rPr>
              <w:t xml:space="preserve">10, </w:t>
            </w:r>
            <w:r>
              <w:rPr>
                <w:noProof/>
              </w:rPr>
              <w:t>11</w:t>
            </w:r>
            <w:r>
              <w:rPr>
                <w:noProof/>
              </w:rPr>
              <w:t xml:space="preserve"> or 12)</w:t>
            </w:r>
          </w:p>
          <w:p w14:paraId="4D8A962F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(NOTE</w:t>
            </w:r>
            <w:r>
              <w:rPr>
                <w:noProof/>
              </w:rPr>
              <w:t> </w:t>
            </w:r>
            <w:r>
              <w:rPr>
                <w:noProof/>
              </w:rPr>
              <w:t>1 a</w:t>
            </w:r>
            <w:r>
              <w:rPr>
                <w:noProof/>
              </w:rPr>
              <w:t xml:space="preserve">nd </w:t>
            </w:r>
            <w:r>
              <w:rPr>
                <w:noProof/>
              </w:rPr>
              <w:t>NOTE </w:t>
            </w:r>
            <w:r>
              <w:rPr>
                <w:noProof/>
              </w:rPr>
              <w:t>2)</w:t>
            </w:r>
          </w:p>
        </w:tc>
        <w:tc>
          <w:tcPr>
            <w:tcW w:w="1888" w:type="dxa"/>
          </w:tcPr>
          <w:p w14:paraId="58B056A0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lastRenderedPageBreak/>
              <w:t>IPv4 parameter configuration via DHCPv4 or RADIUS or Diam</w:t>
            </w:r>
            <w:r>
              <w:rPr>
                <w:noProof/>
              </w:rPr>
              <w:t>eter DN-</w:t>
            </w:r>
            <w:r>
              <w:rPr>
                <w:noProof/>
              </w:rPr>
              <w:lastRenderedPageBreak/>
              <w:t xml:space="preserve">AAA </w:t>
            </w:r>
            <w:r>
              <w:rPr>
                <w:noProof/>
              </w:rPr>
              <w:t>server</w:t>
            </w:r>
            <w:r>
              <w:rPr>
                <w:noProof/>
              </w:rPr>
              <w:br/>
              <w:t>(clau</w:t>
            </w:r>
            <w:r>
              <w:rPr>
                <w:noProof/>
              </w:rPr>
              <w:t>ses</w:t>
            </w:r>
            <w:r>
              <w:rPr>
                <w:noProof/>
              </w:rPr>
              <w:t> </w:t>
            </w:r>
            <w:r>
              <w:rPr>
                <w:noProof/>
              </w:rPr>
              <w:t>10, 11 or 12)</w:t>
            </w:r>
          </w:p>
          <w:p w14:paraId="7FF811E3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(</w:t>
            </w:r>
            <w:r>
              <w:rPr>
                <w:noProof/>
              </w:rPr>
              <w:t>NOTE</w:t>
            </w:r>
            <w:r>
              <w:rPr>
                <w:noProof/>
              </w:rPr>
              <w:t> </w:t>
            </w:r>
            <w:r>
              <w:rPr>
                <w:noProof/>
              </w:rPr>
              <w:t xml:space="preserve">1 and </w:t>
            </w:r>
            <w:r>
              <w:rPr>
                <w:noProof/>
              </w:rPr>
              <w:t>NOTE </w:t>
            </w:r>
            <w:r>
              <w:rPr>
                <w:noProof/>
              </w:rPr>
              <w:t>2)</w:t>
            </w:r>
          </w:p>
        </w:tc>
      </w:tr>
      <w:tr w:rsidR="00000000" w14:paraId="754C4D0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6" w:type="dxa"/>
          </w:tcPr>
          <w:p w14:paraId="40E098FE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lastRenderedPageBreak/>
              <w:t>(</w:t>
            </w:r>
            <w:r>
              <w:rPr>
                <w:noProof/>
              </w:rPr>
              <w:t>1</w:t>
            </w:r>
            <w:r>
              <w:rPr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t xml:space="preserve">IPv4 address allocation </w:t>
            </w:r>
            <w:r>
              <w:rPr>
                <w:noProof/>
              </w:rPr>
              <w:t>and</w:t>
            </w:r>
            <w:r>
              <w:rPr>
                <w:noProof/>
              </w:rPr>
              <w:t xml:space="preserve"> pa</w:t>
            </w:r>
            <w:r>
              <w:rPr>
                <w:noProof/>
              </w:rPr>
              <w:t>r</w:t>
            </w:r>
            <w:r>
              <w:rPr>
                <w:noProof/>
              </w:rPr>
              <w:t>a</w:t>
            </w:r>
            <w:r>
              <w:rPr>
                <w:noProof/>
              </w:rPr>
              <w:t xml:space="preserve">meter configuration via activation of </w:t>
            </w:r>
            <w:r>
              <w:rPr>
                <w:noProof/>
                <w:snapToGrid w:val="0"/>
              </w:rPr>
              <w:t>QoS f</w:t>
            </w:r>
            <w:r>
              <w:rPr>
                <w:noProof/>
                <w:snapToGrid w:val="0"/>
              </w:rPr>
              <w:t>low associated with the def</w:t>
            </w:r>
            <w:r>
              <w:rPr>
                <w:noProof/>
                <w:snapToGrid w:val="0"/>
              </w:rPr>
              <w:t>au</w:t>
            </w:r>
            <w:r>
              <w:rPr>
                <w:noProof/>
                <w:snapToGrid w:val="0"/>
              </w:rPr>
              <w:t>lt QoS rule</w:t>
            </w:r>
          </w:p>
          <w:p w14:paraId="035A1D2C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(</w:t>
            </w:r>
            <w:r>
              <w:rPr>
                <w:noProof/>
              </w:rPr>
              <w:t>2</w:t>
            </w:r>
            <w:r>
              <w:rPr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t>I</w:t>
            </w:r>
            <w:r>
              <w:rPr>
                <w:noProof/>
              </w:rPr>
              <w:t>Pv4 addr</w:t>
            </w:r>
            <w:r>
              <w:rPr>
                <w:noProof/>
              </w:rPr>
              <w:t>ess allocation and parameter configuration via DHCPv4 signal</w:t>
            </w:r>
            <w:r>
              <w:rPr>
                <w:noProof/>
              </w:rPr>
              <w:t>ling from UE towards</w:t>
            </w:r>
            <w:r>
              <w:rPr>
                <w:noProof/>
              </w:rPr>
              <w:t xml:space="preserve"> SMF</w:t>
            </w:r>
            <w:r>
              <w:rPr>
                <w:noProof/>
              </w:rPr>
              <w:t xml:space="preserve"> (N</w:t>
            </w:r>
            <w:r>
              <w:rPr>
                <w:noProof/>
              </w:rPr>
              <w:t>O</w:t>
            </w:r>
            <w:r>
              <w:rPr>
                <w:noProof/>
              </w:rPr>
              <w:t>TE</w:t>
            </w:r>
            <w:r>
              <w:rPr>
                <w:noProof/>
              </w:rPr>
              <w:t> </w:t>
            </w:r>
            <w:r>
              <w:rPr>
                <w:noProof/>
              </w:rPr>
              <w:t>3</w:t>
            </w:r>
            <w:r>
              <w:rPr>
                <w:noProof/>
              </w:rPr>
              <w:t>)</w:t>
            </w:r>
          </w:p>
        </w:tc>
        <w:tc>
          <w:tcPr>
            <w:tcW w:w="1440" w:type="dxa"/>
            <w:vAlign w:val="center"/>
          </w:tcPr>
          <w:p w14:paraId="331DCCBE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X</w:t>
            </w:r>
          </w:p>
        </w:tc>
        <w:tc>
          <w:tcPr>
            <w:tcW w:w="1890" w:type="dxa"/>
            <w:vAlign w:val="center"/>
          </w:tcPr>
          <w:p w14:paraId="194471D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X</w:t>
            </w:r>
          </w:p>
        </w:tc>
        <w:tc>
          <w:tcPr>
            <w:tcW w:w="1888" w:type="dxa"/>
            <w:vAlign w:val="center"/>
          </w:tcPr>
          <w:p w14:paraId="71D0E0C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X</w:t>
            </w:r>
          </w:p>
        </w:tc>
      </w:tr>
      <w:tr w:rsidR="00000000" w14:paraId="22A3A50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6" w:type="dxa"/>
          </w:tcPr>
          <w:p w14:paraId="0B33961B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(</w:t>
            </w:r>
            <w:r>
              <w:rPr>
                <w:noProof/>
              </w:rPr>
              <w:t>3</w:t>
            </w:r>
            <w:r>
              <w:rPr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t>IPv4 address allocati</w:t>
            </w:r>
            <w:r>
              <w:rPr>
                <w:noProof/>
              </w:rPr>
              <w:t>on and parameter configur</w:t>
            </w:r>
            <w:r>
              <w:rPr>
                <w:noProof/>
              </w:rPr>
              <w:t>ati</w:t>
            </w:r>
            <w:r>
              <w:rPr>
                <w:noProof/>
              </w:rPr>
              <w:t xml:space="preserve">on </w:t>
            </w:r>
            <w:r>
              <w:rPr>
                <w:noProof/>
              </w:rPr>
              <w:t>i</w:t>
            </w:r>
            <w:r>
              <w:rPr>
                <w:noProof/>
              </w:rPr>
              <w:t>n</w:t>
            </w:r>
            <w:r>
              <w:rPr>
                <w:noProof/>
              </w:rPr>
              <w:t xml:space="preserve"> untrusted non-3GPP IP access</w:t>
            </w:r>
          </w:p>
        </w:tc>
        <w:tc>
          <w:tcPr>
            <w:tcW w:w="1440" w:type="dxa"/>
            <w:vAlign w:val="center"/>
          </w:tcPr>
          <w:p w14:paraId="551242D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X</w:t>
            </w:r>
          </w:p>
        </w:tc>
        <w:tc>
          <w:tcPr>
            <w:tcW w:w="1890" w:type="dxa"/>
            <w:vAlign w:val="center"/>
          </w:tcPr>
          <w:p w14:paraId="389AA19F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X</w:t>
            </w:r>
          </w:p>
        </w:tc>
        <w:tc>
          <w:tcPr>
            <w:tcW w:w="1888" w:type="dxa"/>
            <w:vAlign w:val="center"/>
          </w:tcPr>
          <w:p w14:paraId="1F372C1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X</w:t>
            </w:r>
          </w:p>
        </w:tc>
      </w:tr>
      <w:tr w:rsidR="00000000" w14:paraId="0274546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94" w:type="dxa"/>
            <w:gridSpan w:val="4"/>
          </w:tcPr>
          <w:p w14:paraId="7AFEF799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</w:t>
            </w:r>
            <w:r>
              <w:rPr>
                <w:rFonts w:cs="Arial"/>
              </w:rPr>
              <w:t> </w:t>
            </w:r>
            <w:r>
              <w:rPr>
                <w:noProof/>
              </w:rPr>
              <w:t>1</w:t>
            </w:r>
            <w:r>
              <w:rPr>
                <w:noProof/>
              </w:rPr>
              <w:t>:</w:t>
            </w:r>
            <w:r>
              <w:rPr>
                <w:noProof/>
              </w:rPr>
              <w:tab/>
              <w:t>When the SMF interworks w</w:t>
            </w:r>
            <w:r>
              <w:rPr>
                <w:noProof/>
              </w:rPr>
              <w:t>it</w:t>
            </w:r>
            <w:r>
              <w:rPr>
                <w:noProof/>
              </w:rPr>
              <w:t>h AAA servers, th</w:t>
            </w:r>
            <w:r>
              <w:rPr>
                <w:noProof/>
              </w:rPr>
              <w:t>e DNN may be</w:t>
            </w:r>
            <w:r>
              <w:rPr>
                <w:noProof/>
              </w:rPr>
              <w:t xml:space="preserve"> configured to interwork with either Diameter DN-AAA or </w:t>
            </w:r>
            <w:r>
              <w:rPr>
                <w:noProof/>
              </w:rPr>
              <w:t>RADIUS DN-AAA server.</w:t>
            </w:r>
          </w:p>
          <w:p w14:paraId="226DA4AA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</w:t>
            </w:r>
            <w:r>
              <w:rPr>
                <w:noProof/>
              </w:rPr>
              <w:t>TE</w:t>
            </w:r>
            <w:r>
              <w:rPr>
                <w:rFonts w:cs="Arial"/>
              </w:rPr>
              <w:t> </w:t>
            </w:r>
            <w:r>
              <w:rPr>
                <w:noProof/>
              </w:rPr>
              <w:t>2</w:t>
            </w:r>
            <w:r>
              <w:rPr>
                <w:noProof/>
              </w:rPr>
              <w:t>:</w:t>
            </w:r>
            <w:r>
              <w:rPr>
                <w:noProof/>
              </w:rPr>
              <w:tab/>
              <w:t>If RAD</w:t>
            </w:r>
            <w:r>
              <w:rPr>
                <w:noProof/>
              </w:rPr>
              <w:t>IUS DN-</w:t>
            </w:r>
            <w:r>
              <w:rPr>
                <w:noProof/>
              </w:rPr>
              <w:t xml:space="preserve">AAA or Diameter DN-AAA </w:t>
            </w:r>
            <w:r>
              <w:rPr>
                <w:noProof/>
              </w:rPr>
              <w:t>server is used, the aut</w:t>
            </w:r>
            <w:r>
              <w:rPr>
                <w:noProof/>
              </w:rPr>
              <w:t>henti</w:t>
            </w:r>
            <w:r>
              <w:rPr>
                <w:noProof/>
              </w:rPr>
              <w:t>cat</w:t>
            </w:r>
            <w:r>
              <w:rPr>
                <w:noProof/>
              </w:rPr>
              <w:t>i</w:t>
            </w:r>
            <w:r>
              <w:rPr>
                <w:noProof/>
              </w:rPr>
              <w:t>o</w:t>
            </w:r>
            <w:r>
              <w:rPr>
                <w:noProof/>
              </w:rPr>
              <w:t>n, IPv4 address allocation and parameter co</w:t>
            </w:r>
            <w:r>
              <w:rPr>
                <w:noProof/>
              </w:rPr>
              <w:t xml:space="preserve">nfiguration signalling may </w:t>
            </w:r>
            <w:r>
              <w:rPr>
                <w:noProof/>
              </w:rPr>
              <w:t>be</w:t>
            </w:r>
            <w:r>
              <w:rPr>
                <w:noProof/>
              </w:rPr>
              <w:t xml:space="preserve"> combined. Simila</w:t>
            </w:r>
            <w:r>
              <w:rPr>
                <w:noProof/>
              </w:rPr>
              <w:t>rly, if DHCP</w:t>
            </w:r>
            <w:r>
              <w:rPr>
                <w:noProof/>
              </w:rPr>
              <w:t>v4 server is used for IPv4 address allocation and parame</w:t>
            </w:r>
            <w:r>
              <w:rPr>
                <w:noProof/>
              </w:rPr>
              <w:t>ter configuration, the s</w:t>
            </w:r>
            <w:r>
              <w:rPr>
                <w:noProof/>
              </w:rPr>
              <w:t>ign</w:t>
            </w:r>
            <w:r>
              <w:rPr>
                <w:noProof/>
              </w:rPr>
              <w:t>a</w:t>
            </w:r>
            <w:r>
              <w:rPr>
                <w:noProof/>
              </w:rPr>
              <w:t>lling to</w:t>
            </w:r>
            <w:r>
              <w:rPr>
                <w:noProof/>
              </w:rPr>
              <w:t>wards t</w:t>
            </w:r>
            <w:r>
              <w:rPr>
                <w:noProof/>
              </w:rPr>
              <w:t>he DHCPv4 server may be</w:t>
            </w:r>
            <w:r>
              <w:rPr>
                <w:noProof/>
              </w:rPr>
              <w:t xml:space="preserve"> combined.</w:t>
            </w:r>
          </w:p>
          <w:p w14:paraId="6352DFCD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</w:t>
            </w:r>
            <w:r>
              <w:rPr>
                <w:rFonts w:cs="Arial"/>
              </w:rPr>
              <w:t> </w:t>
            </w:r>
            <w:r>
              <w:rPr>
                <w:noProof/>
              </w:rPr>
              <w:t>3:</w:t>
            </w:r>
            <w:r>
              <w:rPr>
                <w:noProof/>
              </w:rPr>
              <w:tab/>
              <w:t xml:space="preserve">If </w:t>
            </w:r>
            <w:r>
              <w:rPr>
                <w:noProof/>
              </w:rPr>
              <w:t>the au</w:t>
            </w:r>
            <w:r>
              <w:rPr>
                <w:noProof/>
              </w:rPr>
              <w:t>the</w:t>
            </w:r>
            <w:r>
              <w:rPr>
                <w:noProof/>
              </w:rPr>
              <w:t>n</w:t>
            </w:r>
            <w:r>
              <w:rPr>
                <w:noProof/>
              </w:rPr>
              <w:t>t</w:t>
            </w:r>
            <w:r>
              <w:rPr>
                <w:noProof/>
              </w:rPr>
              <w:t>ication and authorization procedure towards</w:t>
            </w:r>
            <w:r>
              <w:rPr>
                <w:noProof/>
              </w:rPr>
              <w:t xml:space="preserve"> RADIUS DN-AAA or Diameter </w:t>
            </w:r>
            <w:r>
              <w:rPr>
                <w:noProof/>
              </w:rPr>
              <w:t>DN</w:t>
            </w:r>
            <w:r>
              <w:rPr>
                <w:noProof/>
              </w:rPr>
              <w:t>-AAA is required,</w:t>
            </w:r>
            <w:r>
              <w:rPr>
                <w:noProof/>
              </w:rPr>
              <w:t xml:space="preserve"> it is perfo</w:t>
            </w:r>
            <w:r>
              <w:rPr>
                <w:noProof/>
              </w:rPr>
              <w:t>rmed by the SMF before the DHCPv4 signalling when it rec</w:t>
            </w:r>
            <w:r>
              <w:rPr>
                <w:noProof/>
              </w:rPr>
              <w:t>eives the initial access</w:t>
            </w:r>
            <w:r>
              <w:rPr>
                <w:noProof/>
              </w:rPr>
              <w:t xml:space="preserve"> re</w:t>
            </w:r>
            <w:r>
              <w:rPr>
                <w:noProof/>
              </w:rPr>
              <w:t>q</w:t>
            </w:r>
            <w:r>
              <w:rPr>
                <w:noProof/>
              </w:rPr>
              <w:t>uest (i.</w:t>
            </w:r>
            <w:r>
              <w:rPr>
                <w:noProof/>
              </w:rPr>
              <w:t xml:space="preserve">e. </w:t>
            </w:r>
            <w:r>
              <w:rPr>
                <w:noProof/>
                <w:lang w:eastAsia="zh-CN"/>
              </w:rPr>
              <w:t>Nsmf</w:t>
            </w:r>
            <w:r>
              <w:rPr>
                <w:noProof/>
                <w:lang w:eastAsia="zh-CN"/>
              </w:rPr>
              <w:t>_PDUSession_CreateSMCon</w:t>
            </w:r>
            <w:r>
              <w:rPr>
                <w:noProof/>
                <w:lang w:eastAsia="zh-CN"/>
              </w:rPr>
              <w:t>text</w:t>
            </w:r>
            <w:r>
              <w:rPr>
                <w:noProof/>
              </w:rPr>
              <w:t>).</w:t>
            </w:r>
            <w:r>
              <w:t xml:space="preserve"> </w:t>
            </w:r>
          </w:p>
          <w:p w14:paraId="7D60B7B3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</w:t>
            </w:r>
            <w:r>
              <w:rPr>
                <w:rFonts w:cs="Arial"/>
              </w:rPr>
              <w:t> </w:t>
            </w:r>
            <w:r>
              <w:rPr>
                <w:noProof/>
              </w:rPr>
              <w:t>4</w:t>
            </w:r>
            <w:r>
              <w:rPr>
                <w:noProof/>
              </w:rPr>
              <w:t>:</w:t>
            </w:r>
            <w:r>
              <w:rPr>
                <w:noProof/>
              </w:rPr>
              <w:tab/>
            </w:r>
            <w:r>
              <w:rPr>
                <w:noProof/>
              </w:rPr>
              <w:t xml:space="preserve">The </w:t>
            </w:r>
            <w:r>
              <w:rPr>
                <w:noProof/>
              </w:rPr>
              <w:t>N1</w:t>
            </w:r>
            <w:r>
              <w:rPr>
                <w:noProof/>
              </w:rPr>
              <w:t xml:space="preserve"> mode </w:t>
            </w:r>
            <w:r>
              <w:rPr>
                <w:noProof/>
              </w:rPr>
              <w:t xml:space="preserve">UE </w:t>
            </w:r>
            <w:r>
              <w:rPr>
                <w:noProof/>
              </w:rPr>
              <w:t>c</w:t>
            </w:r>
            <w:r>
              <w:rPr>
                <w:noProof/>
              </w:rPr>
              <w:t>a</w:t>
            </w:r>
            <w:r>
              <w:rPr>
                <w:noProof/>
              </w:rPr>
              <w:t>n</w:t>
            </w:r>
            <w:r>
              <w:rPr>
                <w:noProof/>
              </w:rPr>
              <w:t xml:space="preserve"> provide PAP/CHAP user credentials in the ePCO IE when accessing to 5GS on 3GPP and non-3GPP IP accesses. If such information is provided to the SMF, the SMF </w:t>
            </w:r>
            <w:r>
              <w:rPr>
                <w:noProof/>
              </w:rPr>
              <w:t>can</w:t>
            </w:r>
            <w:r>
              <w:rPr>
                <w:noProof/>
              </w:rPr>
              <w:t xml:space="preserve"> perform user authentication </w:t>
            </w:r>
            <w:r>
              <w:rPr>
                <w:noProof/>
              </w:rPr>
              <w:t>with the DN-AAA</w:t>
            </w:r>
            <w:r>
              <w:rPr>
                <w:noProof/>
              </w:rPr>
              <w:t xml:space="preserve"> server </w:t>
            </w:r>
            <w:r>
              <w:rPr>
                <w:noProof/>
              </w:rPr>
              <w:t>based on these credentials</w:t>
            </w:r>
            <w:r>
              <w:rPr>
                <w:noProof/>
              </w:rPr>
              <w:t>, How</w:t>
            </w:r>
            <w:r>
              <w:rPr>
                <w:noProof/>
              </w:rPr>
              <w:t xml:space="preserve"> to pe</w:t>
            </w:r>
            <w:r>
              <w:rPr>
                <w:noProof/>
              </w:rPr>
              <w:t>rfo</w:t>
            </w:r>
            <w:r>
              <w:rPr>
                <w:noProof/>
              </w:rPr>
              <w:t>r</w:t>
            </w:r>
            <w:r>
              <w:rPr>
                <w:noProof/>
              </w:rPr>
              <w:t>m</w:t>
            </w:r>
            <w:r>
              <w:rPr>
                <w:noProof/>
              </w:rPr>
              <w:t xml:space="preserve"> authentication </w:t>
            </w:r>
            <w:r>
              <w:rPr>
                <w:noProof/>
              </w:rPr>
              <w:t>by the SMF and the DN-AAA server is not specified in this release</w:t>
            </w:r>
            <w:r>
              <w:rPr>
                <w:noProof/>
              </w:rPr>
              <w:t>.</w:t>
            </w:r>
          </w:p>
        </w:tc>
      </w:tr>
    </w:tbl>
    <w:p w14:paraId="43D5B493" w14:textId="77777777" w:rsidR="00DD0B6A" w:rsidRDefault="00DD0B6A">
      <w:pPr>
        <w:rPr>
          <w:noProof/>
        </w:rPr>
      </w:pPr>
    </w:p>
    <w:p w14:paraId="787D531A" w14:textId="77777777" w:rsidR="00DD0B6A" w:rsidRDefault="00DD0B6A">
      <w:pPr>
        <w:pStyle w:val="NO"/>
        <w:rPr>
          <w:noProof/>
        </w:rPr>
      </w:pPr>
      <w:bookmarkStart w:id="172" w:name="_Toc28005557"/>
      <w:bookmarkStart w:id="173" w:name="_Toc36041432"/>
      <w:bookmarkStart w:id="174" w:name="_Toc45134731"/>
      <w:bookmarkStart w:id="175" w:name="_Toc51764024"/>
      <w:r>
        <w:rPr>
          <w:noProof/>
        </w:rPr>
        <w:t>NOTE:</w:t>
      </w:r>
      <w:r>
        <w:rPr>
          <w:noProof/>
        </w:rPr>
        <w:tab/>
        <w:t xml:space="preserve">External network operators intending to use PAP/CHAP without proper underlying protection for </w:t>
      </w:r>
      <w:r>
        <w:rPr>
          <w:noProof/>
        </w:rPr>
        <w:t>authentication are warned about the respective vulnerabiliti</w:t>
      </w:r>
      <w:r>
        <w:rPr>
          <w:noProof/>
        </w:rPr>
        <w:t xml:space="preserve">es of </w:t>
      </w:r>
      <w:r>
        <w:rPr>
          <w:noProof/>
        </w:rPr>
        <w:t>PAP</w:t>
      </w:r>
      <w:r>
        <w:rPr>
          <w:noProof/>
        </w:rPr>
        <w:t xml:space="preserve"> </w:t>
      </w:r>
      <w:r>
        <w:rPr>
          <w:noProof/>
        </w:rPr>
        <w:t>a</w:t>
      </w:r>
      <w:r>
        <w:rPr>
          <w:noProof/>
        </w:rPr>
        <w:t>nd CHAP protocols from a security point of view.</w:t>
      </w:r>
      <w:r>
        <w:t xml:space="preserve"> It’s </w:t>
      </w:r>
      <w:r>
        <w:rPr>
          <w:noProof/>
        </w:rPr>
        <w:t>up to the external network operator to perform the risk assessment if PAP/CHAP is used for authentication.</w:t>
      </w:r>
    </w:p>
    <w:p w14:paraId="7AEA0C45" w14:textId="77777777" w:rsidR="00DD0B6A" w:rsidRDefault="00DD0B6A">
      <w:pPr>
        <w:pStyle w:val="Heading4"/>
        <w:rPr>
          <w:noProof/>
        </w:rPr>
      </w:pPr>
      <w:bookmarkStart w:id="176" w:name="_Toc59019812"/>
      <w:bookmarkStart w:id="177" w:name="_Toc68170718"/>
      <w:bookmarkStart w:id="178" w:name="_Toc75348214"/>
      <w:r>
        <w:rPr>
          <w:noProof/>
        </w:rPr>
        <w:t>8.2.</w:t>
      </w:r>
      <w:r>
        <w:rPr>
          <w:noProof/>
        </w:rPr>
        <w:t>2</w:t>
      </w:r>
      <w:r>
        <w:rPr>
          <w:noProof/>
        </w:rPr>
        <w:t>.3</w:t>
      </w:r>
      <w:r>
        <w:rPr>
          <w:noProof/>
        </w:rPr>
        <w:tab/>
        <w:t>IPv6 Non-transparent access to DN</w:t>
      </w:r>
      <w:bookmarkEnd w:id="172"/>
      <w:bookmarkEnd w:id="173"/>
      <w:bookmarkEnd w:id="174"/>
      <w:bookmarkEnd w:id="175"/>
      <w:bookmarkEnd w:id="176"/>
      <w:bookmarkEnd w:id="177"/>
      <w:bookmarkEnd w:id="178"/>
    </w:p>
    <w:p w14:paraId="7FE5AEC5" w14:textId="77777777" w:rsidR="00DD0B6A" w:rsidRDefault="00DD0B6A">
      <w:pPr>
        <w:rPr>
          <w:noProof/>
        </w:rPr>
      </w:pPr>
      <w:r>
        <w:rPr>
          <w:noProof/>
        </w:rPr>
        <w:t>When using IPv6 Address A</w:t>
      </w:r>
      <w:r>
        <w:rPr>
          <w:noProof/>
        </w:rPr>
        <w:t>utoconfiguration,</w:t>
      </w:r>
      <w:r>
        <w:rPr>
          <w:noProof/>
        </w:rPr>
        <w:t xml:space="preserve"> the p</w:t>
      </w:r>
      <w:r>
        <w:rPr>
          <w:noProof/>
        </w:rPr>
        <w:t>roc</w:t>
      </w:r>
      <w:r>
        <w:rPr>
          <w:noProof/>
        </w:rPr>
        <w:t>e</w:t>
      </w:r>
      <w:r>
        <w:rPr>
          <w:noProof/>
        </w:rPr>
        <w:t>s</w:t>
      </w:r>
      <w:r>
        <w:rPr>
          <w:noProof/>
        </w:rPr>
        <w:t>s</w:t>
      </w:r>
      <w:r>
        <w:rPr>
          <w:noProof/>
        </w:rPr>
        <w:t xml:space="preserve"> of setting up th</w:t>
      </w:r>
      <w:r>
        <w:rPr>
          <w:noProof/>
        </w:rPr>
        <w:t xml:space="preserve">e access to </w:t>
      </w:r>
      <w:r>
        <w:rPr>
          <w:noProof/>
        </w:rPr>
        <w:t>an Intranet or ISP involves two signalling phases. The f</w:t>
      </w:r>
      <w:r>
        <w:rPr>
          <w:noProof/>
        </w:rPr>
        <w:t>irst signalling phase is</w:t>
      </w:r>
      <w:r>
        <w:rPr>
          <w:noProof/>
        </w:rPr>
        <w:t xml:space="preserve"> do</w:t>
      </w:r>
      <w:r>
        <w:rPr>
          <w:noProof/>
        </w:rPr>
        <w:t>n</w:t>
      </w:r>
      <w:r>
        <w:rPr>
          <w:noProof/>
        </w:rPr>
        <w:t>e in the</w:t>
      </w:r>
      <w:r>
        <w:rPr>
          <w:noProof/>
        </w:rPr>
        <w:t xml:space="preserve"> contro</w:t>
      </w:r>
      <w:r>
        <w:rPr>
          <w:noProof/>
        </w:rPr>
        <w:t>l plane and consists of</w:t>
      </w:r>
      <w:r>
        <w:rPr>
          <w:noProof/>
        </w:rPr>
        <w:t xml:space="preserve"> the PDU session establishment</w:t>
      </w:r>
      <w:r>
        <w:rPr>
          <w:noProof/>
          <w:lang w:eastAsia="zh-CN"/>
        </w:rPr>
        <w:t xml:space="preserve"> for 5GS 3GPP or non-3GPP based access</w:t>
      </w:r>
      <w:r>
        <w:rPr>
          <w:noProof/>
        </w:rPr>
        <w:t>, follow</w:t>
      </w:r>
      <w:r>
        <w:rPr>
          <w:noProof/>
        </w:rPr>
        <w:t>ed by a second si</w:t>
      </w:r>
      <w:r>
        <w:rPr>
          <w:noProof/>
        </w:rPr>
        <w:t>gnalli</w:t>
      </w:r>
      <w:r>
        <w:rPr>
          <w:noProof/>
        </w:rPr>
        <w:t xml:space="preserve">ng </w:t>
      </w:r>
      <w:r>
        <w:rPr>
          <w:noProof/>
        </w:rPr>
        <w:t>p</w:t>
      </w:r>
      <w:r>
        <w:rPr>
          <w:noProof/>
        </w:rPr>
        <w:t>h</w:t>
      </w:r>
      <w:r>
        <w:rPr>
          <w:noProof/>
        </w:rPr>
        <w:t>a</w:t>
      </w:r>
      <w:r>
        <w:rPr>
          <w:noProof/>
        </w:rPr>
        <w:t>se done in the us</w:t>
      </w:r>
      <w:r>
        <w:rPr>
          <w:noProof/>
        </w:rPr>
        <w:t>er plane.</w:t>
      </w:r>
    </w:p>
    <w:p w14:paraId="296EB793" w14:textId="77777777" w:rsidR="00DD0B6A" w:rsidRDefault="00DD0B6A">
      <w:pPr>
        <w:rPr>
          <w:noProof/>
        </w:rPr>
      </w:pPr>
      <w:r>
        <w:rPr>
          <w:noProof/>
        </w:rPr>
        <w:t>Th</w:t>
      </w:r>
      <w:r>
        <w:rPr>
          <w:noProof/>
        </w:rPr>
        <w:t>e user plane signalling phase shall be stateless. The st</w:t>
      </w:r>
      <w:r>
        <w:rPr>
          <w:noProof/>
        </w:rPr>
        <w:t>ateless procedure, which</w:t>
      </w:r>
      <w:r>
        <w:rPr>
          <w:noProof/>
        </w:rPr>
        <w:t xml:space="preserve"> in</w:t>
      </w:r>
      <w:r>
        <w:rPr>
          <w:noProof/>
        </w:rPr>
        <w:t>v</w:t>
      </w:r>
      <w:r>
        <w:rPr>
          <w:noProof/>
        </w:rPr>
        <w:t>olves on</w:t>
      </w:r>
      <w:r>
        <w:rPr>
          <w:noProof/>
        </w:rPr>
        <w:t xml:space="preserve">ly the </w:t>
      </w:r>
      <w:r>
        <w:rPr>
          <w:noProof/>
          <w:lang w:eastAsia="zh-CN"/>
        </w:rPr>
        <w:t>UE</w:t>
      </w:r>
      <w:r>
        <w:rPr>
          <w:noProof/>
        </w:rPr>
        <w:t xml:space="preserve"> and the SMF, is desc</w:t>
      </w:r>
      <w:r>
        <w:rPr>
          <w:noProof/>
        </w:rPr>
        <w:t>ribed in subclause 10.2.</w:t>
      </w:r>
      <w:r>
        <w:rPr>
          <w:noProof/>
        </w:rPr>
        <w:t xml:space="preserve"> </w:t>
      </w:r>
      <w:r>
        <w:rPr>
          <w:noProof/>
        </w:rPr>
        <w:t>3</w:t>
      </w:r>
      <w:r>
        <w:rPr>
          <w:noProof/>
        </w:rPr>
        <w:t>.</w:t>
      </w:r>
    </w:p>
    <w:p w14:paraId="17854D8F" w14:textId="77777777" w:rsidR="00DD0B6A" w:rsidRDefault="00DD0B6A">
      <w:pPr>
        <w:rPr>
          <w:noProof/>
          <w:lang w:eastAsia="ko-KR"/>
        </w:rPr>
      </w:pPr>
      <w:r>
        <w:rPr>
          <w:noProof/>
        </w:rPr>
        <w:t>For DNNs that are configured for IPv6 address al</w:t>
      </w:r>
      <w:r>
        <w:rPr>
          <w:noProof/>
        </w:rPr>
        <w:t>location, the SMF</w:t>
      </w:r>
      <w:r>
        <w:rPr>
          <w:noProof/>
        </w:rPr>
        <w:t xml:space="preserve"> shall</w:t>
      </w:r>
      <w:r>
        <w:rPr>
          <w:noProof/>
        </w:rPr>
        <w:t xml:space="preserve"> on</w:t>
      </w:r>
      <w:r>
        <w:rPr>
          <w:noProof/>
        </w:rPr>
        <w:t>l</w:t>
      </w:r>
      <w:r>
        <w:rPr>
          <w:noProof/>
        </w:rPr>
        <w:t>y</w:t>
      </w:r>
      <w:r>
        <w:rPr>
          <w:noProof/>
        </w:rPr>
        <w:t xml:space="preserve"> </w:t>
      </w:r>
      <w:r>
        <w:rPr>
          <w:noProof/>
        </w:rPr>
        <w:t>use the Prefix pa</w:t>
      </w:r>
      <w:r>
        <w:rPr>
          <w:noProof/>
        </w:rPr>
        <w:t>rt of the IP</w:t>
      </w:r>
      <w:r>
        <w:rPr>
          <w:noProof/>
        </w:rPr>
        <w:t>v6 address for forwarding of mobile terminated IP packet</w:t>
      </w:r>
      <w:r>
        <w:rPr>
          <w:noProof/>
        </w:rPr>
        <w:t>s. The size of the prefi</w:t>
      </w:r>
      <w:r>
        <w:rPr>
          <w:noProof/>
        </w:rPr>
        <w:t>x s</w:t>
      </w:r>
      <w:r>
        <w:rPr>
          <w:noProof/>
        </w:rPr>
        <w:t>h</w:t>
      </w:r>
      <w:r>
        <w:rPr>
          <w:noProof/>
        </w:rPr>
        <w:t>all be a</w:t>
      </w:r>
      <w:r>
        <w:rPr>
          <w:noProof/>
        </w:rPr>
        <w:t>ccordin</w:t>
      </w:r>
      <w:r>
        <w:rPr>
          <w:noProof/>
        </w:rPr>
        <w:t>g to the maximum prefix</w:t>
      </w:r>
      <w:r>
        <w:rPr>
          <w:noProof/>
        </w:rPr>
        <w:t xml:space="preserve"> length for a global IPv6 address as specified in the IPv6 Addressing Archit</w:t>
      </w:r>
      <w:r>
        <w:rPr>
          <w:noProof/>
        </w:rPr>
        <w:t>ecture, see IETF </w:t>
      </w:r>
      <w:r>
        <w:rPr>
          <w:noProof/>
        </w:rPr>
        <w:t>RFC 42</w:t>
      </w:r>
      <w:r>
        <w:rPr>
          <w:noProof/>
        </w:rPr>
        <w:t>91 </w:t>
      </w:r>
      <w:r>
        <w:rPr>
          <w:noProof/>
        </w:rPr>
        <w:t>[</w:t>
      </w:r>
      <w:r>
        <w:rPr>
          <w:noProof/>
        </w:rPr>
        <w:t>3</w:t>
      </w:r>
      <w:r>
        <w:rPr>
          <w:noProof/>
        </w:rPr>
        <w:t>2</w:t>
      </w:r>
      <w:r>
        <w:rPr>
          <w:noProof/>
        </w:rPr>
        <w:t>].</w:t>
      </w:r>
    </w:p>
    <w:p w14:paraId="6FFD218A" w14:textId="77777777" w:rsidR="00DD0B6A" w:rsidRDefault="00DD0B6A">
      <w:pPr>
        <w:rPr>
          <w:noProof/>
        </w:rPr>
      </w:pPr>
      <w:r>
        <w:rPr>
          <w:noProof/>
        </w:rPr>
        <w:t>The SMF indica</w:t>
      </w:r>
      <w:r>
        <w:rPr>
          <w:noProof/>
        </w:rPr>
        <w:t xml:space="preserve">tes to the </w:t>
      </w:r>
      <w:r>
        <w:rPr>
          <w:noProof/>
          <w:lang w:eastAsia="zh-CN"/>
        </w:rPr>
        <w:t>U</w:t>
      </w:r>
      <w:r>
        <w:rPr>
          <w:noProof/>
          <w:lang w:eastAsia="zh-CN"/>
        </w:rPr>
        <w:t>E</w:t>
      </w:r>
      <w:r>
        <w:rPr>
          <w:noProof/>
        </w:rPr>
        <w:t xml:space="preserve"> that Stateless Autoconfiguration shall be performed by</w:t>
      </w:r>
      <w:r>
        <w:rPr>
          <w:noProof/>
        </w:rPr>
        <w:t xml:space="preserve"> sending Router Advertis</w:t>
      </w:r>
      <w:r>
        <w:rPr>
          <w:noProof/>
        </w:rPr>
        <w:t>eme</w:t>
      </w:r>
      <w:r>
        <w:rPr>
          <w:noProof/>
        </w:rPr>
        <w:t>n</w:t>
      </w:r>
      <w:r>
        <w:rPr>
          <w:noProof/>
        </w:rPr>
        <w:t>ts as de</w:t>
      </w:r>
      <w:r>
        <w:rPr>
          <w:noProof/>
        </w:rPr>
        <w:t>scribed</w:t>
      </w:r>
      <w:r>
        <w:rPr>
          <w:noProof/>
        </w:rPr>
        <w:t xml:space="preserve"> in subclause 10.2.</w:t>
      </w:r>
      <w:r>
        <w:rPr>
          <w:noProof/>
        </w:rPr>
        <w:t>3</w:t>
      </w:r>
      <w:r>
        <w:rPr>
          <w:noProof/>
        </w:rPr>
        <w:t xml:space="preserve"> an</w:t>
      </w:r>
      <w:r>
        <w:rPr>
          <w:noProof/>
        </w:rPr>
        <w:t xml:space="preserve">d according to the principles defined in </w:t>
      </w:r>
      <w:r>
        <w:rPr>
          <w:noProof/>
        </w:rPr>
        <w:t>IETF </w:t>
      </w:r>
      <w:r>
        <w:rPr>
          <w:noProof/>
        </w:rPr>
        <w:t>RFC 4861 [</w:t>
      </w:r>
      <w:r>
        <w:rPr>
          <w:noProof/>
          <w:lang w:eastAsia="ko-KR"/>
        </w:rPr>
        <w:t>33</w:t>
      </w:r>
      <w:r>
        <w:rPr>
          <w:noProof/>
        </w:rPr>
        <w:t xml:space="preserve">] and </w:t>
      </w:r>
      <w:r>
        <w:rPr>
          <w:noProof/>
        </w:rPr>
        <w:t>IETF </w:t>
      </w:r>
      <w:r>
        <w:rPr>
          <w:noProof/>
        </w:rPr>
        <w:t>RFC 486</w:t>
      </w:r>
      <w:r>
        <w:rPr>
          <w:noProof/>
        </w:rPr>
        <w:t>2 [</w:t>
      </w:r>
      <w:r>
        <w:rPr>
          <w:noProof/>
        </w:rPr>
        <w:t>34</w:t>
      </w:r>
      <w:r>
        <w:rPr>
          <w:noProof/>
        </w:rPr>
        <w:t>].</w:t>
      </w:r>
    </w:p>
    <w:p w14:paraId="5CFCACFB" w14:textId="77777777" w:rsidR="00DD0B6A" w:rsidRDefault="00DD0B6A">
      <w:pPr>
        <w:rPr>
          <w:noProof/>
        </w:rPr>
      </w:pPr>
      <w:r>
        <w:rPr>
          <w:noProof/>
        </w:rPr>
        <w:t xml:space="preserve">For </w:t>
      </w:r>
      <w:r>
        <w:rPr>
          <w:noProof/>
          <w:lang w:eastAsia="zh-CN"/>
        </w:rPr>
        <w:t>UE</w:t>
      </w:r>
      <w:r>
        <w:rPr>
          <w:noProof/>
        </w:rPr>
        <w:t xml:space="preserve"> su</w:t>
      </w:r>
      <w:r>
        <w:rPr>
          <w:noProof/>
        </w:rPr>
        <w:t>pporti</w:t>
      </w:r>
      <w:r>
        <w:rPr>
          <w:noProof/>
        </w:rPr>
        <w:t xml:space="preserve">ng </w:t>
      </w:r>
      <w:r>
        <w:rPr>
          <w:noProof/>
        </w:rPr>
        <w:t>I</w:t>
      </w:r>
      <w:r>
        <w:rPr>
          <w:noProof/>
        </w:rPr>
        <w:t>P</w:t>
      </w:r>
      <w:r>
        <w:rPr>
          <w:noProof/>
        </w:rPr>
        <w:t>v</w:t>
      </w:r>
      <w:r>
        <w:rPr>
          <w:noProof/>
        </w:rPr>
        <w:t>6, IPv6 Stateless</w:t>
      </w:r>
      <w:r>
        <w:rPr>
          <w:noProof/>
        </w:rPr>
        <w:t xml:space="preserve"> Address Aut</w:t>
      </w:r>
      <w:r>
        <w:rPr>
          <w:noProof/>
        </w:rPr>
        <w:t>oconfiguration is mandatory.</w:t>
      </w:r>
    </w:p>
    <w:p w14:paraId="64851124" w14:textId="77777777" w:rsidR="00DD0B6A" w:rsidRDefault="00DD0B6A">
      <w:pPr>
        <w:rPr>
          <w:noProof/>
          <w:lang w:eastAsia="zh-CN"/>
        </w:rPr>
      </w:pPr>
      <w:r>
        <w:rPr>
          <w:noProof/>
          <w:lang w:eastAsia="zh-CN"/>
        </w:rPr>
        <w:t>In this case, t</w:t>
      </w:r>
      <w:r>
        <w:rPr>
          <w:noProof/>
        </w:rPr>
        <w:t xml:space="preserve">he </w:t>
      </w:r>
      <w:r>
        <w:rPr>
          <w:noProof/>
          <w:lang w:eastAsia="zh-CN"/>
        </w:rPr>
        <w:t>SMF</w:t>
      </w:r>
      <w:r>
        <w:rPr>
          <w:noProof/>
        </w:rPr>
        <w:t xml:space="preserve"> provi</w:t>
      </w:r>
      <w:r>
        <w:rPr>
          <w:noProof/>
        </w:rPr>
        <w:t xml:space="preserve">des the </w:t>
      </w:r>
      <w:r>
        <w:rPr>
          <w:noProof/>
          <w:lang w:eastAsia="zh-CN"/>
        </w:rPr>
        <w:t>UE</w:t>
      </w:r>
      <w:r>
        <w:rPr>
          <w:noProof/>
        </w:rPr>
        <w:t xml:space="preserve"> with an IPv6 </w:t>
      </w:r>
      <w:r>
        <w:rPr>
          <w:noProof/>
        </w:rPr>
        <w:t>Pre</w:t>
      </w:r>
      <w:r>
        <w:rPr>
          <w:noProof/>
        </w:rPr>
        <w:t>f</w:t>
      </w:r>
      <w:r>
        <w:rPr>
          <w:noProof/>
        </w:rPr>
        <w:t>ix belon</w:t>
      </w:r>
      <w:r>
        <w:rPr>
          <w:noProof/>
        </w:rPr>
        <w:t>ging to</w:t>
      </w:r>
      <w:r>
        <w:rPr>
          <w:noProof/>
        </w:rPr>
        <w:t xml:space="preserve"> the Intranet/ISP addre</w:t>
      </w:r>
      <w:r>
        <w:rPr>
          <w:noProof/>
        </w:rPr>
        <w:t xml:space="preserve">ssing space. A dynamic IPv6 address </w:t>
      </w:r>
      <w:r>
        <w:rPr>
          <w:noProof/>
          <w:lang w:eastAsia="zh-CN"/>
        </w:rPr>
        <w:t>is</w:t>
      </w:r>
      <w:r>
        <w:rPr>
          <w:noProof/>
        </w:rPr>
        <w:t xml:space="preserve"> given using stateless address autocon</w:t>
      </w:r>
      <w:r>
        <w:rPr>
          <w:noProof/>
        </w:rPr>
        <w:t xml:space="preserve">figuration. This </w:t>
      </w:r>
      <w:r>
        <w:rPr>
          <w:noProof/>
        </w:rPr>
        <w:t>IPv6 a</w:t>
      </w:r>
      <w:r>
        <w:rPr>
          <w:noProof/>
        </w:rPr>
        <w:t>ddr</w:t>
      </w:r>
      <w:r>
        <w:rPr>
          <w:noProof/>
        </w:rPr>
        <w:t>e</w:t>
      </w:r>
      <w:r>
        <w:rPr>
          <w:noProof/>
        </w:rPr>
        <w:t>s</w:t>
      </w:r>
      <w:r>
        <w:rPr>
          <w:noProof/>
        </w:rPr>
        <w:t>s</w:t>
      </w:r>
      <w:r>
        <w:rPr>
          <w:noProof/>
        </w:rPr>
        <w:t xml:space="preserve"> is used for pack</w:t>
      </w:r>
      <w:r>
        <w:rPr>
          <w:noProof/>
        </w:rPr>
        <w:t>et forwardin</w:t>
      </w:r>
      <w:r>
        <w:rPr>
          <w:noProof/>
        </w:rPr>
        <w:t>g within the UPF and for packet forwarding on the Intran</w:t>
      </w:r>
      <w:r>
        <w:rPr>
          <w:noProof/>
        </w:rPr>
        <w:t>et/ISP</w:t>
      </w:r>
      <w:r>
        <w:rPr>
          <w:noProof/>
          <w:lang w:eastAsia="zh-CN"/>
        </w:rPr>
        <w:t>.</w:t>
      </w:r>
    </w:p>
    <w:p w14:paraId="5FEF8ADC" w14:textId="77777777" w:rsidR="00DD0B6A" w:rsidRDefault="00DD0B6A">
      <w:pPr>
        <w:rPr>
          <w:noProof/>
          <w:lang w:eastAsia="zh-CN"/>
        </w:rPr>
      </w:pPr>
      <w:r>
        <w:rPr>
          <w:noProof/>
          <w:lang w:eastAsia="zh-CN"/>
        </w:rPr>
        <w:t>When an SMF rece</w:t>
      </w:r>
      <w:r>
        <w:rPr>
          <w:noProof/>
          <w:lang w:eastAsia="zh-CN"/>
        </w:rPr>
        <w:t>ive</w:t>
      </w:r>
      <w:r>
        <w:rPr>
          <w:noProof/>
          <w:lang w:eastAsia="zh-CN"/>
        </w:rPr>
        <w:t>s</w:t>
      </w:r>
      <w:r>
        <w:rPr>
          <w:noProof/>
          <w:lang w:eastAsia="zh-CN"/>
        </w:rPr>
        <w:t xml:space="preserve"> an init</w:t>
      </w:r>
      <w:r>
        <w:rPr>
          <w:noProof/>
          <w:lang w:eastAsia="zh-CN"/>
        </w:rPr>
        <w:t>ial acc</w:t>
      </w:r>
      <w:r>
        <w:rPr>
          <w:noProof/>
          <w:lang w:eastAsia="zh-CN"/>
        </w:rPr>
        <w:t>ess request (i.e. Nsmf_</w:t>
      </w:r>
      <w:r>
        <w:rPr>
          <w:noProof/>
          <w:lang w:eastAsia="zh-CN"/>
        </w:rPr>
        <w:t>PDUSession_CreateSMContext) message, the SMF deduces from local configuratio</w:t>
      </w:r>
      <w:r>
        <w:rPr>
          <w:noProof/>
          <w:lang w:eastAsia="zh-CN"/>
        </w:rPr>
        <w:t>n data associated</w:t>
      </w:r>
      <w:r>
        <w:rPr>
          <w:noProof/>
          <w:lang w:eastAsia="zh-CN"/>
        </w:rPr>
        <w:t xml:space="preserve"> with </w:t>
      </w:r>
      <w:r>
        <w:rPr>
          <w:noProof/>
          <w:lang w:eastAsia="zh-CN"/>
        </w:rPr>
        <w:t>the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D</w:t>
      </w:r>
      <w:r>
        <w:rPr>
          <w:noProof/>
          <w:lang w:eastAsia="zh-CN"/>
        </w:rPr>
        <w:t>N</w:t>
      </w:r>
      <w:r>
        <w:rPr>
          <w:noProof/>
          <w:lang w:eastAsia="zh-CN"/>
        </w:rPr>
        <w:t>N:</w:t>
      </w:r>
    </w:p>
    <w:p w14:paraId="03AF12A3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The source o</w:t>
      </w:r>
      <w:r>
        <w:rPr>
          <w:noProof/>
        </w:rPr>
        <w:t>f IPv6 Prefi</w:t>
      </w:r>
      <w:r>
        <w:rPr>
          <w:noProof/>
        </w:rPr>
        <w:t>xes (</w:t>
      </w:r>
      <w:r>
        <w:rPr>
          <w:noProof/>
          <w:lang w:eastAsia="zh-CN"/>
        </w:rPr>
        <w:t>SMF</w:t>
      </w:r>
      <w:r>
        <w:rPr>
          <w:noProof/>
        </w:rPr>
        <w:t xml:space="preserve"> internal prefix pool, or external address alloc</w:t>
      </w:r>
      <w:r>
        <w:rPr>
          <w:noProof/>
        </w:rPr>
        <w:t>ation server);</w:t>
      </w:r>
    </w:p>
    <w:p w14:paraId="6E6A9C3A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Any ser</w:t>
      </w:r>
      <w:r>
        <w:rPr>
          <w:noProof/>
        </w:rPr>
        <w:t>ver</w:t>
      </w:r>
      <w:r>
        <w:rPr>
          <w:noProof/>
        </w:rPr>
        <w:t>(</w:t>
      </w:r>
      <w:r>
        <w:rPr>
          <w:noProof/>
        </w:rPr>
        <w:t>s) to be</w:t>
      </w:r>
      <w:r>
        <w:rPr>
          <w:noProof/>
        </w:rPr>
        <w:t xml:space="preserve"> used f</w:t>
      </w:r>
      <w:r>
        <w:rPr>
          <w:noProof/>
        </w:rPr>
        <w:t xml:space="preserve">or address allocation, </w:t>
      </w:r>
      <w:r>
        <w:rPr>
          <w:noProof/>
        </w:rPr>
        <w:t>authentication and/or protocol configuration options retrieval (e.g. IMS rel</w:t>
      </w:r>
      <w:r>
        <w:rPr>
          <w:noProof/>
        </w:rPr>
        <w:t>ated configuratio</w:t>
      </w:r>
      <w:r>
        <w:rPr>
          <w:noProof/>
        </w:rPr>
        <w:t>n, see</w:t>
      </w:r>
      <w:r>
        <w:rPr>
          <w:noProof/>
        </w:rPr>
        <w:t xml:space="preserve"> 3G</w:t>
      </w:r>
      <w:r>
        <w:rPr>
          <w:noProof/>
        </w:rPr>
        <w:t>P</w:t>
      </w:r>
      <w:r>
        <w:rPr>
          <w:noProof/>
        </w:rPr>
        <w:t>P</w:t>
      </w:r>
      <w:r>
        <w:rPr>
          <w:noProof/>
        </w:rPr>
        <w:t xml:space="preserve"> </w:t>
      </w:r>
      <w:r>
        <w:rPr>
          <w:noProof/>
        </w:rPr>
        <w:t>TS 24.229 [13]);</w:t>
      </w:r>
    </w:p>
    <w:p w14:paraId="0AF852F0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The protoc</w:t>
      </w:r>
      <w:r>
        <w:rPr>
          <w:noProof/>
        </w:rPr>
        <w:t>ol, i.e. RADIUS, Diameter or DHCPv6, to be used with the</w:t>
      </w:r>
      <w:r>
        <w:rPr>
          <w:noProof/>
        </w:rPr>
        <w:t xml:space="preserve"> server(s);</w:t>
      </w:r>
    </w:p>
    <w:p w14:paraId="73926A05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The commun</w:t>
      </w:r>
      <w:r>
        <w:rPr>
          <w:noProof/>
        </w:rPr>
        <w:t>ica</w:t>
      </w:r>
      <w:r>
        <w:rPr>
          <w:noProof/>
        </w:rPr>
        <w:t>t</w:t>
      </w:r>
      <w:r>
        <w:rPr>
          <w:noProof/>
        </w:rPr>
        <w:t xml:space="preserve">ion and </w:t>
      </w:r>
      <w:r>
        <w:rPr>
          <w:noProof/>
        </w:rPr>
        <w:t>securit</w:t>
      </w:r>
      <w:r>
        <w:rPr>
          <w:noProof/>
        </w:rPr>
        <w:t>y feature needed to com</w:t>
      </w:r>
      <w:r>
        <w:rPr>
          <w:noProof/>
        </w:rPr>
        <w:t>municate with the server(s)</w:t>
      </w:r>
      <w:r>
        <w:rPr>
          <w:noProof/>
        </w:rPr>
        <w:t>.</w:t>
      </w:r>
    </w:p>
    <w:p w14:paraId="52FA41CB" w14:textId="77777777" w:rsidR="00DD0B6A" w:rsidRDefault="00DD0B6A">
      <w:pPr>
        <w:rPr>
          <w:noProof/>
        </w:rPr>
      </w:pPr>
      <w:r>
        <w:rPr>
          <w:noProof/>
        </w:rPr>
        <w:lastRenderedPageBreak/>
        <w:t>As an example</w:t>
      </w:r>
      <w:r>
        <w:rPr>
          <w:noProof/>
        </w:rPr>
        <w:t>,</w:t>
      </w:r>
      <w:r>
        <w:rPr>
          <w:noProof/>
        </w:rPr>
        <w:t xml:space="preserve"> the </w:t>
      </w:r>
      <w:r>
        <w:rPr>
          <w:noProof/>
        </w:rPr>
        <w:t>SMF may use one of the follo</w:t>
      </w:r>
      <w:r>
        <w:rPr>
          <w:noProof/>
        </w:rPr>
        <w:t>wing options:</w:t>
      </w:r>
    </w:p>
    <w:p w14:paraId="65BAEBE0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  <w:lang w:eastAsia="zh-CN"/>
        </w:rPr>
        <w:t>S</w:t>
      </w:r>
      <w:r>
        <w:rPr>
          <w:noProof/>
          <w:lang w:eastAsia="zh-CN"/>
        </w:rPr>
        <w:t>MF</w:t>
      </w:r>
      <w:r>
        <w:rPr>
          <w:noProof/>
        </w:rPr>
        <w:t xml:space="preserve"> int</w:t>
      </w:r>
      <w:r>
        <w:rPr>
          <w:noProof/>
        </w:rPr>
        <w:t>ern</w:t>
      </w:r>
      <w:r>
        <w:rPr>
          <w:noProof/>
        </w:rPr>
        <w:t>a</w:t>
      </w:r>
      <w:r>
        <w:rPr>
          <w:noProof/>
        </w:rPr>
        <w:t>l</w:t>
      </w:r>
      <w:r>
        <w:rPr>
          <w:noProof/>
        </w:rPr>
        <w:t xml:space="preserve"> </w:t>
      </w:r>
      <w:r>
        <w:rPr>
          <w:noProof/>
        </w:rPr>
        <w:t>Prefix pool for I</w:t>
      </w:r>
      <w:r>
        <w:rPr>
          <w:noProof/>
        </w:rPr>
        <w:t>Pv6 prefixes</w:t>
      </w:r>
      <w:r>
        <w:rPr>
          <w:noProof/>
        </w:rPr>
        <w:t xml:space="preserve"> allocation and no authentication;</w:t>
      </w:r>
    </w:p>
    <w:p w14:paraId="4EF7D621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  <w:lang w:eastAsia="zh-CN"/>
        </w:rPr>
        <w:t>SMF</w:t>
      </w:r>
      <w:r>
        <w:rPr>
          <w:noProof/>
        </w:rPr>
        <w:t xml:space="preserve"> internal Prefix</w:t>
      </w:r>
      <w:r>
        <w:rPr>
          <w:noProof/>
        </w:rPr>
        <w:t xml:space="preserve"> pool for IPv6 prefixes </w:t>
      </w:r>
      <w:r>
        <w:rPr>
          <w:noProof/>
        </w:rPr>
        <w:t>all</w:t>
      </w:r>
      <w:r>
        <w:rPr>
          <w:noProof/>
        </w:rPr>
        <w:t>o</w:t>
      </w:r>
      <w:r>
        <w:rPr>
          <w:noProof/>
        </w:rPr>
        <w:t>cation a</w:t>
      </w:r>
      <w:r>
        <w:rPr>
          <w:noProof/>
        </w:rPr>
        <w:t>nd RADI</w:t>
      </w:r>
      <w:r>
        <w:rPr>
          <w:noProof/>
        </w:rPr>
        <w:t xml:space="preserve">US for authentication. </w:t>
      </w:r>
      <w:r>
        <w:rPr>
          <w:noProof/>
        </w:rPr>
        <w:t>The RADIUS DN-AAA server responds with either an Access-Accept or an Access-</w:t>
      </w:r>
      <w:r>
        <w:rPr>
          <w:noProof/>
        </w:rPr>
        <w:t>Reject to the RAD</w:t>
      </w:r>
      <w:r>
        <w:rPr>
          <w:noProof/>
        </w:rPr>
        <w:t>IUS cl</w:t>
      </w:r>
      <w:r>
        <w:rPr>
          <w:noProof/>
        </w:rPr>
        <w:t>ien</w:t>
      </w:r>
      <w:r>
        <w:rPr>
          <w:noProof/>
        </w:rPr>
        <w:t>t</w:t>
      </w:r>
      <w:r>
        <w:rPr>
          <w:noProof/>
        </w:rPr>
        <w:t xml:space="preserve"> </w:t>
      </w:r>
      <w:r>
        <w:rPr>
          <w:noProof/>
        </w:rPr>
        <w:t>i</w:t>
      </w:r>
      <w:r>
        <w:rPr>
          <w:noProof/>
        </w:rPr>
        <w:t xml:space="preserve">n the </w:t>
      </w:r>
      <w:r>
        <w:rPr>
          <w:noProof/>
          <w:lang w:eastAsia="zh-CN"/>
        </w:rPr>
        <w:t>SMF</w:t>
      </w:r>
      <w:r>
        <w:rPr>
          <w:noProof/>
        </w:rPr>
        <w:t>;</w:t>
      </w:r>
    </w:p>
    <w:p w14:paraId="14DE7D18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RADI</w:t>
      </w:r>
      <w:r>
        <w:rPr>
          <w:noProof/>
        </w:rPr>
        <w:t>US for authe</w:t>
      </w:r>
      <w:r>
        <w:rPr>
          <w:noProof/>
        </w:rPr>
        <w:t xml:space="preserve">ntication and IPv6 prefix allocation. The RADIUS DN-AAA </w:t>
      </w:r>
      <w:r>
        <w:rPr>
          <w:noProof/>
        </w:rPr>
        <w:t>server responds with eit</w:t>
      </w:r>
      <w:r>
        <w:rPr>
          <w:noProof/>
        </w:rPr>
        <w:t>her</w:t>
      </w:r>
      <w:r>
        <w:rPr>
          <w:noProof/>
        </w:rPr>
        <w:t xml:space="preserve"> </w:t>
      </w:r>
      <w:r>
        <w:rPr>
          <w:noProof/>
        </w:rPr>
        <w:t>an Acces</w:t>
      </w:r>
      <w:r>
        <w:rPr>
          <w:noProof/>
        </w:rPr>
        <w:t>s</w:t>
      </w:r>
      <w:r>
        <w:rPr>
          <w:noProof/>
        </w:rPr>
        <w:noBreakHyphen/>
        <w:t>Accep</w:t>
      </w:r>
      <w:r>
        <w:rPr>
          <w:noProof/>
        </w:rPr>
        <w:t>t or an Access-Reject t</w:t>
      </w:r>
      <w:r>
        <w:rPr>
          <w:noProof/>
        </w:rPr>
        <w:t>o the RADIUS client in the SMF</w:t>
      </w:r>
      <w:r>
        <w:rPr>
          <w:noProof/>
        </w:rPr>
        <w:t>.</w:t>
      </w:r>
    </w:p>
    <w:p w14:paraId="3671B1AC" w14:textId="77777777" w:rsidR="00DD0B6A" w:rsidRDefault="00DD0B6A">
      <w:pPr>
        <w:rPr>
          <w:noProof/>
          <w:lang w:eastAsia="zh-CN"/>
        </w:rPr>
      </w:pPr>
      <w:r>
        <w:rPr>
          <w:noProof/>
          <w:lang w:eastAsia="zh-CN"/>
        </w:rPr>
        <w:t>The SMF includes the IPv6 address composed o</w:t>
      </w:r>
      <w:r>
        <w:rPr>
          <w:noProof/>
          <w:lang w:eastAsia="zh-CN"/>
        </w:rPr>
        <w:t>f a Prefix and an</w:t>
      </w:r>
      <w:r>
        <w:rPr>
          <w:noProof/>
          <w:lang w:eastAsia="zh-CN"/>
        </w:rPr>
        <w:t xml:space="preserve"> Inter</w:t>
      </w:r>
      <w:r>
        <w:rPr>
          <w:noProof/>
          <w:lang w:eastAsia="zh-CN"/>
        </w:rPr>
        <w:t>fac</w:t>
      </w:r>
      <w:r>
        <w:rPr>
          <w:noProof/>
          <w:lang w:eastAsia="zh-CN"/>
        </w:rPr>
        <w:t>e</w:t>
      </w:r>
      <w:r>
        <w:rPr>
          <w:noProof/>
          <w:lang w:eastAsia="zh-CN"/>
        </w:rPr>
        <w:t>-</w:t>
      </w:r>
      <w:r>
        <w:rPr>
          <w:noProof/>
          <w:lang w:eastAsia="zh-CN"/>
        </w:rPr>
        <w:t>I</w:t>
      </w:r>
      <w:r>
        <w:rPr>
          <w:noProof/>
          <w:lang w:eastAsia="zh-CN"/>
        </w:rPr>
        <w:t xml:space="preserve">dentifier in the </w:t>
      </w:r>
      <w:r>
        <w:rPr>
          <w:noProof/>
          <w:lang w:eastAsia="zh-CN"/>
        </w:rPr>
        <w:t>initial acce</w:t>
      </w:r>
      <w:r>
        <w:rPr>
          <w:noProof/>
          <w:lang w:eastAsia="zh-CN"/>
        </w:rPr>
        <w:t>ss response (</w:t>
      </w:r>
      <w:r>
        <w:rPr>
          <w:noProof/>
        </w:rPr>
        <w:t>Namf_Communication_N1N2MessageTransfer</w:t>
      </w:r>
      <w:r>
        <w:rPr>
          <w:noProof/>
          <w:lang w:eastAsia="zh-CN"/>
        </w:rPr>
        <w:t>). Th</w:t>
      </w:r>
      <w:r>
        <w:rPr>
          <w:noProof/>
          <w:lang w:eastAsia="zh-CN"/>
        </w:rPr>
        <w:t>e Interface-Identifier m</w:t>
      </w:r>
      <w:r>
        <w:rPr>
          <w:noProof/>
          <w:lang w:eastAsia="zh-CN"/>
        </w:rPr>
        <w:t xml:space="preserve">ay </w:t>
      </w:r>
      <w:r>
        <w:rPr>
          <w:noProof/>
          <w:lang w:eastAsia="zh-CN"/>
        </w:rPr>
        <w:t>h</w:t>
      </w:r>
      <w:r>
        <w:rPr>
          <w:noProof/>
          <w:lang w:eastAsia="zh-CN"/>
        </w:rPr>
        <w:t xml:space="preserve">ave any </w:t>
      </w:r>
      <w:r>
        <w:rPr>
          <w:noProof/>
          <w:lang w:eastAsia="zh-CN"/>
        </w:rPr>
        <w:t>value a</w:t>
      </w:r>
      <w:r>
        <w:rPr>
          <w:noProof/>
          <w:lang w:eastAsia="zh-CN"/>
        </w:rPr>
        <w:t xml:space="preserve">nd it does not need to </w:t>
      </w:r>
      <w:r>
        <w:rPr>
          <w:noProof/>
          <w:lang w:eastAsia="zh-CN"/>
        </w:rPr>
        <w:t>be unique within or across DNNs. It shall however not conflict with the Inte</w:t>
      </w:r>
      <w:r>
        <w:rPr>
          <w:noProof/>
          <w:lang w:eastAsia="zh-CN"/>
        </w:rPr>
        <w:t xml:space="preserve">rface-Identifier </w:t>
      </w:r>
      <w:r>
        <w:rPr>
          <w:noProof/>
          <w:lang w:eastAsia="zh-CN"/>
        </w:rPr>
        <w:t>that t</w:t>
      </w:r>
      <w:r>
        <w:rPr>
          <w:noProof/>
          <w:lang w:eastAsia="zh-CN"/>
        </w:rPr>
        <w:t xml:space="preserve">he </w:t>
      </w:r>
      <w:r>
        <w:rPr>
          <w:noProof/>
          <w:lang w:eastAsia="zh-CN"/>
        </w:rPr>
        <w:t>S</w:t>
      </w:r>
      <w:r>
        <w:rPr>
          <w:noProof/>
          <w:lang w:eastAsia="zh-CN"/>
        </w:rPr>
        <w:t>M</w:t>
      </w:r>
      <w:r>
        <w:rPr>
          <w:noProof/>
          <w:lang w:eastAsia="zh-CN"/>
        </w:rPr>
        <w:t>F</w:t>
      </w:r>
      <w:r>
        <w:rPr>
          <w:noProof/>
          <w:lang w:eastAsia="zh-CN"/>
        </w:rPr>
        <w:t xml:space="preserve"> has selected for</w:t>
      </w:r>
      <w:r>
        <w:rPr>
          <w:noProof/>
          <w:lang w:eastAsia="zh-CN"/>
        </w:rPr>
        <w:t xml:space="preserve"> its own sid</w:t>
      </w:r>
      <w:r>
        <w:rPr>
          <w:noProof/>
          <w:lang w:eastAsia="zh-CN"/>
        </w:rPr>
        <w:t xml:space="preserve">e of the UE-SMF link. The Prefix assigned by the SMF or </w:t>
      </w:r>
      <w:r>
        <w:rPr>
          <w:noProof/>
          <w:lang w:eastAsia="zh-CN"/>
        </w:rPr>
        <w:t>the external DN-AAA serv</w:t>
      </w:r>
      <w:r>
        <w:rPr>
          <w:noProof/>
          <w:lang w:eastAsia="zh-CN"/>
        </w:rPr>
        <w:t xml:space="preserve">er </w:t>
      </w:r>
      <w:r>
        <w:rPr>
          <w:noProof/>
          <w:lang w:eastAsia="zh-CN"/>
        </w:rPr>
        <w:t>s</w:t>
      </w:r>
      <w:r>
        <w:rPr>
          <w:noProof/>
          <w:lang w:eastAsia="zh-CN"/>
        </w:rPr>
        <w:t xml:space="preserve">hall be </w:t>
      </w:r>
      <w:r>
        <w:rPr>
          <w:noProof/>
          <w:lang w:eastAsia="zh-CN"/>
        </w:rPr>
        <w:t>globall</w:t>
      </w:r>
      <w:r>
        <w:rPr>
          <w:noProof/>
          <w:lang w:eastAsia="zh-CN"/>
        </w:rPr>
        <w:t xml:space="preserve">y or site-local unique </w:t>
      </w:r>
      <w:r>
        <w:rPr>
          <w:noProof/>
          <w:lang w:eastAsia="zh-CN"/>
        </w:rPr>
        <w:t>(see the Note in subclause</w:t>
      </w:r>
      <w:r>
        <w:rPr>
          <w:noProof/>
          <w:lang w:eastAsia="zh-CN"/>
        </w:rPr>
        <w:t> </w:t>
      </w:r>
      <w:r>
        <w:rPr>
          <w:noProof/>
          <w:lang w:eastAsia="zh-CN"/>
        </w:rPr>
        <w:t>11.3 of this document regarding the usage of site</w:t>
      </w:r>
      <w:r>
        <w:rPr>
          <w:noProof/>
          <w:lang w:eastAsia="zh-CN"/>
        </w:rPr>
        <w:t>-local addresses)</w:t>
      </w:r>
      <w:r>
        <w:rPr>
          <w:noProof/>
          <w:lang w:eastAsia="zh-CN"/>
        </w:rPr>
        <w:t>.</w:t>
      </w:r>
    </w:p>
    <w:p w14:paraId="42B9F6EA" w14:textId="77777777" w:rsidR="00DD0B6A" w:rsidRDefault="00DD0B6A">
      <w:pPr>
        <w:rPr>
          <w:noProof/>
        </w:rPr>
      </w:pPr>
      <w:r>
        <w:rPr>
          <w:noProof/>
          <w:lang w:eastAsia="zh-CN"/>
        </w:rPr>
        <w:t>Tabl</w:t>
      </w:r>
      <w:r>
        <w:rPr>
          <w:noProof/>
          <w:lang w:eastAsia="zh-CN"/>
        </w:rPr>
        <w:t>e </w:t>
      </w:r>
      <w:r>
        <w:rPr>
          <w:noProof/>
          <w:lang w:eastAsia="ko-KR"/>
        </w:rPr>
        <w:t>8</w:t>
      </w:r>
      <w:r>
        <w:rPr>
          <w:noProof/>
          <w:lang w:eastAsia="ko-KR"/>
        </w:rPr>
        <w:t>.</w:t>
      </w:r>
      <w:r>
        <w:rPr>
          <w:noProof/>
          <w:lang w:eastAsia="ko-KR"/>
        </w:rPr>
        <w:t>2</w:t>
      </w:r>
      <w:r>
        <w:rPr>
          <w:noProof/>
          <w:lang w:eastAsia="ko-KR"/>
        </w:rPr>
        <w:t>.</w:t>
      </w:r>
      <w:r>
        <w:rPr>
          <w:noProof/>
          <w:lang w:eastAsia="ko-KR"/>
        </w:rPr>
        <w:t>2.3-1</w:t>
      </w:r>
      <w:r>
        <w:rPr>
          <w:noProof/>
          <w:lang w:eastAsia="zh-CN"/>
        </w:rPr>
        <w:t xml:space="preserve"> summarizes </w:t>
      </w:r>
      <w:r>
        <w:rPr>
          <w:noProof/>
          <w:lang w:eastAsia="zh-CN"/>
        </w:rPr>
        <w:t>the IPv6 pre</w:t>
      </w:r>
      <w:r>
        <w:rPr>
          <w:noProof/>
          <w:lang w:eastAsia="zh-CN"/>
        </w:rPr>
        <w:t>fix allocation and parameter configuration use cases bet</w:t>
      </w:r>
      <w:r>
        <w:rPr>
          <w:noProof/>
          <w:lang w:eastAsia="zh-CN"/>
        </w:rPr>
        <w:t xml:space="preserve">ween the UE and the SMF </w:t>
      </w:r>
      <w:r>
        <w:rPr>
          <w:noProof/>
          <w:lang w:eastAsia="zh-CN"/>
        </w:rPr>
        <w:t>tha</w:t>
      </w:r>
      <w:r>
        <w:rPr>
          <w:noProof/>
          <w:lang w:eastAsia="zh-CN"/>
        </w:rPr>
        <w:t>t</w:t>
      </w:r>
      <w:r>
        <w:rPr>
          <w:noProof/>
          <w:lang w:eastAsia="zh-CN"/>
        </w:rPr>
        <w:t xml:space="preserve"> may lea</w:t>
      </w:r>
      <w:r>
        <w:rPr>
          <w:noProof/>
          <w:lang w:eastAsia="zh-CN"/>
        </w:rPr>
        <w:t>d the S</w:t>
      </w:r>
      <w:r>
        <w:rPr>
          <w:noProof/>
          <w:lang w:eastAsia="zh-CN"/>
        </w:rPr>
        <w:t>MF to interwork with th</w:t>
      </w:r>
      <w:r>
        <w:rPr>
          <w:noProof/>
          <w:lang w:eastAsia="zh-CN"/>
        </w:rPr>
        <w:t xml:space="preserve">e external RADIUS DN-AAA, Diameter DN-AAA and DHCPv6 servers. </w:t>
      </w:r>
      <w:r>
        <w:rPr>
          <w:noProof/>
        </w:rPr>
        <w:t>For detailed d</w:t>
      </w:r>
      <w:r>
        <w:rPr>
          <w:noProof/>
        </w:rPr>
        <w:t>escription of the</w:t>
      </w:r>
      <w:r>
        <w:rPr>
          <w:noProof/>
        </w:rPr>
        <w:t xml:space="preserve"> signa</w:t>
      </w:r>
      <w:r>
        <w:rPr>
          <w:noProof/>
        </w:rPr>
        <w:t>lli</w:t>
      </w:r>
      <w:r>
        <w:rPr>
          <w:noProof/>
        </w:rPr>
        <w:t>n</w:t>
      </w:r>
      <w:r>
        <w:rPr>
          <w:noProof/>
        </w:rPr>
        <w:t>g</w:t>
      </w:r>
      <w:r>
        <w:rPr>
          <w:noProof/>
        </w:rPr>
        <w:t xml:space="preserve"> </w:t>
      </w:r>
      <w:r>
        <w:rPr>
          <w:noProof/>
        </w:rPr>
        <w:t>flows between the</w:t>
      </w:r>
      <w:r>
        <w:rPr>
          <w:noProof/>
        </w:rPr>
        <w:t xml:space="preserve"> UE and the </w:t>
      </w:r>
      <w:r>
        <w:rPr>
          <w:noProof/>
        </w:rPr>
        <w:t>SMF, see the references in the table.</w:t>
      </w:r>
    </w:p>
    <w:p w14:paraId="73424A45" w14:textId="77777777" w:rsidR="00DD0B6A" w:rsidRDefault="00DD0B6A">
      <w:pPr>
        <w:pStyle w:val="TH"/>
        <w:rPr>
          <w:noProof/>
        </w:rPr>
      </w:pPr>
      <w:r>
        <w:rPr>
          <w:noProof/>
        </w:rPr>
        <w:t>Table 8.2.2.3-1: I</w:t>
      </w:r>
      <w:r>
        <w:rPr>
          <w:noProof/>
        </w:rPr>
        <w:t>Pv6 prefix allocation an</w:t>
      </w:r>
      <w:r>
        <w:rPr>
          <w:noProof/>
        </w:rPr>
        <w:t>d p</w:t>
      </w:r>
      <w:r>
        <w:rPr>
          <w:noProof/>
        </w:rPr>
        <w:t>a</w:t>
      </w:r>
      <w:r>
        <w:rPr>
          <w:noProof/>
        </w:rPr>
        <w:t xml:space="preserve">rameter </w:t>
      </w:r>
      <w:r>
        <w:rPr>
          <w:noProof/>
        </w:rPr>
        <w:t>configu</w:t>
      </w:r>
      <w:r>
        <w:rPr>
          <w:noProof/>
        </w:rPr>
        <w:t>ration use cases</w:t>
      </w:r>
    </w:p>
    <w:tbl>
      <w:tblPr>
        <w:tblW w:w="9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6"/>
        <w:gridCol w:w="1620"/>
        <w:gridCol w:w="1800"/>
        <w:gridCol w:w="1888"/>
      </w:tblGrid>
      <w:tr w:rsidR="00000000" w14:paraId="54EA0390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4626" w:type="dxa"/>
            <w:vMerge w:val="restart"/>
          </w:tcPr>
          <w:p w14:paraId="51281C0C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Signal</w:t>
            </w:r>
            <w:r>
              <w:rPr>
                <w:noProof/>
              </w:rPr>
              <w:t>ling use cases between UE and SMF</w:t>
            </w:r>
          </w:p>
        </w:tc>
        <w:tc>
          <w:tcPr>
            <w:tcW w:w="5308" w:type="dxa"/>
            <w:gridSpan w:val="3"/>
          </w:tcPr>
          <w:p w14:paraId="0AC8D041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Signalling use cases between SMF and exter</w:t>
            </w:r>
            <w:r>
              <w:rPr>
                <w:noProof/>
              </w:rPr>
              <w:t>nal servers</w:t>
            </w:r>
          </w:p>
        </w:tc>
      </w:tr>
      <w:tr w:rsidR="00000000" w14:paraId="4A1EF38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26" w:type="dxa"/>
            <w:vMerge/>
          </w:tcPr>
          <w:p w14:paraId="30977CC3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</w:p>
        </w:tc>
        <w:tc>
          <w:tcPr>
            <w:tcW w:w="1620" w:type="dxa"/>
          </w:tcPr>
          <w:p w14:paraId="3E9A0953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Aut</w:t>
            </w:r>
            <w:r>
              <w:rPr>
                <w:noProof/>
              </w:rPr>
              <w:t>hentic</w:t>
            </w:r>
            <w:r>
              <w:rPr>
                <w:noProof/>
              </w:rPr>
              <w:t>ati</w:t>
            </w:r>
            <w:r>
              <w:rPr>
                <w:noProof/>
              </w:rPr>
              <w:t>o</w:t>
            </w:r>
            <w:r>
              <w:rPr>
                <w:noProof/>
              </w:rPr>
              <w:t>n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via RADIUS or Dia</w:t>
            </w:r>
            <w:r>
              <w:rPr>
                <w:noProof/>
              </w:rPr>
              <w:t>meter DN-AAA</w:t>
            </w:r>
            <w:r>
              <w:rPr>
                <w:noProof/>
              </w:rPr>
              <w:t xml:space="preserve"> server (clauses</w:t>
            </w:r>
            <w:r>
              <w:rPr>
                <w:noProof/>
              </w:rPr>
              <w:t> </w:t>
            </w:r>
            <w:r>
              <w:rPr>
                <w:noProof/>
              </w:rPr>
              <w:t>11 or 12)</w:t>
            </w:r>
          </w:p>
          <w:p w14:paraId="36648FBE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</w:p>
          <w:p w14:paraId="4AEB36A7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</w:p>
          <w:p w14:paraId="3C9C7B36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(NOTE</w:t>
            </w:r>
            <w:r>
              <w:rPr>
                <w:noProof/>
              </w:rPr>
              <w:t> </w:t>
            </w:r>
            <w:r>
              <w:rPr>
                <w:noProof/>
              </w:rPr>
              <w:t>1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NOTE </w:t>
            </w:r>
            <w:r>
              <w:rPr>
                <w:noProof/>
              </w:rPr>
              <w:t>2</w:t>
            </w:r>
            <w:r>
              <w:rPr>
                <w:noProof/>
              </w:rPr>
              <w:t xml:space="preserve"> and NOTE </w:t>
            </w:r>
            <w:r>
              <w:rPr>
                <w:noProof/>
              </w:rPr>
              <w:t>3</w:t>
            </w:r>
            <w:r>
              <w:rPr>
                <w:noProof/>
              </w:rPr>
              <w:t>)</w:t>
            </w:r>
          </w:p>
        </w:tc>
        <w:tc>
          <w:tcPr>
            <w:tcW w:w="1800" w:type="dxa"/>
          </w:tcPr>
          <w:p w14:paraId="5A2F9896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IPv6 pr</w:t>
            </w:r>
            <w:r>
              <w:rPr>
                <w:noProof/>
              </w:rPr>
              <w:t>efix allocation via DHCP</w:t>
            </w:r>
            <w:r>
              <w:rPr>
                <w:noProof/>
              </w:rPr>
              <w:t xml:space="preserve">v6 </w:t>
            </w:r>
            <w:r>
              <w:rPr>
                <w:noProof/>
              </w:rPr>
              <w:t>o</w:t>
            </w:r>
            <w:r>
              <w:rPr>
                <w:noProof/>
              </w:rPr>
              <w:t>r RADIUS</w:t>
            </w:r>
            <w:r>
              <w:rPr>
                <w:noProof/>
              </w:rPr>
              <w:t xml:space="preserve"> or Dia</w:t>
            </w:r>
            <w:r>
              <w:rPr>
                <w:noProof/>
              </w:rPr>
              <w:t>meter DN-AAA server (cl</w:t>
            </w:r>
            <w:r>
              <w:rPr>
                <w:noProof/>
              </w:rPr>
              <w:t>auses</w:t>
            </w:r>
            <w:r>
              <w:rPr>
                <w:noProof/>
              </w:rPr>
              <w:t> </w:t>
            </w:r>
            <w:r>
              <w:rPr>
                <w:noProof/>
              </w:rPr>
              <w:t>10, 11 or 12)</w:t>
            </w:r>
          </w:p>
          <w:p w14:paraId="6EFDA7C1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</w:p>
          <w:p w14:paraId="14197B38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(NOTE</w:t>
            </w:r>
            <w:r>
              <w:rPr>
                <w:noProof/>
              </w:rPr>
              <w:t> </w:t>
            </w:r>
            <w:r>
              <w:rPr>
                <w:noProof/>
              </w:rPr>
              <w:t xml:space="preserve">1 and </w:t>
            </w:r>
            <w:r>
              <w:rPr>
                <w:noProof/>
              </w:rPr>
              <w:t>NOTE </w:t>
            </w:r>
            <w:r>
              <w:rPr>
                <w:noProof/>
              </w:rPr>
              <w:t>2)</w:t>
            </w:r>
          </w:p>
        </w:tc>
        <w:tc>
          <w:tcPr>
            <w:tcW w:w="1888" w:type="dxa"/>
          </w:tcPr>
          <w:p w14:paraId="3098E099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IPv6 parameter configuration via DH</w:t>
            </w:r>
            <w:r>
              <w:rPr>
                <w:noProof/>
              </w:rPr>
              <w:t>CPv6 o</w:t>
            </w:r>
            <w:r>
              <w:rPr>
                <w:noProof/>
              </w:rPr>
              <w:t>r RADIUS o</w:t>
            </w:r>
            <w:r>
              <w:rPr>
                <w:noProof/>
              </w:rPr>
              <w:t>r D</w:t>
            </w:r>
            <w:r>
              <w:rPr>
                <w:noProof/>
              </w:rPr>
              <w:t>i</w:t>
            </w:r>
            <w:r>
              <w:rPr>
                <w:noProof/>
              </w:rPr>
              <w:t>a</w:t>
            </w:r>
            <w:r>
              <w:rPr>
                <w:noProof/>
              </w:rPr>
              <w:t xml:space="preserve">meter </w:t>
            </w:r>
            <w:r>
              <w:rPr>
                <w:noProof/>
              </w:rPr>
              <w:t>DN</w:t>
            </w:r>
            <w:r>
              <w:rPr>
                <w:noProof/>
              </w:rPr>
              <w:t>-AAA server</w:t>
            </w:r>
            <w:r>
              <w:rPr>
                <w:noProof/>
              </w:rPr>
              <w:br/>
              <w:t>(clau</w:t>
            </w:r>
            <w:r>
              <w:rPr>
                <w:noProof/>
              </w:rPr>
              <w:t>ses</w:t>
            </w:r>
            <w:r>
              <w:rPr>
                <w:noProof/>
              </w:rPr>
              <w:t> </w:t>
            </w:r>
            <w:r>
              <w:rPr>
                <w:noProof/>
              </w:rPr>
              <w:t>10, 11 o</w:t>
            </w:r>
            <w:r>
              <w:rPr>
                <w:noProof/>
              </w:rPr>
              <w:t>r 12)</w:t>
            </w:r>
          </w:p>
          <w:p w14:paraId="73ED0B78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</w:p>
          <w:p w14:paraId="67DDFC25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(NOTE</w:t>
            </w:r>
            <w:r>
              <w:rPr>
                <w:noProof/>
              </w:rPr>
              <w:t> </w:t>
            </w:r>
            <w:r>
              <w:rPr>
                <w:noProof/>
              </w:rPr>
              <w:t xml:space="preserve">1 and </w:t>
            </w:r>
            <w:r>
              <w:rPr>
                <w:noProof/>
              </w:rPr>
              <w:t>NOTE </w:t>
            </w:r>
            <w:r>
              <w:rPr>
                <w:noProof/>
              </w:rPr>
              <w:t>2)</w:t>
            </w:r>
          </w:p>
        </w:tc>
      </w:tr>
      <w:tr w:rsidR="00000000" w14:paraId="33B99CE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26" w:type="dxa"/>
          </w:tcPr>
          <w:p w14:paraId="207164F3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(</w:t>
            </w:r>
            <w:r>
              <w:rPr>
                <w:noProof/>
              </w:rPr>
              <w:t>1</w:t>
            </w:r>
            <w:r>
              <w:rPr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t xml:space="preserve">IPv6 address allocation </w:t>
            </w:r>
            <w:r>
              <w:rPr>
                <w:noProof/>
              </w:rPr>
              <w:t>and parameter configurat</w:t>
            </w:r>
            <w:r>
              <w:rPr>
                <w:noProof/>
              </w:rPr>
              <w:t>ion</w:t>
            </w:r>
          </w:p>
          <w:p w14:paraId="393A8F20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(</w:t>
            </w:r>
            <w:r>
              <w:rPr>
                <w:noProof/>
              </w:rPr>
              <w:t>2</w:t>
            </w:r>
            <w:r>
              <w:rPr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t>IPv6 parame</w:t>
            </w:r>
            <w:r>
              <w:rPr>
                <w:noProof/>
              </w:rPr>
              <w:t>t</w:t>
            </w:r>
            <w:r>
              <w:rPr>
                <w:noProof/>
              </w:rPr>
              <w:t>er configuration via stateless</w:t>
            </w:r>
            <w:r>
              <w:rPr>
                <w:noProof/>
              </w:rPr>
              <w:t xml:space="preserve"> DHCPv6</w:t>
            </w:r>
          </w:p>
        </w:tc>
        <w:tc>
          <w:tcPr>
            <w:tcW w:w="1620" w:type="dxa"/>
            <w:vAlign w:val="center"/>
          </w:tcPr>
          <w:p w14:paraId="1691981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X</w:t>
            </w:r>
          </w:p>
        </w:tc>
        <w:tc>
          <w:tcPr>
            <w:tcW w:w="1800" w:type="dxa"/>
            <w:vAlign w:val="center"/>
          </w:tcPr>
          <w:p w14:paraId="6A847F8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X</w:t>
            </w:r>
          </w:p>
        </w:tc>
        <w:tc>
          <w:tcPr>
            <w:tcW w:w="1888" w:type="dxa"/>
            <w:vAlign w:val="center"/>
          </w:tcPr>
          <w:p w14:paraId="781E0BD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X</w:t>
            </w:r>
          </w:p>
        </w:tc>
      </w:tr>
      <w:tr w:rsidR="00000000" w14:paraId="4BFC3D6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26" w:type="dxa"/>
          </w:tcPr>
          <w:p w14:paraId="72C57414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(</w:t>
            </w:r>
            <w:r>
              <w:rPr>
                <w:noProof/>
              </w:rPr>
              <w:t>3</w:t>
            </w:r>
            <w:r>
              <w:rPr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t>IPv6 address allocation and parameter configurati</w:t>
            </w:r>
            <w:r>
              <w:rPr>
                <w:noProof/>
              </w:rPr>
              <w:t xml:space="preserve">on in </w:t>
            </w:r>
            <w:r>
              <w:rPr>
                <w:noProof/>
              </w:rPr>
              <w:t xml:space="preserve">untrusted </w:t>
            </w:r>
            <w:r>
              <w:rPr>
                <w:noProof/>
              </w:rPr>
              <w:t>non</w:t>
            </w:r>
            <w:r>
              <w:rPr>
                <w:noProof/>
              </w:rPr>
              <w:t>-</w:t>
            </w:r>
            <w:r>
              <w:rPr>
                <w:noProof/>
              </w:rPr>
              <w:t>3</w:t>
            </w:r>
            <w:r>
              <w:rPr>
                <w:noProof/>
              </w:rPr>
              <w:t>GPP IP</w:t>
            </w:r>
            <w:r>
              <w:rPr>
                <w:noProof/>
              </w:rPr>
              <w:t xml:space="preserve"> a</w:t>
            </w:r>
            <w:r>
              <w:rPr>
                <w:noProof/>
              </w:rPr>
              <w:t>ccess</w:t>
            </w:r>
          </w:p>
        </w:tc>
        <w:tc>
          <w:tcPr>
            <w:tcW w:w="1620" w:type="dxa"/>
            <w:vAlign w:val="center"/>
          </w:tcPr>
          <w:p w14:paraId="1C031083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X</w:t>
            </w:r>
          </w:p>
        </w:tc>
        <w:tc>
          <w:tcPr>
            <w:tcW w:w="1800" w:type="dxa"/>
            <w:vAlign w:val="center"/>
          </w:tcPr>
          <w:p w14:paraId="3C9D452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X</w:t>
            </w:r>
          </w:p>
        </w:tc>
        <w:tc>
          <w:tcPr>
            <w:tcW w:w="1888" w:type="dxa"/>
            <w:vAlign w:val="center"/>
          </w:tcPr>
          <w:p w14:paraId="7872177E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X</w:t>
            </w:r>
          </w:p>
        </w:tc>
      </w:tr>
      <w:tr w:rsidR="00000000" w14:paraId="5D1C093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34" w:type="dxa"/>
            <w:gridSpan w:val="4"/>
          </w:tcPr>
          <w:p w14:paraId="26CD53CB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</w:t>
            </w:r>
            <w:r>
              <w:rPr>
                <w:rFonts w:cs="Arial"/>
              </w:rPr>
              <w:t> </w:t>
            </w:r>
            <w:r>
              <w:rPr>
                <w:noProof/>
              </w:rPr>
              <w:t>1:</w:t>
            </w:r>
            <w:r>
              <w:rPr>
                <w:noProof/>
              </w:rPr>
              <w:tab/>
              <w:t>When the SMF interwo</w:t>
            </w:r>
            <w:r>
              <w:rPr>
                <w:noProof/>
              </w:rPr>
              <w:t>rks with DN-AAA servers, the DNN may be conf</w:t>
            </w:r>
            <w:r>
              <w:rPr>
                <w:noProof/>
              </w:rPr>
              <w:t>igured to interwork with</w:t>
            </w:r>
            <w:r>
              <w:rPr>
                <w:noProof/>
              </w:rPr>
              <w:t xml:space="preserve"> ei</w:t>
            </w:r>
            <w:r>
              <w:rPr>
                <w:noProof/>
              </w:rPr>
              <w:t>t</w:t>
            </w:r>
            <w:r>
              <w:rPr>
                <w:noProof/>
              </w:rPr>
              <w:t>her Diam</w:t>
            </w:r>
            <w:r>
              <w:rPr>
                <w:noProof/>
              </w:rPr>
              <w:t>eter DN</w:t>
            </w:r>
            <w:r>
              <w:rPr>
                <w:noProof/>
              </w:rPr>
              <w:t xml:space="preserve">-AAA </w:t>
            </w:r>
            <w:r>
              <w:rPr>
                <w:noProof/>
              </w:rPr>
              <w:t>or RADIUS DN-AAA server.</w:t>
            </w:r>
          </w:p>
          <w:p w14:paraId="2E145A61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</w:t>
            </w:r>
            <w:r>
              <w:rPr>
                <w:rFonts w:cs="Arial"/>
              </w:rPr>
              <w:t> </w:t>
            </w:r>
            <w:r>
              <w:rPr>
                <w:noProof/>
              </w:rPr>
              <w:t>2:</w:t>
            </w:r>
            <w:r>
              <w:rPr>
                <w:noProof/>
              </w:rPr>
              <w:tab/>
              <w:t>If RADIUS DN-AAA or Diameter DN-AAA server is used, the authe</w:t>
            </w:r>
            <w:r>
              <w:rPr>
                <w:noProof/>
              </w:rPr>
              <w:t>ntic</w:t>
            </w:r>
            <w:r>
              <w:rPr>
                <w:noProof/>
              </w:rPr>
              <w:t xml:space="preserve">ation, IPv6 </w:t>
            </w:r>
            <w:r>
              <w:rPr>
                <w:noProof/>
              </w:rPr>
              <w:t>pre</w:t>
            </w:r>
            <w:r>
              <w:rPr>
                <w:noProof/>
              </w:rPr>
              <w:t>f</w:t>
            </w:r>
            <w:r>
              <w:rPr>
                <w:noProof/>
              </w:rPr>
              <w:t>i</w:t>
            </w:r>
            <w:r>
              <w:rPr>
                <w:noProof/>
              </w:rPr>
              <w:t>x allo</w:t>
            </w:r>
            <w:r>
              <w:rPr>
                <w:noProof/>
              </w:rPr>
              <w:t>ca</w:t>
            </w:r>
            <w:r>
              <w:rPr>
                <w:noProof/>
              </w:rPr>
              <w:t>tion and paramete</w:t>
            </w:r>
            <w:r>
              <w:rPr>
                <w:noProof/>
              </w:rPr>
              <w:t>r configuration signalli</w:t>
            </w:r>
            <w:r>
              <w:rPr>
                <w:noProof/>
              </w:rPr>
              <w:t>ng may be combined.  Similarly, if DHCPv6 se</w:t>
            </w:r>
            <w:r>
              <w:rPr>
                <w:noProof/>
              </w:rPr>
              <w:t>rver is used for IPv6 pr</w:t>
            </w:r>
            <w:r>
              <w:rPr>
                <w:noProof/>
              </w:rPr>
              <w:t>efi</w:t>
            </w:r>
            <w:r>
              <w:rPr>
                <w:noProof/>
              </w:rPr>
              <w:t>x</w:t>
            </w:r>
            <w:r>
              <w:rPr>
                <w:noProof/>
              </w:rPr>
              <w:t xml:space="preserve"> allocat</w:t>
            </w:r>
            <w:r>
              <w:rPr>
                <w:noProof/>
              </w:rPr>
              <w:t>ion and</w:t>
            </w:r>
            <w:r>
              <w:rPr>
                <w:noProof/>
              </w:rPr>
              <w:t xml:space="preserve"> para</w:t>
            </w:r>
            <w:r>
              <w:rPr>
                <w:noProof/>
              </w:rPr>
              <w:t>meter configuration, the signa</w:t>
            </w:r>
            <w:r>
              <w:rPr>
                <w:noProof/>
              </w:rPr>
              <w:t>lling towards the DHCPv6 server may be combined.</w:t>
            </w:r>
          </w:p>
          <w:p w14:paraId="5DDC0797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</w:t>
            </w:r>
            <w:r>
              <w:rPr>
                <w:rFonts w:cs="Arial"/>
              </w:rPr>
              <w:t> </w:t>
            </w:r>
            <w:r>
              <w:rPr>
                <w:noProof/>
              </w:rPr>
              <w:t>3</w:t>
            </w:r>
            <w:r>
              <w:rPr>
                <w:noProof/>
              </w:rPr>
              <w:t>:</w:t>
            </w:r>
            <w:r>
              <w:rPr>
                <w:noProof/>
              </w:rPr>
              <w:tab/>
            </w:r>
            <w:r>
              <w:rPr>
                <w:noProof/>
              </w:rPr>
              <w:t xml:space="preserve">The </w:t>
            </w:r>
            <w:r>
              <w:rPr>
                <w:noProof/>
              </w:rPr>
              <w:t>N1 mode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 xml:space="preserve">UE </w:t>
            </w:r>
            <w:r>
              <w:rPr>
                <w:noProof/>
              </w:rPr>
              <w:t>can</w:t>
            </w:r>
            <w:r>
              <w:rPr>
                <w:noProof/>
              </w:rPr>
              <w:t xml:space="preserve"> prov</w:t>
            </w:r>
            <w:r>
              <w:rPr>
                <w:noProof/>
              </w:rPr>
              <w:t>ide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P</w:t>
            </w:r>
            <w:r>
              <w:rPr>
                <w:noProof/>
              </w:rPr>
              <w:t xml:space="preserve">AP/CHAP user credentials in the ePCO IE when accessing to 5GS on 3GPP and non-3GPP IP accesses. If such information is provided to the SMF, the SMF </w:t>
            </w:r>
            <w:r>
              <w:rPr>
                <w:noProof/>
              </w:rPr>
              <w:t>can</w:t>
            </w:r>
            <w:r>
              <w:rPr>
                <w:noProof/>
              </w:rPr>
              <w:t xml:space="preserve"> perform user authentication </w:t>
            </w:r>
            <w:r>
              <w:rPr>
                <w:noProof/>
              </w:rPr>
              <w:t xml:space="preserve">with the DN-AAA server </w:t>
            </w:r>
            <w:r>
              <w:rPr>
                <w:noProof/>
              </w:rPr>
              <w:t>based on these credentials</w:t>
            </w:r>
            <w:r>
              <w:rPr>
                <w:noProof/>
              </w:rPr>
              <w:t>, How to p</w:t>
            </w:r>
            <w:r>
              <w:rPr>
                <w:noProof/>
              </w:rPr>
              <w:t xml:space="preserve">erform </w:t>
            </w:r>
            <w:r>
              <w:rPr>
                <w:noProof/>
              </w:rPr>
              <w:t>authe</w:t>
            </w:r>
            <w:r>
              <w:rPr>
                <w:noProof/>
              </w:rPr>
              <w:t>nti</w:t>
            </w:r>
            <w:r>
              <w:rPr>
                <w:noProof/>
              </w:rPr>
              <w:t>c</w:t>
            </w:r>
            <w:r>
              <w:rPr>
                <w:noProof/>
              </w:rPr>
              <w:t>a</w:t>
            </w:r>
            <w:r>
              <w:rPr>
                <w:noProof/>
              </w:rPr>
              <w:t xml:space="preserve">tion </w:t>
            </w:r>
            <w:r>
              <w:rPr>
                <w:noProof/>
              </w:rPr>
              <w:t>by the SMF and the DN-AAA server is not specified in this release</w:t>
            </w:r>
            <w:r>
              <w:rPr>
                <w:noProof/>
              </w:rPr>
              <w:t>.</w:t>
            </w:r>
          </w:p>
        </w:tc>
      </w:tr>
    </w:tbl>
    <w:p w14:paraId="179A6943" w14:textId="77777777" w:rsidR="00DD0B6A" w:rsidRDefault="00DD0B6A">
      <w:pPr>
        <w:rPr>
          <w:noProof/>
          <w:lang w:eastAsia="ko-KR"/>
        </w:rPr>
      </w:pPr>
    </w:p>
    <w:p w14:paraId="19C4E07F" w14:textId="77777777" w:rsidR="00DD0B6A" w:rsidRDefault="00DD0B6A">
      <w:pPr>
        <w:pStyle w:val="NO"/>
        <w:rPr>
          <w:noProof/>
        </w:rPr>
      </w:pPr>
      <w:r>
        <w:rPr>
          <w:noProof/>
        </w:rPr>
        <w:t>NOTE:</w:t>
      </w:r>
      <w:r>
        <w:rPr>
          <w:noProof/>
        </w:rPr>
        <w:tab/>
        <w:t xml:space="preserve">External network operators intending to use PAP/CHAP without proper underlying protection for authentication are warned about the respective </w:t>
      </w:r>
      <w:r>
        <w:rPr>
          <w:noProof/>
        </w:rPr>
        <w:t>vulnerabilities of</w:t>
      </w:r>
      <w:r>
        <w:rPr>
          <w:noProof/>
        </w:rPr>
        <w:t xml:space="preserve"> PAP and CHA</w:t>
      </w:r>
      <w:r>
        <w:rPr>
          <w:noProof/>
        </w:rPr>
        <w:t>P p</w:t>
      </w:r>
      <w:r>
        <w:rPr>
          <w:noProof/>
        </w:rPr>
        <w:t>r</w:t>
      </w:r>
      <w:r>
        <w:rPr>
          <w:noProof/>
        </w:rPr>
        <w:t>o</w:t>
      </w:r>
      <w:r>
        <w:rPr>
          <w:noProof/>
        </w:rPr>
        <w:t>tocols from a security point of view.</w:t>
      </w:r>
      <w:r>
        <w:t xml:space="preserve"> It’s </w:t>
      </w:r>
      <w:r>
        <w:rPr>
          <w:noProof/>
        </w:rPr>
        <w:t>up to the external network operator to perform the risk assessment if PAP/CHAP is used for authentication.</w:t>
      </w:r>
    </w:p>
    <w:p w14:paraId="30E5219C" w14:textId="77777777" w:rsidR="00DD0B6A" w:rsidRDefault="00DD0B6A">
      <w:pPr>
        <w:rPr>
          <w:noProof/>
          <w:lang w:eastAsia="ja-JP"/>
        </w:rPr>
      </w:pPr>
      <w:r>
        <w:rPr>
          <w:noProof/>
        </w:rPr>
        <w:t xml:space="preserve">For IPv6 the </w:t>
      </w:r>
      <w:r>
        <w:rPr>
          <w:noProof/>
        </w:rPr>
        <w:t>PDU session establishment p</w:t>
      </w:r>
      <w:r>
        <w:rPr>
          <w:noProof/>
        </w:rPr>
        <w:t>ha</w:t>
      </w:r>
      <w:r>
        <w:rPr>
          <w:noProof/>
        </w:rPr>
        <w:t>se is followed by</w:t>
      </w:r>
      <w:r>
        <w:rPr>
          <w:noProof/>
        </w:rPr>
        <w:t xml:space="preserve"> an address autoconfigur</w:t>
      </w:r>
      <w:r>
        <w:rPr>
          <w:noProof/>
        </w:rPr>
        <w:t xml:space="preserve">ation </w:t>
      </w:r>
      <w:r>
        <w:rPr>
          <w:noProof/>
        </w:rPr>
        <w:t xml:space="preserve">phase. </w:t>
      </w:r>
      <w:r>
        <w:rPr>
          <w:noProof/>
          <w:lang w:eastAsia="ja-JP"/>
        </w:rPr>
        <w:t xml:space="preserve">IPv6 </w:t>
      </w:r>
      <w:r>
        <w:rPr>
          <w:noProof/>
          <w:lang w:eastAsia="ja-JP"/>
        </w:rPr>
        <w:t>pre</w:t>
      </w:r>
      <w:r>
        <w:rPr>
          <w:noProof/>
          <w:lang w:eastAsia="ja-JP"/>
        </w:rPr>
        <w:t>f</w:t>
      </w:r>
      <w:r>
        <w:rPr>
          <w:noProof/>
          <w:lang w:eastAsia="ja-JP"/>
        </w:rPr>
        <w:t>i</w:t>
      </w:r>
      <w:r>
        <w:rPr>
          <w:noProof/>
          <w:lang w:eastAsia="ja-JP"/>
        </w:rPr>
        <w:t xml:space="preserve">x is delivered to UE </w:t>
      </w:r>
      <w:r>
        <w:rPr>
          <w:noProof/>
          <w:lang w:eastAsia="ja-JP"/>
        </w:rPr>
        <w:t xml:space="preserve">in Router Advertisement </w:t>
      </w:r>
      <w:r>
        <w:rPr>
          <w:noProof/>
          <w:lang w:eastAsia="ja-JP"/>
        </w:rPr>
        <w:t>mes</w:t>
      </w:r>
      <w:r>
        <w:rPr>
          <w:noProof/>
          <w:lang w:eastAsia="ja-JP"/>
        </w:rPr>
        <w:t>s</w:t>
      </w:r>
      <w:r>
        <w:rPr>
          <w:noProof/>
          <w:lang w:eastAsia="ja-JP"/>
        </w:rPr>
        <w:t>age from</w:t>
      </w:r>
      <w:r>
        <w:rPr>
          <w:noProof/>
          <w:lang w:eastAsia="ja-JP"/>
        </w:rPr>
        <w:t xml:space="preserve"> the SM</w:t>
      </w:r>
      <w:r>
        <w:rPr>
          <w:noProof/>
          <w:lang w:eastAsia="ja-JP"/>
        </w:rPr>
        <w:t>F whi</w:t>
      </w:r>
      <w:r>
        <w:rPr>
          <w:noProof/>
          <w:lang w:eastAsia="ja-JP"/>
        </w:rPr>
        <w:t>ch acts as an access router, i</w:t>
      </w:r>
      <w:r>
        <w:rPr>
          <w:noProof/>
          <w:lang w:eastAsia="ja-JP"/>
        </w:rPr>
        <w:t>n the process of IPv6 Stateless Address Autoconfiguration as des</w:t>
      </w:r>
      <w:r>
        <w:rPr>
          <w:noProof/>
          <w:lang w:eastAsia="ja-JP"/>
        </w:rPr>
        <w:t>cribed in subclause 10.2.2.</w:t>
      </w:r>
      <w:r>
        <w:rPr>
          <w:noProof/>
          <w:lang w:eastAsia="ja-JP"/>
        </w:rPr>
        <w:t xml:space="preserve"> B</w:t>
      </w:r>
      <w:r>
        <w:rPr>
          <w:noProof/>
          <w:lang w:eastAsia="ja-JP"/>
        </w:rPr>
        <w:t>esides DHCPv6 pro</w:t>
      </w:r>
      <w:r>
        <w:rPr>
          <w:noProof/>
          <w:lang w:eastAsia="ja-JP"/>
        </w:rPr>
        <w:t xml:space="preserve">tocol, the SMF may also </w:t>
      </w:r>
      <w:r>
        <w:rPr>
          <w:noProof/>
          <w:lang w:eastAsia="ja-JP"/>
        </w:rPr>
        <w:t>use RA</w:t>
      </w:r>
      <w:r>
        <w:rPr>
          <w:noProof/>
          <w:lang w:eastAsia="ja-JP"/>
        </w:rPr>
        <w:t>DIUS or Diam</w:t>
      </w:r>
      <w:r>
        <w:rPr>
          <w:noProof/>
          <w:lang w:eastAsia="ja-JP"/>
        </w:rPr>
        <w:t>ete</w:t>
      </w:r>
      <w:r>
        <w:rPr>
          <w:noProof/>
          <w:lang w:eastAsia="ja-JP"/>
        </w:rPr>
        <w:t>r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protocol for the retr</w:t>
      </w:r>
      <w:r>
        <w:rPr>
          <w:noProof/>
          <w:lang w:eastAsia="ja-JP"/>
        </w:rPr>
        <w:t xml:space="preserve">ieval of an IPv6 prefix </w:t>
      </w:r>
      <w:r>
        <w:rPr>
          <w:noProof/>
          <w:lang w:eastAsia="ja-JP"/>
        </w:rPr>
        <w:t>fro</w:t>
      </w:r>
      <w:r>
        <w:rPr>
          <w:noProof/>
          <w:lang w:eastAsia="ja-JP"/>
        </w:rPr>
        <w:t>m</w:t>
      </w:r>
      <w:r>
        <w:rPr>
          <w:noProof/>
          <w:lang w:eastAsia="ja-JP"/>
        </w:rPr>
        <w:t xml:space="preserve"> externa</w:t>
      </w:r>
      <w:r>
        <w:rPr>
          <w:noProof/>
          <w:lang w:eastAsia="ja-JP"/>
        </w:rPr>
        <w:t>l DN.</w:t>
      </w:r>
    </w:p>
    <w:p w14:paraId="61471D5C" w14:textId="77777777" w:rsidR="00DD0B6A" w:rsidRDefault="00DD0B6A">
      <w:pPr>
        <w:pStyle w:val="Heading1"/>
        <w:rPr>
          <w:noProof/>
          <w:lang w:eastAsia="zh-CN"/>
        </w:rPr>
      </w:pPr>
      <w:bookmarkStart w:id="179" w:name="_Toc28005558"/>
      <w:bookmarkStart w:id="180" w:name="_Toc36041433"/>
      <w:bookmarkStart w:id="181" w:name="_Toc45134732"/>
      <w:bookmarkStart w:id="182" w:name="_Toc51764025"/>
      <w:bookmarkStart w:id="183" w:name="_Toc59019813"/>
      <w:bookmarkStart w:id="184" w:name="_Toc68170719"/>
      <w:bookmarkStart w:id="185" w:name="_Toc75348215"/>
      <w:r>
        <w:rPr>
          <w:noProof/>
          <w:lang w:eastAsia="zh-CN"/>
        </w:rPr>
        <w:lastRenderedPageBreak/>
        <w:t>9</w:t>
      </w:r>
      <w:r>
        <w:rPr>
          <w:noProof/>
        </w:rPr>
        <w:tab/>
      </w:r>
      <w:r>
        <w:rPr>
          <w:noProof/>
          <w:lang w:eastAsia="zh-CN"/>
        </w:rPr>
        <w:t>Inte</w:t>
      </w:r>
      <w:r>
        <w:rPr>
          <w:noProof/>
          <w:lang w:eastAsia="zh-CN"/>
        </w:rPr>
        <w:t>rworking with DN (Unstructured</w:t>
      </w:r>
      <w:r>
        <w:rPr>
          <w:noProof/>
          <w:lang w:eastAsia="zh-CN"/>
        </w:rPr>
        <w:t>)</w:t>
      </w:r>
      <w:bookmarkEnd w:id="179"/>
      <w:bookmarkEnd w:id="180"/>
      <w:bookmarkEnd w:id="181"/>
      <w:bookmarkEnd w:id="182"/>
      <w:bookmarkEnd w:id="183"/>
      <w:bookmarkEnd w:id="184"/>
      <w:bookmarkEnd w:id="185"/>
    </w:p>
    <w:p w14:paraId="003E3B67" w14:textId="77777777" w:rsidR="00DD0B6A" w:rsidRDefault="00DD0B6A">
      <w:pPr>
        <w:pStyle w:val="Heading2"/>
        <w:rPr>
          <w:noProof/>
        </w:rPr>
      </w:pPr>
      <w:bookmarkStart w:id="186" w:name="_Toc28005559"/>
      <w:bookmarkStart w:id="187" w:name="_Toc36041434"/>
      <w:bookmarkStart w:id="188" w:name="_Toc45134733"/>
      <w:bookmarkStart w:id="189" w:name="_Toc51764026"/>
      <w:bookmarkStart w:id="190" w:name="_Toc59019814"/>
      <w:bookmarkStart w:id="191" w:name="_Toc68170720"/>
      <w:bookmarkStart w:id="192" w:name="_Toc75348216"/>
      <w:r>
        <w:rPr>
          <w:noProof/>
          <w:lang w:eastAsia="zh-CN"/>
        </w:rPr>
        <w:t>9</w:t>
      </w:r>
      <w:r>
        <w:rPr>
          <w:noProof/>
        </w:rPr>
        <w:t>.1</w:t>
      </w:r>
      <w:r>
        <w:rPr>
          <w:noProof/>
        </w:rPr>
        <w:tab/>
        <w:t>General</w:t>
      </w:r>
      <w:bookmarkEnd w:id="186"/>
      <w:bookmarkEnd w:id="187"/>
      <w:bookmarkEnd w:id="188"/>
      <w:bookmarkEnd w:id="189"/>
      <w:bookmarkEnd w:id="190"/>
      <w:bookmarkEnd w:id="191"/>
      <w:bookmarkEnd w:id="192"/>
    </w:p>
    <w:p w14:paraId="6E797DE3" w14:textId="77777777" w:rsidR="00DD0B6A" w:rsidRDefault="00DD0B6A">
      <w:pPr>
        <w:rPr>
          <w:noProof/>
        </w:rPr>
      </w:pPr>
      <w:r>
        <w:rPr>
          <w:noProof/>
        </w:rPr>
        <w:t>When support of unstructured PDU type data is prov</w:t>
      </w:r>
      <w:r>
        <w:rPr>
          <w:noProof/>
        </w:rPr>
        <w:t>ided at the N6 interface, d</w:t>
      </w:r>
      <w:r>
        <w:rPr>
          <w:noProof/>
        </w:rPr>
        <w:t>if</w:t>
      </w:r>
      <w:r>
        <w:rPr>
          <w:noProof/>
        </w:rPr>
        <w:t>ferent Point-to-P</w:t>
      </w:r>
      <w:r>
        <w:rPr>
          <w:noProof/>
        </w:rPr>
        <w:t>oint (PtP) tunneling tec</w:t>
      </w:r>
      <w:r>
        <w:rPr>
          <w:noProof/>
        </w:rPr>
        <w:t>hnique</w:t>
      </w:r>
      <w:r>
        <w:rPr>
          <w:noProof/>
        </w:rPr>
        <w:t>s may be use</w:t>
      </w:r>
      <w:r>
        <w:rPr>
          <w:noProof/>
        </w:rPr>
        <w:t xml:space="preserve">d. </w:t>
      </w:r>
      <w:r>
        <w:rPr>
          <w:noProof/>
        </w:rPr>
        <w:t>W</w:t>
      </w:r>
      <w:r>
        <w:rPr>
          <w:noProof/>
        </w:rPr>
        <w:t>h</w:t>
      </w:r>
      <w:r>
        <w:rPr>
          <w:noProof/>
        </w:rPr>
        <w:t>en using PtP tunnelin</w:t>
      </w:r>
      <w:r>
        <w:rPr>
          <w:noProof/>
        </w:rPr>
        <w:t>g by UDP/IPv6 encapsulat</w:t>
      </w:r>
      <w:r>
        <w:rPr>
          <w:noProof/>
        </w:rPr>
        <w:t>ion</w:t>
      </w:r>
      <w:r>
        <w:rPr>
          <w:noProof/>
        </w:rPr>
        <w:t xml:space="preserve"> </w:t>
      </w:r>
      <w:r>
        <w:rPr>
          <w:noProof/>
        </w:rPr>
        <w:t>subclaus</w:t>
      </w:r>
      <w:r>
        <w:rPr>
          <w:noProof/>
        </w:rPr>
        <w:t>e 9.2 b</w:t>
      </w:r>
      <w:r>
        <w:rPr>
          <w:noProof/>
        </w:rPr>
        <w:t xml:space="preserve">elow </w:t>
      </w:r>
      <w:r>
        <w:rPr>
          <w:noProof/>
        </w:rPr>
        <w:t>shall be followed. Other techn</w:t>
      </w:r>
      <w:r>
        <w:rPr>
          <w:noProof/>
        </w:rPr>
        <w:t>iques as described in subclause 9.3 below may be used.</w:t>
      </w:r>
    </w:p>
    <w:p w14:paraId="45DF5265" w14:textId="77777777" w:rsidR="00DD0B6A" w:rsidRDefault="00DD0B6A">
      <w:pPr>
        <w:rPr>
          <w:noProof/>
        </w:rPr>
      </w:pPr>
      <w:r>
        <w:rPr>
          <w:noProof/>
        </w:rPr>
        <w:t>In the fo</w:t>
      </w:r>
      <w:r>
        <w:rPr>
          <w:noProof/>
        </w:rPr>
        <w:t xml:space="preserve">llowing subclauses, the AS </w:t>
      </w:r>
      <w:r>
        <w:rPr>
          <w:noProof/>
        </w:rPr>
        <w:t>is</w:t>
      </w:r>
      <w:r>
        <w:rPr>
          <w:noProof/>
        </w:rPr>
        <w:t xml:space="preserve"> used as an examp</w:t>
      </w:r>
      <w:r>
        <w:rPr>
          <w:noProof/>
        </w:rPr>
        <w:t>le for the destination i</w:t>
      </w:r>
      <w:r>
        <w:rPr>
          <w:noProof/>
        </w:rPr>
        <w:t xml:space="preserve">n the </w:t>
      </w:r>
      <w:r>
        <w:rPr>
          <w:noProof/>
        </w:rPr>
        <w:t>external DN.</w:t>
      </w:r>
    </w:p>
    <w:p w14:paraId="2368C855" w14:textId="77777777" w:rsidR="00DD0B6A" w:rsidRDefault="00DD0B6A">
      <w:pPr>
        <w:pStyle w:val="Heading2"/>
        <w:rPr>
          <w:noProof/>
        </w:rPr>
      </w:pPr>
      <w:bookmarkStart w:id="193" w:name="_Toc28005560"/>
      <w:bookmarkStart w:id="194" w:name="_Toc36041435"/>
      <w:bookmarkStart w:id="195" w:name="_Toc45134734"/>
      <w:bookmarkStart w:id="196" w:name="_Toc51764027"/>
      <w:bookmarkStart w:id="197" w:name="_Toc59019815"/>
      <w:bookmarkStart w:id="198" w:name="_Toc68170721"/>
      <w:bookmarkStart w:id="199" w:name="_Toc75348217"/>
      <w:r>
        <w:rPr>
          <w:noProof/>
        </w:rPr>
        <w:t>9.</w:t>
      </w:r>
      <w:r>
        <w:rPr>
          <w:noProof/>
        </w:rPr>
        <w:t>2</w:t>
      </w:r>
      <w:r>
        <w:rPr>
          <w:noProof/>
        </w:rPr>
        <w:tab/>
      </w:r>
      <w:r>
        <w:rPr>
          <w:noProof/>
        </w:rPr>
        <w:t>N6 PtP tunnelling bas</w:t>
      </w:r>
      <w:r>
        <w:rPr>
          <w:noProof/>
        </w:rPr>
        <w:t>ed on UDP/IP</w:t>
      </w:r>
      <w:bookmarkEnd w:id="193"/>
      <w:bookmarkEnd w:id="194"/>
      <w:bookmarkEnd w:id="195"/>
      <w:bookmarkEnd w:id="196"/>
      <w:bookmarkEnd w:id="197"/>
      <w:bookmarkEnd w:id="198"/>
      <w:bookmarkEnd w:id="199"/>
    </w:p>
    <w:p w14:paraId="05DA1DFA" w14:textId="77777777" w:rsidR="00DD0B6A" w:rsidRDefault="00DD0B6A">
      <w:pPr>
        <w:rPr>
          <w:noProof/>
        </w:rPr>
      </w:pPr>
      <w:r>
        <w:rPr>
          <w:noProof/>
        </w:rPr>
        <w:t>N6 PtP tunn</w:t>
      </w:r>
      <w:r>
        <w:rPr>
          <w:noProof/>
        </w:rPr>
        <w:t>ell</w:t>
      </w:r>
      <w:r>
        <w:rPr>
          <w:noProof/>
        </w:rPr>
        <w:t>i</w:t>
      </w:r>
      <w:r>
        <w:rPr>
          <w:noProof/>
        </w:rPr>
        <w:t>ng based</w:t>
      </w:r>
      <w:r>
        <w:rPr>
          <w:noProof/>
        </w:rPr>
        <w:t xml:space="preserve"> on UDP</w:t>
      </w:r>
      <w:r>
        <w:rPr>
          <w:noProof/>
        </w:rPr>
        <w:t>/IPv6</w:t>
      </w:r>
      <w:r>
        <w:rPr>
          <w:noProof/>
        </w:rPr>
        <w:t xml:space="preserve"> may be used to deliver unstru</w:t>
      </w:r>
      <w:r>
        <w:rPr>
          <w:noProof/>
        </w:rPr>
        <w:t>ctured PDU type data to the AS.</w:t>
      </w:r>
    </w:p>
    <w:p w14:paraId="1BBCC309" w14:textId="77777777" w:rsidR="00DD0B6A" w:rsidRDefault="00DD0B6A">
      <w:pPr>
        <w:rPr>
          <w:noProof/>
        </w:rPr>
      </w:pPr>
      <w:r>
        <w:rPr>
          <w:noProof/>
        </w:rPr>
        <w:t>The PtP tunnel is set up by conf</w:t>
      </w:r>
      <w:r>
        <w:rPr>
          <w:noProof/>
        </w:rPr>
        <w:t>iguration of tunnel paramet</w:t>
      </w:r>
      <w:r>
        <w:rPr>
          <w:noProof/>
        </w:rPr>
        <w:t>er</w:t>
      </w:r>
      <w:r>
        <w:rPr>
          <w:noProof/>
        </w:rPr>
        <w:t xml:space="preserve">s in both end of </w:t>
      </w:r>
      <w:r>
        <w:rPr>
          <w:noProof/>
        </w:rPr>
        <w:t>the tunnel. The followin</w:t>
      </w:r>
      <w:r>
        <w:rPr>
          <w:noProof/>
        </w:rPr>
        <w:t>g para</w:t>
      </w:r>
      <w:r>
        <w:rPr>
          <w:noProof/>
        </w:rPr>
        <w:t>meters are p</w:t>
      </w:r>
      <w:r>
        <w:rPr>
          <w:noProof/>
        </w:rPr>
        <w:t>re-</w:t>
      </w:r>
      <w:r>
        <w:rPr>
          <w:noProof/>
        </w:rPr>
        <w:t>c</w:t>
      </w:r>
      <w:r>
        <w:rPr>
          <w:noProof/>
        </w:rPr>
        <w:t>o</w:t>
      </w:r>
      <w:r>
        <w:rPr>
          <w:noProof/>
        </w:rPr>
        <w:t>nfigured in the UPF p</w:t>
      </w:r>
      <w:r>
        <w:rPr>
          <w:noProof/>
        </w:rPr>
        <w:t>er DNN:</w:t>
      </w:r>
    </w:p>
    <w:p w14:paraId="3392E120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the UDP destin</w:t>
      </w:r>
      <w:r>
        <w:rPr>
          <w:noProof/>
        </w:rPr>
        <w:t>ati</w:t>
      </w:r>
      <w:r>
        <w:rPr>
          <w:noProof/>
        </w:rPr>
        <w:t>o</w:t>
      </w:r>
      <w:r>
        <w:rPr>
          <w:noProof/>
        </w:rPr>
        <w:t>n port n</w:t>
      </w:r>
      <w:r>
        <w:rPr>
          <w:noProof/>
        </w:rPr>
        <w:t>umber t</w:t>
      </w:r>
      <w:r>
        <w:rPr>
          <w:noProof/>
        </w:rPr>
        <w:t>o use</w:t>
      </w:r>
      <w:r>
        <w:rPr>
          <w:noProof/>
        </w:rPr>
        <w:t xml:space="preserve"> when sending unstructured PDU</w:t>
      </w:r>
      <w:r>
        <w:rPr>
          <w:noProof/>
        </w:rPr>
        <w:t xml:space="preserve"> type data;</w:t>
      </w:r>
    </w:p>
    <w:p w14:paraId="24D34C96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the UDP port number it wants to receive unstructur</w:t>
      </w:r>
      <w:r>
        <w:rPr>
          <w:noProof/>
        </w:rPr>
        <w:t>ed PDU type data;</w:t>
      </w:r>
    </w:p>
    <w:p w14:paraId="592DE6AA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the des</w:t>
      </w:r>
      <w:r>
        <w:rPr>
          <w:noProof/>
        </w:rPr>
        <w:t>ti</w:t>
      </w:r>
      <w:r>
        <w:rPr>
          <w:noProof/>
        </w:rPr>
        <w:t>nation IP address</w:t>
      </w:r>
      <w:r>
        <w:rPr>
          <w:noProof/>
        </w:rPr>
        <w:t xml:space="preserve"> to be used for sending </w:t>
      </w:r>
      <w:r>
        <w:rPr>
          <w:noProof/>
        </w:rPr>
        <w:t>unstru</w:t>
      </w:r>
      <w:r>
        <w:rPr>
          <w:noProof/>
        </w:rPr>
        <w:t>ctured PDU t</w:t>
      </w:r>
      <w:r>
        <w:rPr>
          <w:noProof/>
        </w:rPr>
        <w:t>ype</w:t>
      </w:r>
      <w:r>
        <w:rPr>
          <w:noProof/>
        </w:rPr>
        <w:t xml:space="preserve"> </w:t>
      </w:r>
      <w:r>
        <w:rPr>
          <w:noProof/>
        </w:rPr>
        <w:t>d</w:t>
      </w:r>
      <w:r>
        <w:rPr>
          <w:noProof/>
        </w:rPr>
        <w:t>ata.</w:t>
      </w:r>
    </w:p>
    <w:p w14:paraId="50F6EF3C" w14:textId="77777777" w:rsidR="00DD0B6A" w:rsidRDefault="00DD0B6A">
      <w:pPr>
        <w:rPr>
          <w:noProof/>
        </w:rPr>
      </w:pPr>
      <w:r>
        <w:rPr>
          <w:noProof/>
        </w:rPr>
        <w:t>The following is</w:t>
      </w:r>
      <w:r>
        <w:rPr>
          <w:noProof/>
        </w:rPr>
        <w:t xml:space="preserve"> pre-configured in the A</w:t>
      </w:r>
      <w:r>
        <w:rPr>
          <w:noProof/>
        </w:rPr>
        <w:t>S:</w:t>
      </w:r>
    </w:p>
    <w:p w14:paraId="2C44A4B8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the UDP</w:t>
      </w:r>
      <w:r>
        <w:rPr>
          <w:noProof/>
        </w:rPr>
        <w:t xml:space="preserve"> destin</w:t>
      </w:r>
      <w:r>
        <w:rPr>
          <w:noProof/>
        </w:rPr>
        <w:t>ation</w:t>
      </w:r>
      <w:r>
        <w:rPr>
          <w:noProof/>
        </w:rPr>
        <w:t xml:space="preserve"> port number to use when sendi</w:t>
      </w:r>
      <w:r>
        <w:rPr>
          <w:noProof/>
        </w:rPr>
        <w:t>ng unstructured PDU type data;</w:t>
      </w:r>
    </w:p>
    <w:p w14:paraId="606FEB1A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the UDP port number it wants to</w:t>
      </w:r>
      <w:r>
        <w:rPr>
          <w:noProof/>
        </w:rPr>
        <w:t xml:space="preserve"> receive unstructured PDU t</w:t>
      </w:r>
      <w:r>
        <w:rPr>
          <w:noProof/>
        </w:rPr>
        <w:t>yp</w:t>
      </w:r>
      <w:r>
        <w:rPr>
          <w:noProof/>
        </w:rPr>
        <w:t>e data.</w:t>
      </w:r>
    </w:p>
    <w:p w14:paraId="409B307E" w14:textId="77777777" w:rsidR="00DD0B6A" w:rsidRDefault="00DD0B6A">
      <w:pPr>
        <w:pStyle w:val="NO"/>
        <w:rPr>
          <w:noProof/>
        </w:rPr>
      </w:pPr>
      <w:r>
        <w:rPr>
          <w:noProof/>
        </w:rPr>
        <w:t>NOTE 1:</w:t>
      </w:r>
      <w:r>
        <w:rPr>
          <w:noProof/>
        </w:rPr>
        <w:tab/>
        <w:t>T</w:t>
      </w:r>
      <w:r>
        <w:rPr>
          <w:noProof/>
        </w:rPr>
        <w:t>he UPF as well as the AS</w:t>
      </w:r>
      <w:r>
        <w:rPr>
          <w:noProof/>
        </w:rPr>
        <w:t xml:space="preserve"> can u</w:t>
      </w:r>
      <w:r>
        <w:rPr>
          <w:noProof/>
        </w:rPr>
        <w:t>se any UDP p</w:t>
      </w:r>
      <w:r>
        <w:rPr>
          <w:noProof/>
        </w:rPr>
        <w:t>ort</w:t>
      </w:r>
      <w:r>
        <w:rPr>
          <w:noProof/>
        </w:rPr>
        <w:t xml:space="preserve"> </w:t>
      </w:r>
      <w:r>
        <w:rPr>
          <w:noProof/>
        </w:rPr>
        <w:t>n</w:t>
      </w:r>
      <w:r>
        <w:rPr>
          <w:noProof/>
        </w:rPr>
        <w:t>umbers not assigned b</w:t>
      </w:r>
      <w:r>
        <w:rPr>
          <w:noProof/>
        </w:rPr>
        <w:t>y IANA. The port numbers</w:t>
      </w:r>
      <w:r>
        <w:rPr>
          <w:noProof/>
        </w:rPr>
        <w:t xml:space="preserve"> us</w:t>
      </w:r>
      <w:r>
        <w:rPr>
          <w:noProof/>
        </w:rPr>
        <w:t>e</w:t>
      </w:r>
      <w:r>
        <w:rPr>
          <w:noProof/>
        </w:rPr>
        <w:t>d need t</w:t>
      </w:r>
      <w:r>
        <w:rPr>
          <w:noProof/>
        </w:rPr>
        <w:t>o be al</w:t>
      </w:r>
      <w:r>
        <w:rPr>
          <w:noProof/>
        </w:rPr>
        <w:t>igned</w:t>
      </w:r>
      <w:r>
        <w:rPr>
          <w:noProof/>
        </w:rPr>
        <w:t xml:space="preserve"> between peers.</w:t>
      </w:r>
    </w:p>
    <w:p w14:paraId="1CA028C5" w14:textId="77777777" w:rsidR="00DD0B6A" w:rsidRDefault="00DD0B6A">
      <w:pPr>
        <w:rPr>
          <w:noProof/>
        </w:rPr>
      </w:pPr>
      <w:r>
        <w:rPr>
          <w:noProof/>
        </w:rPr>
        <w:t>IP address all</w:t>
      </w:r>
      <w:r>
        <w:rPr>
          <w:noProof/>
        </w:rPr>
        <w:t>ocation procedures for the UE (i.e. PDU session) are performed b</w:t>
      </w:r>
      <w:r>
        <w:rPr>
          <w:noProof/>
        </w:rPr>
        <w:t>y the SMF as described in s</w:t>
      </w:r>
      <w:r>
        <w:rPr>
          <w:noProof/>
        </w:rPr>
        <w:t>ub</w:t>
      </w:r>
      <w:r>
        <w:rPr>
          <w:noProof/>
        </w:rPr>
        <w:t>clause 6.3.2, but</w:t>
      </w:r>
      <w:r>
        <w:rPr>
          <w:noProof/>
        </w:rPr>
        <w:t xml:space="preserve"> the IPv6 prefix is not </w:t>
      </w:r>
      <w:r>
        <w:rPr>
          <w:noProof/>
        </w:rPr>
        <w:t>provid</w:t>
      </w:r>
      <w:r>
        <w:rPr>
          <w:noProof/>
        </w:rPr>
        <w:t>ed to the UE</w:t>
      </w:r>
      <w:r>
        <w:rPr>
          <w:noProof/>
        </w:rPr>
        <w:t>, i</w:t>
      </w:r>
      <w:r>
        <w:rPr>
          <w:noProof/>
        </w:rPr>
        <w:t>.</w:t>
      </w:r>
      <w:r>
        <w:rPr>
          <w:noProof/>
        </w:rPr>
        <w:t>e</w:t>
      </w:r>
      <w:r>
        <w:rPr>
          <w:noProof/>
        </w:rPr>
        <w:t>. Router Advertisemen</w:t>
      </w:r>
      <w:r>
        <w:rPr>
          <w:noProof/>
        </w:rPr>
        <w:t>ts and DHCPv6 are not pe</w:t>
      </w:r>
      <w:r>
        <w:rPr>
          <w:noProof/>
        </w:rPr>
        <w:t>rfo</w:t>
      </w:r>
      <w:r>
        <w:rPr>
          <w:noProof/>
        </w:rPr>
        <w:t>r</w:t>
      </w:r>
      <w:r>
        <w:rPr>
          <w:noProof/>
        </w:rPr>
        <w:t>med. The</w:t>
      </w:r>
      <w:r>
        <w:rPr>
          <w:noProof/>
        </w:rPr>
        <w:t xml:space="preserve"> SMF as</w:t>
      </w:r>
      <w:r>
        <w:rPr>
          <w:noProof/>
        </w:rPr>
        <w:t>signs</w:t>
      </w:r>
      <w:r>
        <w:rPr>
          <w:noProof/>
        </w:rPr>
        <w:t xml:space="preserve"> a suffix (i.e. IPv6 Interface</w:t>
      </w:r>
      <w:r>
        <w:rPr>
          <w:noProof/>
        </w:rPr>
        <w:t xml:space="preserve"> Identifier) for the PDU session. For the N6 PtP tunnel, the IPv</w:t>
      </w:r>
      <w:r>
        <w:rPr>
          <w:noProof/>
        </w:rPr>
        <w:t xml:space="preserve">6 prefix allocated for the </w:t>
      </w:r>
      <w:r>
        <w:rPr>
          <w:noProof/>
        </w:rPr>
        <w:t>PD</w:t>
      </w:r>
      <w:r>
        <w:rPr>
          <w:noProof/>
        </w:rPr>
        <w:t>U session plus su</w:t>
      </w:r>
      <w:r>
        <w:rPr>
          <w:noProof/>
        </w:rPr>
        <w:t>ffix assigned for the Pt</w:t>
      </w:r>
      <w:r>
        <w:rPr>
          <w:noProof/>
        </w:rPr>
        <w:t>P tunn</w:t>
      </w:r>
      <w:r>
        <w:rPr>
          <w:noProof/>
        </w:rPr>
        <w:t>el is used a</w:t>
      </w:r>
      <w:r>
        <w:rPr>
          <w:noProof/>
        </w:rPr>
        <w:t>s s</w:t>
      </w:r>
      <w:r>
        <w:rPr>
          <w:noProof/>
        </w:rPr>
        <w:t>o</w:t>
      </w:r>
      <w:r>
        <w:rPr>
          <w:noProof/>
        </w:rPr>
        <w:t>u</w:t>
      </w:r>
      <w:r>
        <w:rPr>
          <w:noProof/>
        </w:rPr>
        <w:t>rce address for the u</w:t>
      </w:r>
      <w:r>
        <w:rPr>
          <w:noProof/>
        </w:rPr>
        <w:t>plink data and as destin</w:t>
      </w:r>
      <w:r>
        <w:rPr>
          <w:noProof/>
        </w:rPr>
        <w:t>ati</w:t>
      </w:r>
      <w:r>
        <w:rPr>
          <w:noProof/>
        </w:rPr>
        <w:t>o</w:t>
      </w:r>
      <w:r>
        <w:rPr>
          <w:noProof/>
        </w:rPr>
        <w:t>n addres</w:t>
      </w:r>
      <w:r>
        <w:rPr>
          <w:noProof/>
        </w:rPr>
        <w:t>s for t</w:t>
      </w:r>
      <w:r>
        <w:rPr>
          <w:noProof/>
        </w:rPr>
        <w:t>he do</w:t>
      </w:r>
      <w:r>
        <w:rPr>
          <w:noProof/>
        </w:rPr>
        <w:t>wnlink data.</w:t>
      </w:r>
    </w:p>
    <w:p w14:paraId="4748BC9F" w14:textId="77777777" w:rsidR="00DD0B6A" w:rsidRDefault="00DD0B6A">
      <w:pPr>
        <w:rPr>
          <w:noProof/>
        </w:rPr>
      </w:pPr>
      <w:r>
        <w:rPr>
          <w:noProof/>
        </w:rPr>
        <w:t>During the PDU se</w:t>
      </w:r>
      <w:r>
        <w:rPr>
          <w:noProof/>
        </w:rPr>
        <w:t>ssion establishment, the UPF associates the GTP-U tunnel for the</w:t>
      </w:r>
      <w:r>
        <w:rPr>
          <w:noProof/>
        </w:rPr>
        <w:t xml:space="preserve"> PDU session with the N6 Pt</w:t>
      </w:r>
      <w:r>
        <w:rPr>
          <w:noProof/>
        </w:rPr>
        <w:t xml:space="preserve">P </w:t>
      </w:r>
      <w:r>
        <w:rPr>
          <w:noProof/>
        </w:rPr>
        <w:t>tunnel.</w:t>
      </w:r>
    </w:p>
    <w:p w14:paraId="4C78FC4C" w14:textId="77777777" w:rsidR="00DD0B6A" w:rsidRDefault="00DD0B6A">
      <w:pPr>
        <w:rPr>
          <w:noProof/>
        </w:rPr>
      </w:pPr>
      <w:r>
        <w:rPr>
          <w:noProof/>
        </w:rPr>
        <w:t>The UPF a</w:t>
      </w:r>
      <w:r>
        <w:rPr>
          <w:noProof/>
        </w:rPr>
        <w:t>cts as a transparent for</w:t>
      </w:r>
      <w:r>
        <w:rPr>
          <w:noProof/>
        </w:rPr>
        <w:t>wardin</w:t>
      </w:r>
      <w:r>
        <w:rPr>
          <w:noProof/>
        </w:rPr>
        <w:t>g node betwe</w:t>
      </w:r>
      <w:r>
        <w:rPr>
          <w:noProof/>
        </w:rPr>
        <w:t xml:space="preserve">en </w:t>
      </w:r>
      <w:r>
        <w:rPr>
          <w:noProof/>
        </w:rPr>
        <w:t>t</w:t>
      </w:r>
      <w:r>
        <w:rPr>
          <w:noProof/>
        </w:rPr>
        <w:t>h</w:t>
      </w:r>
      <w:r>
        <w:rPr>
          <w:noProof/>
        </w:rPr>
        <w:t>e UE and the AS.</w:t>
      </w:r>
    </w:p>
    <w:p w14:paraId="5873D5F6" w14:textId="77777777" w:rsidR="00DD0B6A" w:rsidRDefault="00DD0B6A">
      <w:pPr>
        <w:rPr>
          <w:noProof/>
        </w:rPr>
      </w:pPr>
      <w:r>
        <w:rPr>
          <w:noProof/>
        </w:rPr>
        <w:t xml:space="preserve">For </w:t>
      </w:r>
      <w:r>
        <w:rPr>
          <w:noProof/>
        </w:rPr>
        <w:t xml:space="preserve">uplink delivery, if the </w:t>
      </w:r>
      <w:r>
        <w:rPr>
          <w:noProof/>
        </w:rPr>
        <w:t>upl</w:t>
      </w:r>
      <w:r>
        <w:rPr>
          <w:noProof/>
        </w:rPr>
        <w:t>i</w:t>
      </w:r>
      <w:r>
        <w:rPr>
          <w:noProof/>
        </w:rPr>
        <w:t xml:space="preserve">nk data </w:t>
      </w:r>
      <w:r>
        <w:rPr>
          <w:noProof/>
        </w:rPr>
        <w:t>is rece</w:t>
      </w:r>
      <w:r>
        <w:rPr>
          <w:noProof/>
        </w:rPr>
        <w:t xml:space="preserve">ived </w:t>
      </w:r>
      <w:r>
        <w:rPr>
          <w:noProof/>
        </w:rPr>
        <w:t>from the GTP-U tunnel, the UPF</w:t>
      </w:r>
      <w:r>
        <w:rPr>
          <w:noProof/>
        </w:rPr>
        <w:t xml:space="preserve"> shall forward the received data to the AS over the N6 PtP tunne</w:t>
      </w:r>
      <w:r>
        <w:rPr>
          <w:noProof/>
        </w:rPr>
        <w:t>l associated with the GTP-U</w:t>
      </w:r>
      <w:r>
        <w:rPr>
          <w:noProof/>
        </w:rPr>
        <w:t xml:space="preserve"> t</w:t>
      </w:r>
      <w:r>
        <w:rPr>
          <w:noProof/>
        </w:rPr>
        <w:t>unnel with the de</w:t>
      </w:r>
      <w:r>
        <w:rPr>
          <w:noProof/>
        </w:rPr>
        <w:t>stination address of the</w:t>
      </w:r>
      <w:r>
        <w:rPr>
          <w:noProof/>
        </w:rPr>
        <w:t xml:space="preserve"> AS an</w:t>
      </w:r>
      <w:r>
        <w:rPr>
          <w:noProof/>
        </w:rPr>
        <w:t>d the config</w:t>
      </w:r>
      <w:r>
        <w:rPr>
          <w:noProof/>
        </w:rPr>
        <w:t>ure</w:t>
      </w:r>
      <w:r>
        <w:rPr>
          <w:noProof/>
        </w:rPr>
        <w:t>d</w:t>
      </w:r>
      <w:r>
        <w:rPr>
          <w:noProof/>
        </w:rPr>
        <w:t xml:space="preserve"> </w:t>
      </w:r>
      <w:r>
        <w:rPr>
          <w:noProof/>
        </w:rPr>
        <w:t xml:space="preserve">UDP destination port </w:t>
      </w:r>
      <w:r>
        <w:rPr>
          <w:noProof/>
        </w:rPr>
        <w:t xml:space="preserve">number for unstructured </w:t>
      </w:r>
      <w:r>
        <w:rPr>
          <w:noProof/>
        </w:rPr>
        <w:t>PDU</w:t>
      </w:r>
      <w:r>
        <w:rPr>
          <w:noProof/>
        </w:rPr>
        <w:t xml:space="preserve"> </w:t>
      </w:r>
      <w:r>
        <w:rPr>
          <w:noProof/>
        </w:rPr>
        <w:t>type dat</w:t>
      </w:r>
      <w:r>
        <w:rPr>
          <w:noProof/>
        </w:rPr>
        <w:t>a.</w:t>
      </w:r>
    </w:p>
    <w:p w14:paraId="6EE41CD9" w14:textId="77777777" w:rsidR="00DD0B6A" w:rsidRDefault="00DD0B6A">
      <w:pPr>
        <w:rPr>
          <w:noProof/>
        </w:rPr>
      </w:pPr>
      <w:r>
        <w:rPr>
          <w:noProof/>
        </w:rPr>
        <w:t xml:space="preserve">For </w:t>
      </w:r>
      <w:r>
        <w:rPr>
          <w:noProof/>
        </w:rPr>
        <w:t>downl</w:t>
      </w:r>
      <w:r>
        <w:rPr>
          <w:noProof/>
        </w:rPr>
        <w:t>ink delivery, the AS shall sen</w:t>
      </w:r>
      <w:r>
        <w:rPr>
          <w:noProof/>
        </w:rPr>
        <w:t xml:space="preserve">d the data using UDP/IP encapsulation with the IPv6 prefix plus </w:t>
      </w:r>
      <w:r>
        <w:rPr>
          <w:noProof/>
        </w:rPr>
        <w:t>suffix as destination addre</w:t>
      </w:r>
      <w:r>
        <w:rPr>
          <w:noProof/>
        </w:rPr>
        <w:t>ss</w:t>
      </w:r>
      <w:r>
        <w:rPr>
          <w:noProof/>
        </w:rPr>
        <w:t xml:space="preserve"> and the configur</w:t>
      </w:r>
      <w:r>
        <w:rPr>
          <w:noProof/>
        </w:rPr>
        <w:t xml:space="preserve">ed UDP destination port </w:t>
      </w:r>
      <w:r>
        <w:rPr>
          <w:noProof/>
        </w:rPr>
        <w:t>number</w:t>
      </w:r>
      <w:r>
        <w:rPr>
          <w:noProof/>
        </w:rPr>
        <w:t xml:space="preserve"> for unstruc</w:t>
      </w:r>
      <w:r>
        <w:rPr>
          <w:noProof/>
        </w:rPr>
        <w:t>tur</w:t>
      </w:r>
      <w:r>
        <w:rPr>
          <w:noProof/>
        </w:rPr>
        <w:t>e</w:t>
      </w:r>
      <w:r>
        <w:rPr>
          <w:noProof/>
        </w:rPr>
        <w:t>d</w:t>
      </w:r>
      <w:r>
        <w:rPr>
          <w:noProof/>
        </w:rPr>
        <w:t xml:space="preserve"> PDU type data.</w:t>
      </w:r>
    </w:p>
    <w:p w14:paraId="4033B2E8" w14:textId="77777777" w:rsidR="00DD0B6A" w:rsidRDefault="00DD0B6A">
      <w:pPr>
        <w:pStyle w:val="NO"/>
        <w:rPr>
          <w:noProof/>
        </w:rPr>
      </w:pPr>
      <w:r>
        <w:rPr>
          <w:noProof/>
        </w:rPr>
        <w:t>NOTE </w:t>
      </w:r>
      <w:r>
        <w:rPr>
          <w:noProof/>
        </w:rPr>
        <w:t>2:</w:t>
      </w:r>
      <w:r>
        <w:rPr>
          <w:noProof/>
        </w:rPr>
        <w:tab/>
        <w:t xml:space="preserve">The UPF decapsulates </w:t>
      </w:r>
      <w:r>
        <w:rPr>
          <w:noProof/>
        </w:rPr>
        <w:t>the</w:t>
      </w:r>
      <w:r>
        <w:rPr>
          <w:noProof/>
        </w:rPr>
        <w:t xml:space="preserve"> </w:t>
      </w:r>
      <w:r>
        <w:rPr>
          <w:noProof/>
        </w:rPr>
        <w:t>received</w:t>
      </w:r>
      <w:r>
        <w:rPr>
          <w:noProof/>
        </w:rPr>
        <w:t xml:space="preserve"> data (</w:t>
      </w:r>
      <w:r>
        <w:rPr>
          <w:noProof/>
        </w:rPr>
        <w:t xml:space="preserve">i.e. </w:t>
      </w:r>
      <w:r>
        <w:rPr>
          <w:noProof/>
        </w:rPr>
        <w:t xml:space="preserve">removes the UDP/IPv6 headers) </w:t>
      </w:r>
      <w:r>
        <w:rPr>
          <w:noProof/>
        </w:rPr>
        <w:t>and forwards the data on the GTP-U tunnel identified by the IPv6</w:t>
      </w:r>
      <w:r>
        <w:rPr>
          <w:noProof/>
        </w:rPr>
        <w:t xml:space="preserve"> prefix of the UE (i.e. PDU</w:t>
      </w:r>
      <w:r>
        <w:rPr>
          <w:noProof/>
        </w:rPr>
        <w:t xml:space="preserve"> s</w:t>
      </w:r>
      <w:r>
        <w:rPr>
          <w:noProof/>
        </w:rPr>
        <w:t>ession) for deliv</w:t>
      </w:r>
      <w:r>
        <w:rPr>
          <w:noProof/>
        </w:rPr>
        <w:t>ery to the UE.</w:t>
      </w:r>
    </w:p>
    <w:p w14:paraId="1A6354B6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5712" w:dyaOrig="4404" w14:anchorId="7A4947CB">
          <v:shape id="_x0000_i1031" type="#_x0000_t75" style="width:285.85pt;height:220.3pt" o:ole="">
            <v:imagedata r:id="rId19" o:title=""/>
          </v:shape>
          <o:OLEObject Type="Embed" ProgID="Visio.Drawing.15" ShapeID="_x0000_i1031" DrawAspect="Content" ObjectID="_1778785687" r:id="rId20"/>
        </w:object>
      </w:r>
    </w:p>
    <w:p w14:paraId="6FB58934" w14:textId="77777777" w:rsidR="00DD0B6A" w:rsidRDefault="00DD0B6A">
      <w:pPr>
        <w:pStyle w:val="TF"/>
        <w:rPr>
          <w:noProof/>
        </w:rPr>
      </w:pPr>
      <w:r>
        <w:rPr>
          <w:noProof/>
        </w:rPr>
        <w:t>F</w:t>
      </w:r>
      <w:r>
        <w:rPr>
          <w:noProof/>
        </w:rPr>
        <w:t>i</w:t>
      </w:r>
      <w:r>
        <w:rPr>
          <w:noProof/>
        </w:rPr>
        <w:t xml:space="preserve">gure 9.2-1: Protocol </w:t>
      </w:r>
      <w:r>
        <w:rPr>
          <w:noProof/>
        </w:rPr>
        <w:t>configuration for unstru</w:t>
      </w:r>
      <w:r>
        <w:rPr>
          <w:noProof/>
        </w:rPr>
        <w:t>ctu</w:t>
      </w:r>
      <w:r>
        <w:rPr>
          <w:noProof/>
        </w:rPr>
        <w:t>r</w:t>
      </w:r>
      <w:r>
        <w:rPr>
          <w:noProof/>
        </w:rPr>
        <w:t>ed PDU t</w:t>
      </w:r>
      <w:r>
        <w:rPr>
          <w:noProof/>
        </w:rPr>
        <w:t>ype dat</w:t>
      </w:r>
      <w:r>
        <w:rPr>
          <w:noProof/>
        </w:rPr>
        <w:t>a (us</w:t>
      </w:r>
      <w:r>
        <w:rPr>
          <w:noProof/>
        </w:rPr>
        <w:t>er plane) using N6 UDP/IPv6 Pt</w:t>
      </w:r>
      <w:r>
        <w:rPr>
          <w:noProof/>
        </w:rPr>
        <w:t>P tunneling</w:t>
      </w:r>
    </w:p>
    <w:p w14:paraId="225D8DD9" w14:textId="77777777" w:rsidR="00DD0B6A" w:rsidRDefault="00DD0B6A">
      <w:pPr>
        <w:pStyle w:val="Heading2"/>
        <w:rPr>
          <w:noProof/>
        </w:rPr>
      </w:pPr>
      <w:bookmarkStart w:id="200" w:name="_Toc28005561"/>
      <w:bookmarkStart w:id="201" w:name="_Toc36041436"/>
      <w:bookmarkStart w:id="202" w:name="_Toc45134735"/>
      <w:bookmarkStart w:id="203" w:name="_Toc51764028"/>
      <w:bookmarkStart w:id="204" w:name="_Toc59019816"/>
      <w:bookmarkStart w:id="205" w:name="_Toc68170722"/>
      <w:bookmarkStart w:id="206" w:name="_Toc75348218"/>
      <w:r>
        <w:rPr>
          <w:noProof/>
        </w:rPr>
        <w:t>9.</w:t>
      </w:r>
      <w:r>
        <w:rPr>
          <w:noProof/>
        </w:rPr>
        <w:t>3</w:t>
      </w:r>
      <w:r>
        <w:rPr>
          <w:noProof/>
        </w:rPr>
        <w:tab/>
        <w:t>Other N6 tunnelling mechanism</w:t>
      </w:r>
      <w:bookmarkEnd w:id="200"/>
      <w:bookmarkEnd w:id="201"/>
      <w:bookmarkEnd w:id="202"/>
      <w:bookmarkEnd w:id="203"/>
      <w:bookmarkEnd w:id="204"/>
      <w:bookmarkEnd w:id="205"/>
      <w:bookmarkEnd w:id="206"/>
    </w:p>
    <w:p w14:paraId="7A177E58" w14:textId="77777777" w:rsidR="00DD0B6A" w:rsidRDefault="00DD0B6A">
      <w:pPr>
        <w:rPr>
          <w:noProof/>
          <w:lang w:eastAsia="ja-JP"/>
        </w:rPr>
      </w:pPr>
      <w:r>
        <w:rPr>
          <w:noProof/>
          <w:lang w:eastAsia="ja-JP"/>
        </w:rPr>
        <w:t xml:space="preserve">N6 PtP tunnelling </w:t>
      </w:r>
      <w:r>
        <w:rPr>
          <w:noProof/>
          <w:lang w:eastAsia="ja-JP"/>
        </w:rPr>
        <w:t>mechanisms such as PMIPv6/G</w:t>
      </w:r>
      <w:r>
        <w:rPr>
          <w:noProof/>
          <w:lang w:eastAsia="ja-JP"/>
        </w:rPr>
        <w:t>RE</w:t>
      </w:r>
      <w:r>
        <w:rPr>
          <w:noProof/>
          <w:lang w:eastAsia="ja-JP"/>
        </w:rPr>
        <w:t xml:space="preserve">, L2TP, etc, may </w:t>
      </w:r>
      <w:r>
        <w:rPr>
          <w:noProof/>
          <w:lang w:eastAsia="ja-JP"/>
        </w:rPr>
        <w:t xml:space="preserve">be used to deliver </w:t>
      </w:r>
      <w:r>
        <w:rPr>
          <w:noProof/>
        </w:rPr>
        <w:t>unstr</w:t>
      </w:r>
      <w:r>
        <w:rPr>
          <w:noProof/>
        </w:rPr>
        <w:t>ucture</w:t>
      </w:r>
      <w:r>
        <w:rPr>
          <w:noProof/>
        </w:rPr>
        <w:t>d PDU type d</w:t>
      </w:r>
      <w:r>
        <w:rPr>
          <w:noProof/>
        </w:rPr>
        <w:t>ata</w:t>
      </w:r>
      <w:r>
        <w:rPr>
          <w:noProof/>
        </w:rPr>
        <w:t xml:space="preserve"> </w:t>
      </w:r>
      <w:r>
        <w:rPr>
          <w:noProof/>
          <w:lang w:eastAsia="ja-JP"/>
        </w:rPr>
        <w:t>t</w:t>
      </w:r>
      <w:r>
        <w:rPr>
          <w:noProof/>
          <w:lang w:eastAsia="ja-JP"/>
        </w:rPr>
        <w:t>o AS. The general han</w:t>
      </w:r>
      <w:r>
        <w:rPr>
          <w:noProof/>
          <w:lang w:eastAsia="ja-JP"/>
        </w:rPr>
        <w:t>dling of such delivery m</w:t>
      </w:r>
      <w:r>
        <w:rPr>
          <w:noProof/>
          <w:lang w:eastAsia="ja-JP"/>
        </w:rPr>
        <w:t>ech</w:t>
      </w:r>
      <w:r>
        <w:rPr>
          <w:noProof/>
          <w:lang w:eastAsia="ja-JP"/>
        </w:rPr>
        <w:t>a</w:t>
      </w:r>
      <w:r>
        <w:rPr>
          <w:noProof/>
          <w:lang w:eastAsia="ja-JP"/>
        </w:rPr>
        <w:t>nisms is</w:t>
      </w:r>
      <w:r>
        <w:rPr>
          <w:noProof/>
          <w:lang w:eastAsia="ja-JP"/>
        </w:rPr>
        <w:t xml:space="preserve"> as des</w:t>
      </w:r>
      <w:r>
        <w:rPr>
          <w:noProof/>
          <w:lang w:eastAsia="ja-JP"/>
        </w:rPr>
        <w:t>cribe</w:t>
      </w:r>
      <w:r>
        <w:rPr>
          <w:noProof/>
          <w:lang w:eastAsia="ja-JP"/>
        </w:rPr>
        <w:t>d below.</w:t>
      </w:r>
    </w:p>
    <w:p w14:paraId="7256DEDE" w14:textId="77777777" w:rsidR="00DD0B6A" w:rsidRDefault="00DD0B6A">
      <w:pPr>
        <w:rPr>
          <w:noProof/>
          <w:lang w:eastAsia="ja-JP"/>
        </w:rPr>
      </w:pPr>
      <w:r>
        <w:rPr>
          <w:noProof/>
          <w:lang w:eastAsia="ja-JP"/>
        </w:rPr>
        <w:t>A PtP tunnel is estab</w:t>
      </w:r>
      <w:r>
        <w:rPr>
          <w:noProof/>
          <w:lang w:eastAsia="ja-JP"/>
        </w:rPr>
        <w:t>lished by the UPF towards the AS. Depending on the type of proto</w:t>
      </w:r>
      <w:r>
        <w:rPr>
          <w:noProof/>
          <w:lang w:eastAsia="ja-JP"/>
        </w:rPr>
        <w:t xml:space="preserve">col employed on the N6 PtP </w:t>
      </w:r>
      <w:r>
        <w:rPr>
          <w:noProof/>
          <w:lang w:eastAsia="ja-JP"/>
        </w:rPr>
        <w:t>tu</w:t>
      </w:r>
      <w:r>
        <w:rPr>
          <w:noProof/>
          <w:lang w:eastAsia="ja-JP"/>
        </w:rPr>
        <w:t xml:space="preserve">nnel, the N6 PtP </w:t>
      </w:r>
      <w:r>
        <w:rPr>
          <w:noProof/>
          <w:lang w:eastAsia="ja-JP"/>
        </w:rPr>
        <w:t>tunnel setup may be done</w:t>
      </w:r>
      <w:r>
        <w:rPr>
          <w:noProof/>
          <w:lang w:eastAsia="ja-JP"/>
        </w:rPr>
        <w:t xml:space="preserve"> at th</w:t>
      </w:r>
      <w:r>
        <w:rPr>
          <w:noProof/>
          <w:lang w:eastAsia="ja-JP"/>
        </w:rPr>
        <w:t xml:space="preserve">e time of </w:t>
      </w:r>
      <w:r>
        <w:rPr>
          <w:noProof/>
          <w:lang w:eastAsia="ja-JP"/>
        </w:rPr>
        <w:t>PD</w:t>
      </w:r>
      <w:r>
        <w:rPr>
          <w:noProof/>
          <w:lang w:eastAsia="ja-JP"/>
        </w:rPr>
        <w:t>U S</w:t>
      </w:r>
      <w:r>
        <w:rPr>
          <w:noProof/>
          <w:lang w:eastAsia="ja-JP"/>
        </w:rPr>
        <w:t>e</w:t>
      </w:r>
      <w:r>
        <w:rPr>
          <w:noProof/>
          <w:lang w:eastAsia="ja-JP"/>
        </w:rPr>
        <w:t>s</w:t>
      </w:r>
      <w:r>
        <w:rPr>
          <w:noProof/>
          <w:lang w:eastAsia="ja-JP"/>
        </w:rPr>
        <w:t>sion establishment</w:t>
      </w:r>
      <w:r>
        <w:rPr>
          <w:noProof/>
          <w:lang w:eastAsia="ja-JP"/>
        </w:rPr>
        <w:t xml:space="preserve"> or</w:t>
      </w:r>
      <w:r>
        <w:rPr>
          <w:noProof/>
          <w:lang w:eastAsia="ja-JP"/>
        </w:rPr>
        <w:t xml:space="preserve"> at the time of first MO</w:t>
      </w:r>
      <w:r>
        <w:rPr>
          <w:noProof/>
          <w:lang w:eastAsia="ja-JP"/>
        </w:rPr>
        <w:t xml:space="preserve"> da</w:t>
      </w:r>
      <w:r>
        <w:rPr>
          <w:noProof/>
          <w:lang w:eastAsia="ja-JP"/>
        </w:rPr>
        <w:t>t</w:t>
      </w:r>
      <w:r>
        <w:rPr>
          <w:noProof/>
          <w:lang w:eastAsia="ja-JP"/>
        </w:rPr>
        <w:t>agram be</w:t>
      </w:r>
      <w:r>
        <w:rPr>
          <w:noProof/>
          <w:lang w:eastAsia="ja-JP"/>
        </w:rPr>
        <w:t>ing sen</w:t>
      </w:r>
      <w:r>
        <w:rPr>
          <w:noProof/>
          <w:lang w:eastAsia="ja-JP"/>
        </w:rPr>
        <w:t xml:space="preserve">t by </w:t>
      </w:r>
      <w:r>
        <w:rPr>
          <w:noProof/>
          <w:lang w:eastAsia="ja-JP"/>
        </w:rPr>
        <w:t>the UE. The UPF selects the AS</w:t>
      </w:r>
      <w:r>
        <w:rPr>
          <w:noProof/>
          <w:lang w:eastAsia="ja-JP"/>
        </w:rPr>
        <w:t xml:space="preserve"> based on its configuration (e.g. per DNN, or per PtP tunnel typ</w:t>
      </w:r>
      <w:r>
        <w:rPr>
          <w:noProof/>
          <w:lang w:eastAsia="ja-JP"/>
        </w:rPr>
        <w:t>e, etc). However, IP addres</w:t>
      </w:r>
      <w:r>
        <w:rPr>
          <w:noProof/>
          <w:lang w:eastAsia="ja-JP"/>
        </w:rPr>
        <w:t xml:space="preserve">s </w:t>
      </w:r>
      <w:r>
        <w:rPr>
          <w:noProof/>
          <w:lang w:eastAsia="ja-JP"/>
        </w:rPr>
        <w:t>allocation proced</w:t>
      </w:r>
      <w:r>
        <w:rPr>
          <w:noProof/>
          <w:lang w:eastAsia="ja-JP"/>
        </w:rPr>
        <w:t>ures for the UE (accordi</w:t>
      </w:r>
      <w:r>
        <w:rPr>
          <w:noProof/>
          <w:lang w:eastAsia="ja-JP"/>
        </w:rPr>
        <w:t xml:space="preserve">ng to </w:t>
      </w:r>
      <w:r>
        <w:rPr>
          <w:noProof/>
          <w:lang w:eastAsia="ja-JP"/>
        </w:rPr>
        <w:t>subclause 6.</w:t>
      </w:r>
      <w:r>
        <w:rPr>
          <w:noProof/>
          <w:lang w:eastAsia="ja-JP"/>
        </w:rPr>
        <w:t>3.2</w:t>
      </w:r>
      <w:r>
        <w:rPr>
          <w:noProof/>
          <w:lang w:eastAsia="ja-JP"/>
        </w:rPr>
        <w:t>)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 xml:space="preserve">are not performed by </w:t>
      </w:r>
      <w:r>
        <w:rPr>
          <w:noProof/>
          <w:lang w:eastAsia="ja-JP"/>
        </w:rPr>
        <w:t>the SMF.</w:t>
      </w:r>
    </w:p>
    <w:p w14:paraId="09B0CFE1" w14:textId="77777777" w:rsidR="00DD0B6A" w:rsidRDefault="00DD0B6A">
      <w:pPr>
        <w:pStyle w:val="NO"/>
        <w:rPr>
          <w:noProof/>
        </w:rPr>
      </w:pPr>
      <w:r>
        <w:rPr>
          <w:noProof/>
        </w:rPr>
        <w:t>NOTE:</w:t>
      </w:r>
      <w:r>
        <w:rPr>
          <w:noProof/>
        </w:rPr>
        <w:tab/>
        <w:t>An AS can</w:t>
      </w:r>
      <w:r>
        <w:rPr>
          <w:noProof/>
        </w:rPr>
        <w:t xml:space="preserve"> be</w:t>
      </w:r>
      <w:r>
        <w:rPr>
          <w:noProof/>
        </w:rPr>
        <w:t xml:space="preserve"> </w:t>
      </w:r>
      <w:r>
        <w:rPr>
          <w:noProof/>
        </w:rPr>
        <w:t>dedicate</w:t>
      </w:r>
      <w:r>
        <w:rPr>
          <w:noProof/>
        </w:rPr>
        <w:t>d for h</w:t>
      </w:r>
      <w:r>
        <w:rPr>
          <w:noProof/>
        </w:rPr>
        <w:t>andli</w:t>
      </w:r>
      <w:r>
        <w:rPr>
          <w:noProof/>
        </w:rPr>
        <w:t>ng a specific protocol for uns</w:t>
      </w:r>
      <w:r>
        <w:rPr>
          <w:noProof/>
        </w:rPr>
        <w:t>tructured PDU type data.</w:t>
      </w:r>
    </w:p>
    <w:p w14:paraId="5F23AD7F" w14:textId="77777777" w:rsidR="00DD0B6A" w:rsidRDefault="00DD0B6A">
      <w:pPr>
        <w:rPr>
          <w:noProof/>
          <w:lang w:eastAsia="ja-JP"/>
        </w:rPr>
      </w:pPr>
      <w:r>
        <w:rPr>
          <w:noProof/>
          <w:lang w:eastAsia="ja-JP"/>
        </w:rPr>
        <w:t>The UPF acts as a transparent forwardin</w:t>
      </w:r>
      <w:r>
        <w:rPr>
          <w:noProof/>
          <w:lang w:eastAsia="ja-JP"/>
        </w:rPr>
        <w:t>g node between the UE and t</w:t>
      </w:r>
      <w:r>
        <w:rPr>
          <w:noProof/>
          <w:lang w:eastAsia="ja-JP"/>
        </w:rPr>
        <w:t>he</w:t>
      </w:r>
      <w:r>
        <w:rPr>
          <w:noProof/>
          <w:lang w:eastAsia="ja-JP"/>
        </w:rPr>
        <w:t xml:space="preserve"> AS.</w:t>
      </w:r>
    </w:p>
    <w:p w14:paraId="76C3DB44" w14:textId="77777777" w:rsidR="00DD0B6A" w:rsidRDefault="00DD0B6A">
      <w:pPr>
        <w:rPr>
          <w:noProof/>
          <w:lang w:eastAsia="ja-JP"/>
        </w:rPr>
      </w:pPr>
      <w:r>
        <w:rPr>
          <w:noProof/>
          <w:lang w:eastAsia="ja-JP"/>
        </w:rPr>
        <w:t xml:space="preserve">For uplink </w:t>
      </w:r>
      <w:r>
        <w:rPr>
          <w:noProof/>
        </w:rPr>
        <w:t>d</w:t>
      </w:r>
      <w:r>
        <w:rPr>
          <w:noProof/>
        </w:rPr>
        <w:t>elivery</w:t>
      </w:r>
      <w:r>
        <w:rPr>
          <w:noProof/>
          <w:lang w:eastAsia="ja-JP"/>
        </w:rPr>
        <w:t>, the UPF forward</w:t>
      </w:r>
      <w:r>
        <w:rPr>
          <w:noProof/>
          <w:lang w:eastAsia="ja-JP"/>
        </w:rPr>
        <w:t xml:space="preserve">s the </w:t>
      </w:r>
      <w:r>
        <w:rPr>
          <w:noProof/>
          <w:lang w:eastAsia="ja-JP"/>
        </w:rPr>
        <w:t>received dat</w:t>
      </w:r>
      <w:r>
        <w:rPr>
          <w:noProof/>
          <w:lang w:eastAsia="ja-JP"/>
        </w:rPr>
        <w:t>a t</w:t>
      </w:r>
      <w:r>
        <w:rPr>
          <w:noProof/>
          <w:lang w:eastAsia="ja-JP"/>
        </w:rPr>
        <w:t>o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the AS over the estab</w:t>
      </w:r>
      <w:r>
        <w:rPr>
          <w:noProof/>
          <w:lang w:eastAsia="ja-JP"/>
        </w:rPr>
        <w:t>lished N6 PtP tunnel.</w:t>
      </w:r>
    </w:p>
    <w:p w14:paraId="52BFC2C0" w14:textId="77777777" w:rsidR="00DD0B6A" w:rsidRDefault="00DD0B6A">
      <w:pPr>
        <w:rPr>
          <w:noProof/>
          <w:lang w:eastAsia="ja-JP"/>
        </w:rPr>
      </w:pPr>
      <w:r>
        <w:rPr>
          <w:noProof/>
          <w:lang w:eastAsia="ja-JP"/>
        </w:rPr>
        <w:t>Fo</w:t>
      </w:r>
      <w:r>
        <w:rPr>
          <w:noProof/>
          <w:lang w:eastAsia="ja-JP"/>
        </w:rPr>
        <w:t>r d</w:t>
      </w:r>
      <w:r>
        <w:rPr>
          <w:noProof/>
          <w:lang w:eastAsia="ja-JP"/>
        </w:rPr>
        <w:t>o</w:t>
      </w:r>
      <w:r>
        <w:rPr>
          <w:noProof/>
          <w:lang w:eastAsia="ja-JP"/>
        </w:rPr>
        <w:t>wnlink d</w:t>
      </w:r>
      <w:r>
        <w:rPr>
          <w:noProof/>
          <w:lang w:eastAsia="ja-JP"/>
        </w:rPr>
        <w:t>elivery</w:t>
      </w:r>
      <w:r>
        <w:rPr>
          <w:noProof/>
          <w:lang w:eastAsia="ja-JP"/>
        </w:rPr>
        <w:t>, the</w:t>
      </w:r>
      <w:r>
        <w:rPr>
          <w:noProof/>
          <w:lang w:eastAsia="ja-JP"/>
        </w:rPr>
        <w:t xml:space="preserve"> AS locates the right N6 PtP t</w:t>
      </w:r>
      <w:r>
        <w:rPr>
          <w:noProof/>
          <w:lang w:eastAsia="ja-JP"/>
        </w:rPr>
        <w:t>unnel for the UE (using information such as UE identifiers in th</w:t>
      </w:r>
      <w:r>
        <w:rPr>
          <w:noProof/>
          <w:lang w:eastAsia="ja-JP"/>
        </w:rPr>
        <w:t xml:space="preserve">e </w:t>
      </w:r>
      <w:r>
        <w:rPr>
          <w:noProof/>
        </w:rPr>
        <w:t>unstructured PDU type</w:t>
      </w:r>
      <w:r>
        <w:rPr>
          <w:noProof/>
          <w:lang w:eastAsia="ja-JP"/>
        </w:rPr>
        <w:t xml:space="preserve"> pro</w:t>
      </w:r>
      <w:r>
        <w:rPr>
          <w:noProof/>
          <w:lang w:eastAsia="ja-JP"/>
        </w:rPr>
        <w:t>to</w:t>
      </w:r>
      <w:r>
        <w:rPr>
          <w:noProof/>
          <w:lang w:eastAsia="ja-JP"/>
        </w:rPr>
        <w:t xml:space="preserve">col itself, etc) </w:t>
      </w:r>
      <w:r>
        <w:rPr>
          <w:noProof/>
          <w:lang w:eastAsia="ja-JP"/>
        </w:rPr>
        <w:t>to forward the data. The</w:t>
      </w:r>
      <w:r>
        <w:rPr>
          <w:noProof/>
          <w:lang w:eastAsia="ja-JP"/>
        </w:rPr>
        <w:t xml:space="preserve"> AS se</w:t>
      </w:r>
      <w:r>
        <w:rPr>
          <w:noProof/>
          <w:lang w:eastAsia="ja-JP"/>
        </w:rPr>
        <w:t>nds the data</w:t>
      </w:r>
      <w:r>
        <w:rPr>
          <w:noProof/>
          <w:lang w:eastAsia="ja-JP"/>
        </w:rPr>
        <w:t xml:space="preserve"> to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U</w:t>
      </w:r>
      <w:r>
        <w:rPr>
          <w:noProof/>
          <w:lang w:eastAsia="ja-JP"/>
        </w:rPr>
        <w:t>PF over the establish</w:t>
      </w:r>
      <w:r>
        <w:rPr>
          <w:noProof/>
          <w:lang w:eastAsia="ja-JP"/>
        </w:rPr>
        <w:t>ed N6 PtP tunnel. The UP</w:t>
      </w:r>
      <w:r>
        <w:rPr>
          <w:noProof/>
          <w:lang w:eastAsia="ja-JP"/>
        </w:rPr>
        <w:t>F i</w:t>
      </w:r>
      <w:r>
        <w:rPr>
          <w:noProof/>
          <w:lang w:eastAsia="ja-JP"/>
        </w:rPr>
        <w:t>n</w:t>
      </w:r>
      <w:r>
        <w:rPr>
          <w:noProof/>
          <w:lang w:eastAsia="ja-JP"/>
        </w:rPr>
        <w:t xml:space="preserve"> turn se</w:t>
      </w:r>
      <w:r>
        <w:rPr>
          <w:noProof/>
          <w:lang w:eastAsia="ja-JP"/>
        </w:rPr>
        <w:t>nds the</w:t>
      </w:r>
      <w:r>
        <w:rPr>
          <w:noProof/>
          <w:lang w:eastAsia="ja-JP"/>
        </w:rPr>
        <w:t xml:space="preserve"> data</w:t>
      </w:r>
      <w:r>
        <w:rPr>
          <w:noProof/>
          <w:lang w:eastAsia="ja-JP"/>
        </w:rPr>
        <w:t xml:space="preserve"> on the GTP-U tunnel identifie</w:t>
      </w:r>
      <w:r>
        <w:rPr>
          <w:noProof/>
          <w:lang w:eastAsia="ja-JP"/>
        </w:rPr>
        <w:t>d by the associated N6 PtP tunnel for delivery to the UE.</w:t>
      </w:r>
    </w:p>
    <w:p w14:paraId="219F341E" w14:textId="77777777" w:rsidR="00DD0B6A" w:rsidRDefault="00DD0B6A">
      <w:pPr>
        <w:pStyle w:val="Heading1"/>
        <w:rPr>
          <w:noProof/>
          <w:lang w:eastAsia="zh-CN"/>
        </w:rPr>
      </w:pPr>
      <w:bookmarkStart w:id="207" w:name="_Toc28005562"/>
      <w:bookmarkStart w:id="208" w:name="_Toc36041437"/>
      <w:bookmarkStart w:id="209" w:name="_Toc45134736"/>
      <w:bookmarkStart w:id="210" w:name="_Toc51764029"/>
      <w:bookmarkStart w:id="211" w:name="_Toc59019817"/>
      <w:bookmarkStart w:id="212" w:name="_Toc68170723"/>
      <w:bookmarkStart w:id="213" w:name="_Toc75348219"/>
      <w:r>
        <w:rPr>
          <w:noProof/>
          <w:lang w:eastAsia="zh-CN"/>
        </w:rPr>
        <w:t>10</w:t>
      </w:r>
      <w:r>
        <w:rPr>
          <w:noProof/>
        </w:rPr>
        <w:tab/>
      </w:r>
      <w:r>
        <w:rPr>
          <w:noProof/>
          <w:lang w:eastAsia="zh-CN"/>
        </w:rPr>
        <w:t>Int</w:t>
      </w:r>
      <w:r>
        <w:rPr>
          <w:noProof/>
          <w:lang w:eastAsia="zh-CN"/>
        </w:rPr>
        <w:t>erworking with DN (DHCP)</w:t>
      </w:r>
      <w:bookmarkEnd w:id="207"/>
      <w:bookmarkEnd w:id="208"/>
      <w:bookmarkEnd w:id="209"/>
      <w:bookmarkEnd w:id="210"/>
      <w:bookmarkEnd w:id="211"/>
      <w:bookmarkEnd w:id="212"/>
      <w:bookmarkEnd w:id="213"/>
    </w:p>
    <w:p w14:paraId="739F19BE" w14:textId="77777777" w:rsidR="00DD0B6A" w:rsidRDefault="00DD0B6A">
      <w:pPr>
        <w:pStyle w:val="Heading2"/>
        <w:rPr>
          <w:noProof/>
        </w:rPr>
      </w:pPr>
      <w:bookmarkStart w:id="214" w:name="_Toc28005563"/>
      <w:bookmarkStart w:id="215" w:name="_Toc36041438"/>
      <w:bookmarkStart w:id="216" w:name="_Toc45134737"/>
      <w:bookmarkStart w:id="217" w:name="_Toc51764030"/>
      <w:bookmarkStart w:id="218" w:name="_Toc59019818"/>
      <w:bookmarkStart w:id="219" w:name="_Toc68170724"/>
      <w:bookmarkStart w:id="220" w:name="_Toc75348220"/>
      <w:r>
        <w:rPr>
          <w:noProof/>
          <w:lang w:eastAsia="zh-CN"/>
        </w:rPr>
        <w:t>10</w:t>
      </w:r>
      <w:r>
        <w:rPr>
          <w:noProof/>
        </w:rPr>
        <w:t>.1</w:t>
      </w:r>
      <w:r>
        <w:rPr>
          <w:noProof/>
        </w:rPr>
        <w:tab/>
        <w:t>General</w:t>
      </w:r>
      <w:bookmarkEnd w:id="214"/>
      <w:bookmarkEnd w:id="215"/>
      <w:bookmarkEnd w:id="216"/>
      <w:bookmarkEnd w:id="217"/>
      <w:bookmarkEnd w:id="218"/>
      <w:bookmarkEnd w:id="219"/>
      <w:bookmarkEnd w:id="220"/>
    </w:p>
    <w:p w14:paraId="39AB8CBA" w14:textId="77777777" w:rsidR="00DD0B6A" w:rsidRDefault="00DD0B6A">
      <w:pPr>
        <w:rPr>
          <w:noProof/>
        </w:rPr>
      </w:pPr>
      <w:r>
        <w:rPr>
          <w:noProof/>
        </w:rPr>
        <w:t>In curre</w:t>
      </w:r>
      <w:r>
        <w:rPr>
          <w:noProof/>
        </w:rPr>
        <w:t xml:space="preserve">nt LAN environments the </w:t>
      </w:r>
      <w:r>
        <w:rPr>
          <w:noProof/>
        </w:rPr>
        <w:t>most c</w:t>
      </w:r>
      <w:r>
        <w:rPr>
          <w:noProof/>
        </w:rPr>
        <w:t>ommonly used</w:t>
      </w:r>
      <w:r>
        <w:rPr>
          <w:noProof/>
        </w:rPr>
        <w:t xml:space="preserve"> co</w:t>
      </w:r>
      <w:r>
        <w:rPr>
          <w:noProof/>
        </w:rPr>
        <w:t>n</w:t>
      </w:r>
      <w:r>
        <w:rPr>
          <w:noProof/>
        </w:rPr>
        <w:t>f</w:t>
      </w:r>
      <w:r>
        <w:rPr>
          <w:noProof/>
        </w:rPr>
        <w:t>iguration protocol is</w:t>
      </w:r>
      <w:r>
        <w:rPr>
          <w:noProof/>
        </w:rPr>
        <w:t xml:space="preserve"> DHCP (Dynamic Host Conf</w:t>
      </w:r>
      <w:r>
        <w:rPr>
          <w:noProof/>
        </w:rPr>
        <w:t>igu</w:t>
      </w:r>
      <w:r>
        <w:rPr>
          <w:noProof/>
        </w:rPr>
        <w:t>r</w:t>
      </w:r>
      <w:r>
        <w:rPr>
          <w:noProof/>
        </w:rPr>
        <w:t>ation Pr</w:t>
      </w:r>
      <w:r>
        <w:rPr>
          <w:noProof/>
        </w:rPr>
        <w:t>otocol,</w:t>
      </w:r>
      <w:r>
        <w:rPr>
          <w:noProof/>
        </w:rPr>
        <w:t xml:space="preserve"> RFC </w:t>
      </w:r>
      <w:r>
        <w:rPr>
          <w:noProof/>
        </w:rPr>
        <w:t>2131 [</w:t>
      </w:r>
      <w:r>
        <w:rPr>
          <w:noProof/>
        </w:rPr>
        <w:t>18</w:t>
      </w:r>
      <w:r>
        <w:rPr>
          <w:noProof/>
        </w:rPr>
        <w:t>]) and DHCPv6 (Dynamic</w:t>
      </w:r>
      <w:r>
        <w:rPr>
          <w:noProof/>
        </w:rPr>
        <w:t xml:space="preserve"> Host Configuration Protocol for IPv6, IETF RFC 3315 [</w:t>
      </w:r>
      <w:r>
        <w:rPr>
          <w:noProof/>
        </w:rPr>
        <w:t>21</w:t>
      </w:r>
      <w:r>
        <w:rPr>
          <w:noProof/>
        </w:rPr>
        <w:t>]). It p</w:t>
      </w:r>
      <w:r>
        <w:rPr>
          <w:noProof/>
        </w:rPr>
        <w:t>rovides a mechanism for pas</w:t>
      </w:r>
      <w:r>
        <w:rPr>
          <w:noProof/>
        </w:rPr>
        <w:t>si</w:t>
      </w:r>
      <w:r>
        <w:rPr>
          <w:noProof/>
        </w:rPr>
        <w:t>ng a large set of</w:t>
      </w:r>
      <w:r>
        <w:rPr>
          <w:noProof/>
        </w:rPr>
        <w:t xml:space="preserve"> configuration parameter</w:t>
      </w:r>
      <w:r>
        <w:rPr>
          <w:noProof/>
        </w:rPr>
        <w:t>s to h</w:t>
      </w:r>
      <w:r>
        <w:rPr>
          <w:noProof/>
        </w:rPr>
        <w:t>osts connect</w:t>
      </w:r>
      <w:r>
        <w:rPr>
          <w:noProof/>
        </w:rPr>
        <w:t xml:space="preserve">ed </w:t>
      </w:r>
      <w:r>
        <w:rPr>
          <w:noProof/>
        </w:rPr>
        <w:t>t</w:t>
      </w:r>
      <w:r>
        <w:rPr>
          <w:noProof/>
        </w:rPr>
        <w:t>o</w:t>
      </w:r>
      <w:r>
        <w:rPr>
          <w:noProof/>
        </w:rPr>
        <w:t xml:space="preserve"> a TCP/IP network (IP</w:t>
      </w:r>
      <w:r>
        <w:rPr>
          <w:noProof/>
        </w:rPr>
        <w:t xml:space="preserve"> address, sub-net mask, </w:t>
      </w:r>
      <w:r>
        <w:rPr>
          <w:noProof/>
        </w:rPr>
        <w:t>dom</w:t>
      </w:r>
      <w:r>
        <w:rPr>
          <w:noProof/>
        </w:rPr>
        <w:t>a</w:t>
      </w:r>
      <w:r>
        <w:rPr>
          <w:noProof/>
        </w:rPr>
        <w:t>in name,</w:t>
      </w:r>
      <w:r>
        <w:rPr>
          <w:noProof/>
        </w:rPr>
        <w:t xml:space="preserve"> MTU, e</w:t>
      </w:r>
      <w:r>
        <w:rPr>
          <w:noProof/>
        </w:rPr>
        <w:t xml:space="preserve">tc.) </w:t>
      </w:r>
      <w:r>
        <w:rPr>
          <w:noProof/>
        </w:rPr>
        <w:t>in an automatic manner. Moreov</w:t>
      </w:r>
      <w:r>
        <w:rPr>
          <w:noProof/>
        </w:rPr>
        <w:t>er</w:t>
      </w:r>
      <w:r>
        <w:rPr>
          <w:noProof/>
        </w:rPr>
        <w:t>,</w:t>
      </w:r>
      <w:r>
        <w:rPr>
          <w:noProof/>
        </w:rPr>
        <w:t xml:space="preserve"> DHCP may assign IP addresses to clients for a finite lease t</w:t>
      </w:r>
      <w:r>
        <w:rPr>
          <w:noProof/>
        </w:rPr>
        <w:t>ime, allowing for sequentia</w:t>
      </w:r>
      <w:r>
        <w:rPr>
          <w:noProof/>
        </w:rPr>
        <w:t xml:space="preserve">l </w:t>
      </w:r>
      <w:r>
        <w:rPr>
          <w:noProof/>
        </w:rPr>
        <w:t>reassignment of a</w:t>
      </w:r>
      <w:r>
        <w:rPr>
          <w:noProof/>
        </w:rPr>
        <w:t>ddresses to different us</w:t>
      </w:r>
      <w:r>
        <w:rPr>
          <w:noProof/>
        </w:rPr>
        <w:t xml:space="preserve">ers. </w:t>
      </w:r>
    </w:p>
    <w:p w14:paraId="05429B68" w14:textId="77777777" w:rsidR="00DD0B6A" w:rsidRDefault="00DD0B6A">
      <w:pPr>
        <w:rPr>
          <w:noProof/>
        </w:rPr>
      </w:pPr>
      <w:r>
        <w:rPr>
          <w:noProof/>
        </w:rPr>
        <w:t>The lease ti</w:t>
      </w:r>
      <w:r>
        <w:rPr>
          <w:noProof/>
        </w:rPr>
        <w:t xml:space="preserve">me </w:t>
      </w:r>
      <w:r>
        <w:rPr>
          <w:noProof/>
        </w:rPr>
        <w:t>i</w:t>
      </w:r>
      <w:r>
        <w:rPr>
          <w:noProof/>
        </w:rPr>
        <w:t>s</w:t>
      </w:r>
      <w:r>
        <w:rPr>
          <w:noProof/>
        </w:rPr>
        <w:t xml:space="preserve"> chosen by the admini</w:t>
      </w:r>
      <w:r>
        <w:rPr>
          <w:noProof/>
        </w:rPr>
        <w:t>strator of the DHCP serv</w:t>
      </w:r>
      <w:r>
        <w:rPr>
          <w:noProof/>
        </w:rPr>
        <w:t xml:space="preserve">er </w:t>
      </w:r>
      <w:r>
        <w:rPr>
          <w:noProof/>
        </w:rPr>
        <w:t>(</w:t>
      </w:r>
      <w:r>
        <w:rPr>
          <w:noProof/>
        </w:rPr>
        <w:t>in the e</w:t>
      </w:r>
      <w:r>
        <w:rPr>
          <w:noProof/>
        </w:rPr>
        <w:t>xternal</w:t>
      </w:r>
      <w:r>
        <w:rPr>
          <w:noProof/>
        </w:rPr>
        <w:t xml:space="preserve"> netw</w:t>
      </w:r>
      <w:r>
        <w:rPr>
          <w:noProof/>
        </w:rPr>
        <w:t xml:space="preserve">ork), and is therefore out of </w:t>
      </w:r>
      <w:r>
        <w:rPr>
          <w:noProof/>
        </w:rPr>
        <w:t>the scope of the present document.</w:t>
      </w:r>
    </w:p>
    <w:p w14:paraId="6750A478" w14:textId="77777777" w:rsidR="00DD0B6A" w:rsidRDefault="00DD0B6A">
      <w:pPr>
        <w:rPr>
          <w:noProof/>
          <w:lang w:eastAsia="ko-KR"/>
        </w:rPr>
      </w:pPr>
      <w:r>
        <w:rPr>
          <w:noProof/>
        </w:rPr>
        <w:lastRenderedPageBreak/>
        <w:t>The 3GPP network may obtain I</w:t>
      </w:r>
      <w:r>
        <w:rPr>
          <w:noProof/>
        </w:rPr>
        <w:t>P address via external DHCP</w:t>
      </w:r>
      <w:r>
        <w:rPr>
          <w:noProof/>
        </w:rPr>
        <w:t xml:space="preserve"> s</w:t>
      </w:r>
      <w:r>
        <w:rPr>
          <w:noProof/>
        </w:rPr>
        <w:t xml:space="preserve">erver during the </w:t>
      </w:r>
      <w:r>
        <w:rPr>
          <w:noProof/>
        </w:rPr>
        <w:t>PDU establishment proced</w:t>
      </w:r>
      <w:r>
        <w:rPr>
          <w:noProof/>
        </w:rPr>
        <w:t>ure, t</w:t>
      </w:r>
      <w:r>
        <w:rPr>
          <w:noProof/>
        </w:rPr>
        <w:t xml:space="preserve">he SMF acts </w:t>
      </w:r>
      <w:r>
        <w:rPr>
          <w:noProof/>
        </w:rPr>
        <w:t>a D</w:t>
      </w:r>
      <w:r>
        <w:rPr>
          <w:noProof/>
        </w:rPr>
        <w:t>H</w:t>
      </w:r>
      <w:r>
        <w:rPr>
          <w:noProof/>
        </w:rPr>
        <w:t>C</w:t>
      </w:r>
      <w:r>
        <w:rPr>
          <w:noProof/>
        </w:rPr>
        <w:t xml:space="preserve">P server towards the </w:t>
      </w:r>
      <w:r>
        <w:rPr>
          <w:noProof/>
        </w:rPr>
        <w:t>UE and it acts as a DHCP</w:t>
      </w:r>
      <w:r>
        <w:rPr>
          <w:noProof/>
        </w:rPr>
        <w:t xml:space="preserve"> cl</w:t>
      </w:r>
      <w:r>
        <w:rPr>
          <w:noProof/>
        </w:rPr>
        <w:t>i</w:t>
      </w:r>
      <w:r>
        <w:rPr>
          <w:noProof/>
        </w:rPr>
        <w:t>ent towa</w:t>
      </w:r>
      <w:r>
        <w:rPr>
          <w:noProof/>
        </w:rPr>
        <w:t>rds the</w:t>
      </w:r>
      <w:r>
        <w:rPr>
          <w:noProof/>
        </w:rPr>
        <w:t xml:space="preserve"> exte</w:t>
      </w:r>
      <w:r>
        <w:rPr>
          <w:noProof/>
        </w:rPr>
        <w:t>rnal DHCP server.</w:t>
      </w:r>
    </w:p>
    <w:p w14:paraId="1BC27892" w14:textId="77777777" w:rsidR="00DD0B6A" w:rsidRDefault="00DD0B6A">
      <w:pPr>
        <w:rPr>
          <w:noProof/>
        </w:rPr>
      </w:pPr>
      <w:r>
        <w:rPr>
          <w:noProof/>
        </w:rPr>
        <w:t>In the follo</w:t>
      </w:r>
      <w:r>
        <w:rPr>
          <w:noProof/>
        </w:rPr>
        <w:t>wing cases the PDU session associated with the allocated IPv4 ad</w:t>
      </w:r>
      <w:r>
        <w:rPr>
          <w:noProof/>
        </w:rPr>
        <w:t xml:space="preserve">dress or IPv6 prefix shall </w:t>
      </w:r>
      <w:r>
        <w:rPr>
          <w:noProof/>
        </w:rPr>
        <w:t>be</w:t>
      </w:r>
      <w:r>
        <w:rPr>
          <w:noProof/>
        </w:rPr>
        <w:t xml:space="preserve"> released:</w:t>
      </w:r>
    </w:p>
    <w:p w14:paraId="0E983EE0" w14:textId="77777777" w:rsidR="00DD0B6A" w:rsidRDefault="00DD0B6A">
      <w:pPr>
        <w:pStyle w:val="B10"/>
        <w:rPr>
          <w:noProof/>
        </w:rPr>
      </w:pPr>
      <w:r>
        <w:rPr>
          <w:noProof/>
          <w:lang w:eastAsia="ko-KR"/>
        </w:rPr>
        <w:t>-</w:t>
      </w:r>
      <w:r>
        <w:rPr>
          <w:noProof/>
          <w:lang w:eastAsia="ko-KR"/>
        </w:rPr>
        <w:tab/>
      </w:r>
      <w:r>
        <w:rPr>
          <w:noProof/>
        </w:rPr>
        <w:t>if t</w:t>
      </w:r>
      <w:r>
        <w:rPr>
          <w:noProof/>
        </w:rPr>
        <w:t>he DHCP lease expires;</w:t>
      </w:r>
    </w:p>
    <w:p w14:paraId="01B0D5F2" w14:textId="77777777" w:rsidR="00DD0B6A" w:rsidRDefault="00DD0B6A">
      <w:pPr>
        <w:pStyle w:val="B10"/>
        <w:rPr>
          <w:noProof/>
        </w:rPr>
      </w:pPr>
      <w:r>
        <w:rPr>
          <w:noProof/>
          <w:lang w:eastAsia="ko-KR"/>
        </w:rPr>
        <w:t>-</w:t>
      </w:r>
      <w:r>
        <w:rPr>
          <w:noProof/>
          <w:lang w:eastAsia="ko-KR"/>
        </w:rPr>
        <w:tab/>
      </w:r>
      <w:r>
        <w:rPr>
          <w:noProof/>
        </w:rPr>
        <w:t>if th</w:t>
      </w:r>
      <w:r>
        <w:rPr>
          <w:noProof/>
        </w:rPr>
        <w:t>e DHCP renew</w:t>
      </w:r>
      <w:r>
        <w:rPr>
          <w:noProof/>
        </w:rPr>
        <w:t xml:space="preserve">al </w:t>
      </w:r>
      <w:r>
        <w:rPr>
          <w:noProof/>
        </w:rPr>
        <w:t>i</w:t>
      </w:r>
      <w:r>
        <w:rPr>
          <w:noProof/>
        </w:rPr>
        <w:t>s</w:t>
      </w:r>
      <w:r>
        <w:rPr>
          <w:noProof/>
        </w:rPr>
        <w:t xml:space="preserve"> rejected by the DHCP</w:t>
      </w:r>
      <w:r>
        <w:rPr>
          <w:noProof/>
        </w:rPr>
        <w:t xml:space="preserve"> server;</w:t>
      </w:r>
    </w:p>
    <w:p w14:paraId="780C4BB9" w14:textId="77777777" w:rsidR="00DD0B6A" w:rsidRDefault="00DD0B6A">
      <w:pPr>
        <w:pStyle w:val="B10"/>
        <w:rPr>
          <w:noProof/>
        </w:rPr>
      </w:pPr>
      <w:r>
        <w:rPr>
          <w:noProof/>
          <w:lang w:eastAsia="ko-KR"/>
        </w:rPr>
        <w:t>-</w:t>
      </w:r>
      <w:r>
        <w:rPr>
          <w:noProof/>
          <w:lang w:eastAsia="ko-KR"/>
        </w:rPr>
        <w:tab/>
      </w:r>
      <w:r>
        <w:rPr>
          <w:noProof/>
        </w:rPr>
        <w:t>if the IP add</w:t>
      </w:r>
      <w:r>
        <w:rPr>
          <w:noProof/>
        </w:rPr>
        <w:t>res</w:t>
      </w:r>
      <w:r>
        <w:rPr>
          <w:noProof/>
        </w:rPr>
        <w:t>s</w:t>
      </w:r>
      <w:r>
        <w:rPr>
          <w:noProof/>
        </w:rPr>
        <w:t xml:space="preserve"> is chan</w:t>
      </w:r>
      <w:r>
        <w:rPr>
          <w:noProof/>
        </w:rPr>
        <w:t>ged dur</w:t>
      </w:r>
      <w:r>
        <w:rPr>
          <w:noProof/>
        </w:rPr>
        <w:t>ing t</w:t>
      </w:r>
      <w:r>
        <w:rPr>
          <w:noProof/>
        </w:rPr>
        <w:t>he renewal process. Usually wh</w:t>
      </w:r>
      <w:r>
        <w:rPr>
          <w:noProof/>
        </w:rPr>
        <w:t>en the lease is renewed, the IP address remains unchanged. Howev</w:t>
      </w:r>
      <w:r>
        <w:rPr>
          <w:noProof/>
        </w:rPr>
        <w:t>er, if for any reason (e.g.</w:t>
      </w:r>
      <w:r>
        <w:rPr>
          <w:noProof/>
        </w:rPr>
        <w:t xml:space="preserve"> p</w:t>
      </w:r>
      <w:r>
        <w:rPr>
          <w:noProof/>
        </w:rPr>
        <w:t>oor configuration</w:t>
      </w:r>
      <w:r>
        <w:rPr>
          <w:noProof/>
        </w:rPr>
        <w:t xml:space="preserve"> of the DHCP server), a </w:t>
      </w:r>
      <w:r>
        <w:rPr>
          <w:noProof/>
        </w:rPr>
        <w:t>differ</w:t>
      </w:r>
      <w:r>
        <w:rPr>
          <w:noProof/>
        </w:rPr>
        <w:t>ent IP addre</w:t>
      </w:r>
      <w:r>
        <w:rPr>
          <w:noProof/>
        </w:rPr>
        <w:t xml:space="preserve">ss </w:t>
      </w:r>
      <w:r>
        <w:rPr>
          <w:noProof/>
        </w:rPr>
        <w:t>i</w:t>
      </w:r>
      <w:r>
        <w:rPr>
          <w:noProof/>
        </w:rPr>
        <w:t>s</w:t>
      </w:r>
      <w:r>
        <w:rPr>
          <w:noProof/>
        </w:rPr>
        <w:t xml:space="preserve"> allocated during the</w:t>
      </w:r>
      <w:r>
        <w:rPr>
          <w:noProof/>
        </w:rPr>
        <w:t xml:space="preserve"> lease renewal process t</w:t>
      </w:r>
      <w:r>
        <w:rPr>
          <w:noProof/>
        </w:rPr>
        <w:t xml:space="preserve">he </w:t>
      </w:r>
      <w:r>
        <w:rPr>
          <w:noProof/>
        </w:rPr>
        <w:t>a</w:t>
      </w:r>
      <w:r>
        <w:rPr>
          <w:noProof/>
        </w:rPr>
        <w:t>ssociate</w:t>
      </w:r>
      <w:r>
        <w:rPr>
          <w:noProof/>
        </w:rPr>
        <w:t>d PDU s</w:t>
      </w:r>
      <w:r>
        <w:rPr>
          <w:noProof/>
        </w:rPr>
        <w:t>essio</w:t>
      </w:r>
      <w:r>
        <w:rPr>
          <w:noProof/>
        </w:rPr>
        <w:t>n shall be released.</w:t>
      </w:r>
    </w:p>
    <w:p w14:paraId="0AC1FBDD" w14:textId="77777777" w:rsidR="00DD0B6A" w:rsidRDefault="00DD0B6A">
      <w:pPr>
        <w:pStyle w:val="Heading2"/>
        <w:rPr>
          <w:noProof/>
        </w:rPr>
      </w:pPr>
      <w:bookmarkStart w:id="221" w:name="_Toc28005564"/>
      <w:bookmarkStart w:id="222" w:name="_Toc36041439"/>
      <w:bookmarkStart w:id="223" w:name="_Toc45134738"/>
      <w:bookmarkStart w:id="224" w:name="_Toc51764031"/>
      <w:bookmarkStart w:id="225" w:name="_Toc59019819"/>
      <w:bookmarkStart w:id="226" w:name="_Toc68170725"/>
      <w:bookmarkStart w:id="227" w:name="_Toc75348221"/>
      <w:r>
        <w:rPr>
          <w:noProof/>
          <w:lang w:eastAsia="zh-CN"/>
        </w:rPr>
        <w:t>10</w:t>
      </w:r>
      <w:r>
        <w:rPr>
          <w:noProof/>
        </w:rPr>
        <w:t>.2</w:t>
      </w:r>
      <w:r>
        <w:rPr>
          <w:noProof/>
        </w:rPr>
        <w:tab/>
        <w:t>DN i</w:t>
      </w:r>
      <w:r>
        <w:rPr>
          <w:noProof/>
        </w:rPr>
        <w:t>nterworking Model of SMF for DHCP</w:t>
      </w:r>
      <w:bookmarkEnd w:id="221"/>
      <w:bookmarkEnd w:id="222"/>
      <w:bookmarkEnd w:id="223"/>
      <w:bookmarkEnd w:id="224"/>
      <w:bookmarkEnd w:id="225"/>
      <w:bookmarkEnd w:id="226"/>
      <w:bookmarkEnd w:id="227"/>
    </w:p>
    <w:p w14:paraId="4EE7F6DF" w14:textId="77777777" w:rsidR="00DD0B6A" w:rsidRDefault="00DD0B6A">
      <w:pPr>
        <w:pStyle w:val="Heading3"/>
      </w:pPr>
      <w:bookmarkStart w:id="228" w:name="_Toc28005565"/>
      <w:bookmarkStart w:id="229" w:name="_Toc36041440"/>
      <w:bookmarkStart w:id="230" w:name="_Toc45134739"/>
      <w:bookmarkStart w:id="231" w:name="_Toc51764032"/>
      <w:bookmarkStart w:id="232" w:name="_Toc59019820"/>
      <w:bookmarkStart w:id="233" w:name="_Toc68170726"/>
      <w:bookmarkStart w:id="234" w:name="_Toc75348222"/>
      <w:r>
        <w:t>10.2.1</w:t>
      </w:r>
      <w:r>
        <w:tab/>
        <w:t>Introduction</w:t>
      </w:r>
      <w:bookmarkEnd w:id="228"/>
      <w:bookmarkEnd w:id="229"/>
      <w:bookmarkEnd w:id="230"/>
      <w:bookmarkEnd w:id="231"/>
      <w:bookmarkEnd w:id="232"/>
      <w:bookmarkEnd w:id="233"/>
      <w:bookmarkEnd w:id="234"/>
    </w:p>
    <w:p w14:paraId="33F69B95" w14:textId="77777777" w:rsidR="00DD0B6A" w:rsidRDefault="00DD0B6A">
      <w:pPr>
        <w:rPr>
          <w:noProof/>
        </w:rPr>
      </w:pPr>
      <w:r>
        <w:rPr>
          <w:noProof/>
        </w:rPr>
        <w:t>A DHCP cli</w:t>
      </w:r>
      <w:r>
        <w:rPr>
          <w:noProof/>
        </w:rPr>
        <w:t>ent shall be located in the</w:t>
      </w:r>
      <w:r>
        <w:rPr>
          <w:noProof/>
        </w:rPr>
        <w:t xml:space="preserve"> S</w:t>
      </w:r>
      <w:r>
        <w:rPr>
          <w:noProof/>
        </w:rPr>
        <w:t>MF used for inter</w:t>
      </w:r>
      <w:r>
        <w:rPr>
          <w:noProof/>
        </w:rPr>
        <w:t>working with the IP netw</w:t>
      </w:r>
      <w:r>
        <w:rPr>
          <w:noProof/>
        </w:rPr>
        <w:t>ork as</w:t>
      </w:r>
      <w:r>
        <w:rPr>
          <w:noProof/>
        </w:rPr>
        <w:t xml:space="preserve"> illustrated</w:t>
      </w:r>
      <w:r>
        <w:rPr>
          <w:noProof/>
        </w:rPr>
        <w:t xml:space="preserve"> in</w:t>
      </w:r>
      <w:r>
        <w:rPr>
          <w:noProof/>
        </w:rPr>
        <w:t xml:space="preserve"> </w:t>
      </w:r>
      <w:r>
        <w:rPr>
          <w:noProof/>
        </w:rPr>
        <w:t>f</w:t>
      </w:r>
      <w:r>
        <w:rPr>
          <w:noProof/>
        </w:rPr>
        <w:t>igure 10.2</w:t>
      </w:r>
      <w:r>
        <w:rPr>
          <w:noProof/>
        </w:rPr>
        <w:t>.1</w:t>
      </w:r>
      <w:r>
        <w:rPr>
          <w:noProof/>
        </w:rPr>
        <w:t>-1.</w:t>
      </w:r>
    </w:p>
    <w:bookmarkStart w:id="235" w:name="_MON_1575804294"/>
    <w:bookmarkEnd w:id="235"/>
    <w:p w14:paraId="16BB836A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6540" w:dyaOrig="4419" w14:anchorId="68542C02">
          <v:shape id="_x0000_i1032" type="#_x0000_t75" style="width:340.1pt;height:220.85pt" o:ole="" fillcolor="window">
            <v:imagedata r:id="rId21" o:title=""/>
          </v:shape>
          <o:OLEObject Type="Embed" ProgID="Word.Picture.8" ShapeID="_x0000_i1032" DrawAspect="Content" ObjectID="_1778785688" r:id="rId22"/>
        </w:object>
      </w:r>
    </w:p>
    <w:p w14:paraId="32AD3CA5" w14:textId="77777777" w:rsidR="00DD0B6A" w:rsidRDefault="00DD0B6A">
      <w:pPr>
        <w:pStyle w:val="TF"/>
        <w:rPr>
          <w:noProof/>
        </w:rPr>
      </w:pPr>
      <w:r>
        <w:rPr>
          <w:noProof/>
        </w:rPr>
        <w:t>Figu</w:t>
      </w:r>
      <w:r>
        <w:rPr>
          <w:noProof/>
        </w:rPr>
        <w:t xml:space="preserve">re </w:t>
      </w:r>
      <w:r>
        <w:rPr>
          <w:noProof/>
        </w:rPr>
        <w:t>1</w:t>
      </w:r>
      <w:r>
        <w:rPr>
          <w:noProof/>
        </w:rPr>
        <w:t>0.</w:t>
      </w:r>
      <w:r>
        <w:rPr>
          <w:noProof/>
        </w:rPr>
        <w:t>2</w:t>
      </w:r>
      <w:r>
        <w:rPr>
          <w:noProof/>
        </w:rPr>
        <w:t>.1</w:t>
      </w:r>
      <w:r>
        <w:rPr>
          <w:noProof/>
        </w:rPr>
        <w:t>-1: T</w:t>
      </w:r>
      <w:r>
        <w:rPr>
          <w:noProof/>
        </w:rPr>
        <w:t>he pr</w:t>
      </w:r>
      <w:r>
        <w:rPr>
          <w:noProof/>
        </w:rPr>
        <w:t xml:space="preserve">otocol </w:t>
      </w:r>
      <w:r>
        <w:rPr>
          <w:noProof/>
        </w:rPr>
        <w:t>stacks for the N6 reference po</w:t>
      </w:r>
      <w:r>
        <w:rPr>
          <w:noProof/>
        </w:rPr>
        <w:t>int for DHCP</w:t>
      </w:r>
    </w:p>
    <w:p w14:paraId="3AFC5631" w14:textId="77777777" w:rsidR="00DD0B6A" w:rsidRDefault="00DD0B6A">
      <w:pPr>
        <w:rPr>
          <w:noProof/>
        </w:rPr>
      </w:pPr>
      <w:r>
        <w:rPr>
          <w:noProof/>
        </w:rPr>
        <w:t>The DHCP client function in the SMF shall be used t</w:t>
      </w:r>
      <w:r>
        <w:rPr>
          <w:noProof/>
        </w:rPr>
        <w:t xml:space="preserve">o allocate IPv4 address or </w:t>
      </w:r>
      <w:r>
        <w:rPr>
          <w:noProof/>
        </w:rPr>
        <w:t>IP</w:t>
      </w:r>
      <w:r>
        <w:rPr>
          <w:noProof/>
        </w:rPr>
        <w:t xml:space="preserve">v6 prefix to the </w:t>
      </w:r>
      <w:r>
        <w:rPr>
          <w:noProof/>
        </w:rPr>
        <w:t>UE and/or to configure a</w:t>
      </w:r>
      <w:r>
        <w:rPr>
          <w:noProof/>
        </w:rPr>
        <w:t>ssoc</w:t>
      </w:r>
      <w:r>
        <w:rPr>
          <w:noProof/>
        </w:rPr>
        <w:t>iated parame</w:t>
      </w:r>
      <w:r>
        <w:rPr>
          <w:noProof/>
        </w:rPr>
        <w:t>ter</w:t>
      </w:r>
      <w:r>
        <w:rPr>
          <w:noProof/>
        </w:rPr>
        <w:t>s</w:t>
      </w:r>
      <w:r>
        <w:rPr>
          <w:noProof/>
        </w:rPr>
        <w:t xml:space="preserve"> </w:t>
      </w:r>
      <w:r>
        <w:rPr>
          <w:noProof/>
        </w:rPr>
        <w:t>via external DHCP ser</w:t>
      </w:r>
      <w:r>
        <w:rPr>
          <w:noProof/>
        </w:rPr>
        <w:t xml:space="preserve">vers. </w:t>
      </w:r>
      <w:r>
        <w:rPr>
          <w:noProof/>
          <w:lang w:eastAsia="zh-CN"/>
        </w:rPr>
        <w:t>The SMF shall have</w:t>
      </w:r>
      <w:r>
        <w:rPr>
          <w:noProof/>
          <w:lang w:eastAsia="zh-CN"/>
        </w:rPr>
        <w:t xml:space="preserve"> bo</w:t>
      </w:r>
      <w:r>
        <w:rPr>
          <w:noProof/>
          <w:lang w:eastAsia="zh-CN"/>
        </w:rPr>
        <w:t>t</w:t>
      </w:r>
      <w:r>
        <w:rPr>
          <w:noProof/>
          <w:lang w:eastAsia="zh-CN"/>
        </w:rPr>
        <w:t xml:space="preserve">h </w:t>
      </w:r>
      <w:r>
        <w:rPr>
          <w:noProof/>
          <w:lang w:eastAsia="zh-CN"/>
        </w:rPr>
        <w:t>DHCPv4 a</w:t>
      </w:r>
      <w:r>
        <w:rPr>
          <w:noProof/>
          <w:lang w:eastAsia="zh-CN"/>
        </w:rPr>
        <w:t>nd DH</w:t>
      </w:r>
      <w:r>
        <w:rPr>
          <w:noProof/>
          <w:lang w:eastAsia="zh-CN"/>
        </w:rPr>
        <w:t>CPv6 cl</w:t>
      </w:r>
      <w:r>
        <w:rPr>
          <w:noProof/>
          <w:lang w:eastAsia="zh-CN"/>
        </w:rPr>
        <w:t>ient functions.</w:t>
      </w:r>
    </w:p>
    <w:p w14:paraId="7D835DE1" w14:textId="77777777" w:rsidR="00DD0B6A" w:rsidRDefault="00DD0B6A">
      <w:pPr>
        <w:rPr>
          <w:noProof/>
        </w:rPr>
      </w:pPr>
      <w:r>
        <w:rPr>
          <w:noProof/>
        </w:rPr>
        <w:t>The procedures</w:t>
      </w:r>
      <w:r>
        <w:rPr>
          <w:noProof/>
        </w:rPr>
        <w:t xml:space="preserve"> where the DHCP client function in the SMF is used are further d</w:t>
      </w:r>
      <w:r>
        <w:rPr>
          <w:noProof/>
        </w:rPr>
        <w:t>escribed in 3GPP TS 23.501 </w:t>
      </w:r>
      <w:r>
        <w:rPr>
          <w:noProof/>
        </w:rPr>
        <w:t>[2</w:t>
      </w:r>
      <w:r>
        <w:rPr>
          <w:noProof/>
        </w:rPr>
        <w:t>]. The procedures</w:t>
      </w:r>
      <w:r>
        <w:rPr>
          <w:noProof/>
        </w:rPr>
        <w:t xml:space="preserve"> are IPv4 address alloca</w:t>
      </w:r>
      <w:r>
        <w:rPr>
          <w:noProof/>
        </w:rPr>
        <w:t>tion</w:t>
      </w:r>
      <w:r>
        <w:rPr>
          <w:noProof/>
        </w:rPr>
        <w:t xml:space="preserve"> and IPv4 pa</w:t>
      </w:r>
      <w:r>
        <w:rPr>
          <w:noProof/>
        </w:rPr>
        <w:t>ram</w:t>
      </w:r>
      <w:r>
        <w:rPr>
          <w:noProof/>
        </w:rPr>
        <w:t>e</w:t>
      </w:r>
      <w:r>
        <w:rPr>
          <w:noProof/>
        </w:rPr>
        <w:t>t</w:t>
      </w:r>
      <w:r>
        <w:rPr>
          <w:noProof/>
        </w:rPr>
        <w:t xml:space="preserve">er configuration via </w:t>
      </w:r>
      <w:r>
        <w:rPr>
          <w:noProof/>
        </w:rPr>
        <w:t>an external DHCPv4 serve</w:t>
      </w:r>
      <w:r>
        <w:rPr>
          <w:noProof/>
        </w:rPr>
        <w:t xml:space="preserve">r; </w:t>
      </w:r>
      <w:r>
        <w:rPr>
          <w:noProof/>
        </w:rPr>
        <w:t>I</w:t>
      </w:r>
      <w:r>
        <w:rPr>
          <w:noProof/>
        </w:rPr>
        <w:t>Pv</w:t>
      </w:r>
      <w:r>
        <w:rPr>
          <w:noProof/>
        </w:rPr>
        <w:t>6 Prefix</w:t>
      </w:r>
      <w:r>
        <w:rPr>
          <w:noProof/>
        </w:rPr>
        <w:t xml:space="preserve"> allo</w:t>
      </w:r>
      <w:r>
        <w:rPr>
          <w:noProof/>
        </w:rPr>
        <w:t xml:space="preserve">cation </w:t>
      </w:r>
      <w:r>
        <w:rPr>
          <w:noProof/>
        </w:rPr>
        <w:t>via stateless address autoconf</w:t>
      </w:r>
      <w:r>
        <w:rPr>
          <w:noProof/>
        </w:rPr>
        <w:t>iguration; and IPv6 parameter configuration via stateless DHCPv6</w:t>
      </w:r>
      <w:r>
        <w:rPr>
          <w:noProof/>
        </w:rPr>
        <w:t>. These procedures are deta</w:t>
      </w:r>
      <w:r>
        <w:rPr>
          <w:noProof/>
        </w:rPr>
        <w:t>il</w:t>
      </w:r>
      <w:r>
        <w:rPr>
          <w:noProof/>
        </w:rPr>
        <w:t>ed in the subclau</w:t>
      </w:r>
      <w:r>
        <w:rPr>
          <w:noProof/>
        </w:rPr>
        <w:t>ses below.</w:t>
      </w:r>
    </w:p>
    <w:p w14:paraId="33B576E7" w14:textId="77777777" w:rsidR="00DD0B6A" w:rsidRDefault="00DD0B6A">
      <w:pPr>
        <w:pStyle w:val="Heading3"/>
        <w:rPr>
          <w:noProof/>
        </w:rPr>
      </w:pPr>
      <w:bookmarkStart w:id="236" w:name="_Toc28005566"/>
      <w:bookmarkStart w:id="237" w:name="_Toc36041441"/>
      <w:bookmarkStart w:id="238" w:name="_Toc45134740"/>
      <w:bookmarkStart w:id="239" w:name="_Toc51764033"/>
      <w:bookmarkStart w:id="240" w:name="_Toc59019821"/>
      <w:bookmarkStart w:id="241" w:name="_Toc68170727"/>
      <w:bookmarkStart w:id="242" w:name="_Toc75348223"/>
      <w:r>
        <w:rPr>
          <w:noProof/>
        </w:rPr>
        <w:t>10.2.</w:t>
      </w:r>
      <w:r>
        <w:rPr>
          <w:noProof/>
        </w:rPr>
        <w:t>2</w:t>
      </w:r>
      <w:r>
        <w:rPr>
          <w:noProof/>
        </w:rPr>
        <w:tab/>
        <w:t>IPv4 A</w:t>
      </w:r>
      <w:r>
        <w:rPr>
          <w:noProof/>
        </w:rPr>
        <w:t>ddre</w:t>
      </w:r>
      <w:r>
        <w:rPr>
          <w:noProof/>
        </w:rPr>
        <w:t>ss allocatio</w:t>
      </w:r>
      <w:r>
        <w:rPr>
          <w:noProof/>
        </w:rPr>
        <w:t>n a</w:t>
      </w:r>
      <w:r>
        <w:rPr>
          <w:noProof/>
        </w:rPr>
        <w:t>n</w:t>
      </w:r>
      <w:r>
        <w:rPr>
          <w:noProof/>
        </w:rPr>
        <w:t>d</w:t>
      </w:r>
      <w:r>
        <w:rPr>
          <w:noProof/>
        </w:rPr>
        <w:t xml:space="preserve"> IPv4 parameter confi</w:t>
      </w:r>
      <w:r>
        <w:rPr>
          <w:noProof/>
        </w:rPr>
        <w:t>guration via DHCPv4</w:t>
      </w:r>
      <w:bookmarkEnd w:id="236"/>
      <w:bookmarkEnd w:id="237"/>
      <w:bookmarkEnd w:id="238"/>
      <w:bookmarkEnd w:id="239"/>
      <w:bookmarkEnd w:id="240"/>
      <w:bookmarkEnd w:id="241"/>
      <w:bookmarkEnd w:id="242"/>
    </w:p>
    <w:p w14:paraId="539F40A0" w14:textId="77777777" w:rsidR="00DD0B6A" w:rsidRDefault="00DD0B6A">
      <w:pPr>
        <w:rPr>
          <w:noProof/>
        </w:rPr>
      </w:pPr>
      <w:r>
        <w:rPr>
          <w:noProof/>
          <w:lang w:eastAsia="zh-CN"/>
        </w:rPr>
        <w:t>T</w:t>
      </w:r>
      <w:r>
        <w:rPr>
          <w:noProof/>
        </w:rPr>
        <w:t xml:space="preserve">he </w:t>
      </w:r>
      <w:r>
        <w:rPr>
          <w:noProof/>
        </w:rPr>
        <w:t xml:space="preserve">UE </w:t>
      </w:r>
      <w:r>
        <w:rPr>
          <w:noProof/>
        </w:rPr>
        <w:t>m</w:t>
      </w:r>
      <w:r>
        <w:rPr>
          <w:noProof/>
        </w:rPr>
        <w:t>ay</w:t>
      </w:r>
      <w:r>
        <w:rPr>
          <w:noProof/>
        </w:rPr>
        <w:t xml:space="preserve"> obtain </w:t>
      </w:r>
      <w:r>
        <w:rPr>
          <w:noProof/>
        </w:rPr>
        <w:t>the I</w:t>
      </w:r>
      <w:r>
        <w:rPr>
          <w:noProof/>
        </w:rPr>
        <w:t>Pv4 add</w:t>
      </w:r>
      <w:r>
        <w:rPr>
          <w:noProof/>
        </w:rPr>
        <w:t xml:space="preserve">ress and/or its configuration </w:t>
      </w:r>
      <w:r>
        <w:rPr>
          <w:noProof/>
        </w:rPr>
        <w:t xml:space="preserve">parameters at or after the initial access signalling (i.e. </w:t>
      </w:r>
      <w:r>
        <w:rPr>
          <w:noProof/>
          <w:lang w:eastAsia="zh-CN"/>
        </w:rPr>
        <w:t>Nsmf_</w:t>
      </w:r>
      <w:r>
        <w:rPr>
          <w:noProof/>
          <w:lang w:eastAsia="zh-CN"/>
        </w:rPr>
        <w:t>PDUSession_CreateSMContext</w:t>
      </w:r>
      <w:r>
        <w:rPr>
          <w:noProof/>
        </w:rPr>
        <w:t>)</w:t>
      </w:r>
      <w:r>
        <w:rPr>
          <w:noProof/>
        </w:rPr>
        <w:t xml:space="preserve"> t</w:t>
      </w:r>
      <w:r>
        <w:rPr>
          <w:noProof/>
        </w:rPr>
        <w:t>o the 3GPP networ</w:t>
      </w:r>
      <w:r>
        <w:rPr>
          <w:noProof/>
        </w:rPr>
        <w:t xml:space="preserve">k. The request for IPv4 </w:t>
      </w:r>
      <w:r>
        <w:rPr>
          <w:noProof/>
        </w:rPr>
        <w:t>addr</w:t>
      </w:r>
      <w:r>
        <w:rPr>
          <w:noProof/>
        </w:rPr>
        <w:t>ess and/or c</w:t>
      </w:r>
      <w:r>
        <w:rPr>
          <w:noProof/>
        </w:rPr>
        <w:t>onf</w:t>
      </w:r>
      <w:r>
        <w:rPr>
          <w:noProof/>
        </w:rPr>
        <w:t>i</w:t>
      </w:r>
      <w:r>
        <w:rPr>
          <w:noProof/>
        </w:rPr>
        <w:t>g</w:t>
      </w:r>
      <w:r>
        <w:rPr>
          <w:noProof/>
        </w:rPr>
        <w:t>uration parameters fr</w:t>
      </w:r>
      <w:r>
        <w:rPr>
          <w:noProof/>
        </w:rPr>
        <w:t>om the UE may trigger th</w:t>
      </w:r>
      <w:r>
        <w:rPr>
          <w:noProof/>
        </w:rPr>
        <w:t>e S</w:t>
      </w:r>
      <w:r>
        <w:rPr>
          <w:noProof/>
        </w:rPr>
        <w:t>M</w:t>
      </w:r>
      <w:r>
        <w:rPr>
          <w:noProof/>
        </w:rPr>
        <w:t xml:space="preserve">F </w:t>
      </w:r>
      <w:r>
        <w:rPr>
          <w:noProof/>
        </w:rPr>
        <w:t>acting a</w:t>
      </w:r>
      <w:r>
        <w:rPr>
          <w:noProof/>
        </w:rPr>
        <w:t>s a D</w:t>
      </w:r>
      <w:r>
        <w:rPr>
          <w:noProof/>
        </w:rPr>
        <w:t>HCPv4 c</w:t>
      </w:r>
      <w:r>
        <w:rPr>
          <w:noProof/>
        </w:rPr>
        <w:t>lient to request the IPv4 addr</w:t>
      </w:r>
      <w:r>
        <w:rPr>
          <w:noProof/>
        </w:rPr>
        <w:t>ess and/or configuration parameters from an external DHCPv4 serv</w:t>
      </w:r>
      <w:r>
        <w:rPr>
          <w:noProof/>
        </w:rPr>
        <w:t xml:space="preserve">er and deliver them to the </w:t>
      </w:r>
      <w:r>
        <w:rPr>
          <w:noProof/>
        </w:rPr>
        <w:t>UE</w:t>
      </w:r>
      <w:r>
        <w:rPr>
          <w:noProof/>
        </w:rPr>
        <w:t>. The DHCPv4 func</w:t>
      </w:r>
      <w:r>
        <w:rPr>
          <w:noProof/>
        </w:rPr>
        <w:t>tions in the SMF, the UE</w:t>
      </w:r>
      <w:r>
        <w:rPr>
          <w:noProof/>
        </w:rPr>
        <w:t xml:space="preserve"> and</w:t>
      </w:r>
      <w:r>
        <w:rPr>
          <w:noProof/>
        </w:rPr>
        <w:t xml:space="preserve"> the externa</w:t>
      </w:r>
      <w:r>
        <w:rPr>
          <w:noProof/>
        </w:rPr>
        <w:t>l D</w:t>
      </w:r>
      <w:r>
        <w:rPr>
          <w:noProof/>
        </w:rPr>
        <w:t>H</w:t>
      </w:r>
      <w:r>
        <w:rPr>
          <w:noProof/>
        </w:rPr>
        <w:t>C</w:t>
      </w:r>
      <w:r>
        <w:rPr>
          <w:noProof/>
        </w:rPr>
        <w:t>Pv4 server shall be c</w:t>
      </w:r>
      <w:r>
        <w:rPr>
          <w:noProof/>
        </w:rPr>
        <w:t>ompliant to IETF RFC 213</w:t>
      </w:r>
      <w:r>
        <w:rPr>
          <w:noProof/>
        </w:rPr>
        <w:t>1 [</w:t>
      </w:r>
      <w:r>
        <w:rPr>
          <w:noProof/>
        </w:rPr>
        <w:t>1</w:t>
      </w:r>
      <w:r>
        <w:rPr>
          <w:noProof/>
        </w:rPr>
        <w:t>8</w:t>
      </w:r>
      <w:r>
        <w:rPr>
          <w:noProof/>
        </w:rPr>
        <w:t>]</w:t>
      </w:r>
      <w:r>
        <w:rPr>
          <w:noProof/>
        </w:rPr>
        <w:t>, IETF R</w:t>
      </w:r>
      <w:r>
        <w:rPr>
          <w:noProof/>
        </w:rPr>
        <w:t>FC 15</w:t>
      </w:r>
      <w:r>
        <w:rPr>
          <w:noProof/>
        </w:rPr>
        <w:t>42 [</w:t>
      </w:r>
      <w:r>
        <w:rPr>
          <w:noProof/>
        </w:rPr>
        <w:t>19</w:t>
      </w:r>
      <w:r>
        <w:rPr>
          <w:noProof/>
        </w:rPr>
        <w:t>]</w:t>
      </w:r>
      <w:r>
        <w:rPr>
          <w:noProof/>
        </w:rPr>
        <w:t xml:space="preserve"> and IETF RFC 4039 [</w:t>
      </w:r>
      <w:r>
        <w:rPr>
          <w:noProof/>
        </w:rPr>
        <w:t>20</w:t>
      </w:r>
      <w:r>
        <w:rPr>
          <w:noProof/>
        </w:rPr>
        <w:t xml:space="preserve">]. </w:t>
      </w:r>
    </w:p>
    <w:p w14:paraId="1F7F299F" w14:textId="77777777" w:rsidR="00DD0B6A" w:rsidRDefault="00DD0B6A">
      <w:pPr>
        <w:rPr>
          <w:noProof/>
        </w:rPr>
      </w:pPr>
      <w:r>
        <w:rPr>
          <w:noProof/>
        </w:rPr>
        <w:lastRenderedPageBreak/>
        <w:t xml:space="preserve">The </w:t>
      </w:r>
      <w:r>
        <w:rPr>
          <w:noProof/>
        </w:rPr>
        <w:t>following system procedure describes the successful IPv4 address</w:t>
      </w:r>
      <w:r>
        <w:rPr>
          <w:noProof/>
        </w:rPr>
        <w:t xml:space="preserve"> allocation and parameter c</w:t>
      </w:r>
      <w:r>
        <w:rPr>
          <w:noProof/>
        </w:rPr>
        <w:t>on</w:t>
      </w:r>
      <w:r>
        <w:rPr>
          <w:noProof/>
        </w:rPr>
        <w:t>figuration signal</w:t>
      </w:r>
      <w:r>
        <w:rPr>
          <w:noProof/>
        </w:rPr>
        <w:t>ling flow between the SM</w:t>
      </w:r>
      <w:r>
        <w:rPr>
          <w:noProof/>
        </w:rPr>
        <w:t>F an</w:t>
      </w:r>
      <w:r>
        <w:rPr>
          <w:noProof/>
        </w:rPr>
        <w:t>d the extern</w:t>
      </w:r>
      <w:r>
        <w:rPr>
          <w:noProof/>
        </w:rPr>
        <w:t xml:space="preserve">al </w:t>
      </w:r>
      <w:r>
        <w:rPr>
          <w:noProof/>
        </w:rPr>
        <w:t>D</w:t>
      </w:r>
      <w:r>
        <w:rPr>
          <w:noProof/>
        </w:rPr>
        <w:t>H</w:t>
      </w:r>
      <w:r>
        <w:rPr>
          <w:noProof/>
        </w:rPr>
        <w:t>CPv4 server as depict</w:t>
      </w:r>
      <w:r>
        <w:rPr>
          <w:noProof/>
        </w:rPr>
        <w:t>ed in figure 10.2.</w:t>
      </w:r>
      <w:r>
        <w:rPr>
          <w:noProof/>
        </w:rPr>
        <w:t>2</w:t>
      </w:r>
      <w:r>
        <w:rPr>
          <w:noProof/>
        </w:rPr>
        <w:t>-1. F</w:t>
      </w:r>
      <w:r>
        <w:rPr>
          <w:noProof/>
        </w:rPr>
        <w:t xml:space="preserve">or </w:t>
      </w:r>
      <w:r>
        <w:rPr>
          <w:noProof/>
        </w:rPr>
        <w:t>a</w:t>
      </w:r>
      <w:r>
        <w:rPr>
          <w:noProof/>
        </w:rPr>
        <w:t xml:space="preserve"> d</w:t>
      </w:r>
      <w:r>
        <w:rPr>
          <w:noProof/>
        </w:rPr>
        <w:t xml:space="preserve">etailed </w:t>
      </w:r>
      <w:r>
        <w:rPr>
          <w:noProof/>
        </w:rPr>
        <w:t>descr</w:t>
      </w:r>
      <w:r>
        <w:rPr>
          <w:noProof/>
        </w:rPr>
        <w:t xml:space="preserve">iption </w:t>
      </w:r>
      <w:r>
        <w:rPr>
          <w:noProof/>
        </w:rPr>
        <w:t xml:space="preserve">of the DHCPv4 messages, refer </w:t>
      </w:r>
      <w:r>
        <w:rPr>
          <w:noProof/>
        </w:rPr>
        <w:t>to IETF RFC 2131 [</w:t>
      </w:r>
      <w:r>
        <w:rPr>
          <w:noProof/>
        </w:rPr>
        <w:t>18</w:t>
      </w:r>
      <w:r>
        <w:rPr>
          <w:noProof/>
        </w:rPr>
        <w:t>], IETF RFC 1542 [</w:t>
      </w:r>
      <w:r>
        <w:rPr>
          <w:noProof/>
        </w:rPr>
        <w:t>19</w:t>
      </w:r>
      <w:r>
        <w:rPr>
          <w:noProof/>
        </w:rPr>
        <w:t>] and IETF RFC 4039 [</w:t>
      </w:r>
      <w:r>
        <w:rPr>
          <w:noProof/>
        </w:rPr>
        <w:t>20</w:t>
      </w:r>
      <w:r>
        <w:rPr>
          <w:noProof/>
        </w:rPr>
        <w:t>]</w:t>
      </w:r>
      <w:r>
        <w:rPr>
          <w:noProof/>
        </w:rPr>
        <w:t>.</w:t>
      </w:r>
    </w:p>
    <w:p w14:paraId="6C6C7706" w14:textId="77777777" w:rsidR="00DD0B6A" w:rsidRDefault="00DD0B6A">
      <w:pPr>
        <w:pStyle w:val="B10"/>
        <w:rPr>
          <w:noProof/>
        </w:rPr>
      </w:pPr>
      <w:r>
        <w:rPr>
          <w:noProof/>
        </w:rPr>
        <w:t>1)</w:t>
      </w:r>
      <w:r>
        <w:rPr>
          <w:noProof/>
        </w:rPr>
        <w:tab/>
        <w:t>The DHCPv4 client func</w:t>
      </w:r>
      <w:r>
        <w:rPr>
          <w:noProof/>
        </w:rPr>
        <w:t>ti</w:t>
      </w:r>
      <w:r>
        <w:rPr>
          <w:noProof/>
        </w:rPr>
        <w:t>on in the SMF sen</w:t>
      </w:r>
      <w:r>
        <w:rPr>
          <w:noProof/>
        </w:rPr>
        <w:t xml:space="preserve">ds a DHCPDISCOVER as an </w:t>
      </w:r>
      <w:r>
        <w:rPr>
          <w:noProof/>
        </w:rPr>
        <w:t>IP l</w:t>
      </w:r>
      <w:r>
        <w:rPr>
          <w:noProof/>
        </w:rPr>
        <w:t>imited broad</w:t>
      </w:r>
      <w:r>
        <w:rPr>
          <w:noProof/>
        </w:rPr>
        <w:t>cas</w:t>
      </w:r>
      <w:r>
        <w:rPr>
          <w:noProof/>
        </w:rPr>
        <w:t>t</w:t>
      </w:r>
      <w:r>
        <w:rPr>
          <w:noProof/>
        </w:rPr>
        <w:t xml:space="preserve"> </w:t>
      </w:r>
      <w:r>
        <w:rPr>
          <w:noProof/>
        </w:rPr>
        <w:t>message, i.e. the des</w:t>
      </w:r>
      <w:r>
        <w:rPr>
          <w:noProof/>
        </w:rPr>
        <w:t>tination address 255.255</w:t>
      </w:r>
      <w:r>
        <w:rPr>
          <w:noProof/>
        </w:rPr>
        <w:t>.25</w:t>
      </w:r>
      <w:r>
        <w:rPr>
          <w:noProof/>
        </w:rPr>
        <w:t>5</w:t>
      </w:r>
      <w:r>
        <w:rPr>
          <w:noProof/>
        </w:rPr>
        <w:t>.2</w:t>
      </w:r>
      <w:r>
        <w:rPr>
          <w:noProof/>
        </w:rPr>
        <w:t>55, towa</w:t>
      </w:r>
      <w:r>
        <w:rPr>
          <w:noProof/>
        </w:rPr>
        <w:t>rds t</w:t>
      </w:r>
      <w:r>
        <w:rPr>
          <w:noProof/>
        </w:rPr>
        <w:t>he exte</w:t>
      </w:r>
      <w:r>
        <w:rPr>
          <w:noProof/>
        </w:rPr>
        <w:t>rnal DN. If the SMF has the DH</w:t>
      </w:r>
      <w:r>
        <w:rPr>
          <w:noProof/>
        </w:rPr>
        <w:t>CPv4 server IP addresses configured for the DNN, the DHCPDISCOVE</w:t>
      </w:r>
      <w:r>
        <w:rPr>
          <w:noProof/>
        </w:rPr>
        <w:t xml:space="preserve">R shall be send as unicast </w:t>
      </w:r>
      <w:r>
        <w:rPr>
          <w:noProof/>
        </w:rPr>
        <w:t>(o</w:t>
      </w:r>
      <w:r>
        <w:rPr>
          <w:noProof/>
        </w:rPr>
        <w:t>r even multicast)</w:t>
      </w:r>
      <w:r>
        <w:rPr>
          <w:noProof/>
        </w:rPr>
        <w:t xml:space="preserve"> to the external DHCPv4 </w:t>
      </w:r>
      <w:r>
        <w:rPr>
          <w:noProof/>
        </w:rPr>
        <w:t>serv</w:t>
      </w:r>
      <w:r>
        <w:rPr>
          <w:noProof/>
        </w:rPr>
        <w:t>ers.</w:t>
      </w:r>
    </w:p>
    <w:p w14:paraId="181F1F36" w14:textId="77777777" w:rsidR="00DD0B6A" w:rsidRDefault="00DD0B6A">
      <w:pPr>
        <w:pStyle w:val="B10"/>
        <w:rPr>
          <w:noProof/>
        </w:rPr>
      </w:pPr>
      <w:r>
        <w:rPr>
          <w:noProof/>
        </w:rPr>
        <w:t>2)</w:t>
      </w:r>
      <w:r>
        <w:rPr>
          <w:noProof/>
        </w:rPr>
        <w:tab/>
        <w:t>Upon</w:t>
      </w:r>
      <w:r>
        <w:rPr>
          <w:noProof/>
        </w:rPr>
        <w:t xml:space="preserve"> re</w:t>
      </w:r>
      <w:r>
        <w:rPr>
          <w:noProof/>
        </w:rPr>
        <w:t>c</w:t>
      </w:r>
      <w:r>
        <w:rPr>
          <w:noProof/>
        </w:rPr>
        <w:t>e</w:t>
      </w:r>
      <w:r>
        <w:rPr>
          <w:noProof/>
        </w:rPr>
        <w:t>iving the DHCPDISCOVE</w:t>
      </w:r>
      <w:r>
        <w:rPr>
          <w:noProof/>
        </w:rPr>
        <w:t>R request message, the e</w:t>
      </w:r>
      <w:r>
        <w:rPr>
          <w:noProof/>
        </w:rPr>
        <w:t>xte</w:t>
      </w:r>
      <w:r>
        <w:rPr>
          <w:noProof/>
        </w:rPr>
        <w:t>r</w:t>
      </w:r>
      <w:r>
        <w:rPr>
          <w:noProof/>
        </w:rPr>
        <w:t>na</w:t>
      </w:r>
      <w:r>
        <w:rPr>
          <w:noProof/>
        </w:rPr>
        <w:t>l DHCPv4</w:t>
      </w:r>
      <w:r>
        <w:rPr>
          <w:noProof/>
        </w:rPr>
        <w:t xml:space="preserve"> serv</w:t>
      </w:r>
      <w:r>
        <w:rPr>
          <w:noProof/>
        </w:rPr>
        <w:t>ers rep</w:t>
      </w:r>
      <w:r>
        <w:rPr>
          <w:noProof/>
        </w:rPr>
        <w:t>ly by sending a DHCPOFFER mess</w:t>
      </w:r>
      <w:r>
        <w:rPr>
          <w:noProof/>
        </w:rPr>
        <w:t xml:space="preserve">age including an offered IP address. Several DHCPOFFER messages </w:t>
      </w:r>
      <w:r>
        <w:rPr>
          <w:noProof/>
        </w:rPr>
        <w:t xml:space="preserve">may be received by the SMF </w:t>
      </w:r>
      <w:r>
        <w:rPr>
          <w:noProof/>
        </w:rPr>
        <w:t>if</w:t>
      </w:r>
      <w:r>
        <w:rPr>
          <w:noProof/>
        </w:rPr>
        <w:t xml:space="preserve"> multiple DHCPv4 </w:t>
      </w:r>
      <w:r>
        <w:rPr>
          <w:noProof/>
        </w:rPr>
        <w:t>servers respond to the D</w:t>
      </w:r>
      <w:r>
        <w:rPr>
          <w:noProof/>
        </w:rPr>
        <w:t>HCPD</w:t>
      </w:r>
      <w:r>
        <w:rPr>
          <w:noProof/>
        </w:rPr>
        <w:t xml:space="preserve">ISCOVER. </w:t>
      </w:r>
    </w:p>
    <w:p w14:paraId="7CFD222C" w14:textId="77777777" w:rsidR="00DD0B6A" w:rsidRDefault="00DD0B6A">
      <w:pPr>
        <w:pStyle w:val="B10"/>
        <w:rPr>
          <w:noProof/>
        </w:rPr>
      </w:pPr>
      <w:r>
        <w:rPr>
          <w:noProof/>
        </w:rPr>
        <w:t>3)</w:t>
      </w:r>
      <w:r>
        <w:rPr>
          <w:noProof/>
        </w:rPr>
        <w:tab/>
        <w:t>Th</w:t>
      </w:r>
      <w:r>
        <w:rPr>
          <w:noProof/>
        </w:rPr>
        <w:t>e</w:t>
      </w:r>
      <w:r>
        <w:rPr>
          <w:noProof/>
        </w:rPr>
        <w:t xml:space="preserve"> </w:t>
      </w:r>
      <w:r>
        <w:rPr>
          <w:noProof/>
        </w:rPr>
        <w:t>DHCPv4 client functio</w:t>
      </w:r>
      <w:r>
        <w:rPr>
          <w:noProof/>
        </w:rPr>
        <w:t>n in the SMF processes t</w:t>
      </w:r>
      <w:r>
        <w:rPr>
          <w:noProof/>
        </w:rPr>
        <w:t xml:space="preserve">he </w:t>
      </w:r>
      <w:r>
        <w:rPr>
          <w:noProof/>
        </w:rPr>
        <w:t>m</w:t>
      </w:r>
      <w:r>
        <w:rPr>
          <w:noProof/>
        </w:rPr>
        <w:t>es</w:t>
      </w:r>
      <w:r>
        <w:rPr>
          <w:noProof/>
        </w:rPr>
        <w:t>sages an</w:t>
      </w:r>
      <w:r>
        <w:rPr>
          <w:noProof/>
        </w:rPr>
        <w:t>d sen</w:t>
      </w:r>
      <w:r>
        <w:rPr>
          <w:noProof/>
        </w:rPr>
        <w:t>ds a DH</w:t>
      </w:r>
      <w:r>
        <w:rPr>
          <w:noProof/>
        </w:rPr>
        <w:t>CPREQUEST towards the selected</w:t>
      </w:r>
      <w:r>
        <w:rPr>
          <w:noProof/>
        </w:rPr>
        <w:t xml:space="preserve"> external DHCPv4 server.</w:t>
      </w:r>
    </w:p>
    <w:p w14:paraId="1614DDBC" w14:textId="77777777" w:rsidR="00DD0B6A" w:rsidRDefault="00DD0B6A">
      <w:pPr>
        <w:pStyle w:val="NO"/>
        <w:rPr>
          <w:noProof/>
        </w:rPr>
      </w:pPr>
      <w:r>
        <w:rPr>
          <w:noProof/>
        </w:rPr>
        <w:t>NOTE:</w:t>
      </w:r>
      <w:r>
        <w:rPr>
          <w:noProof/>
        </w:rPr>
        <w:tab/>
        <w:t>If the optimized signalling (Rapi</w:t>
      </w:r>
      <w:r>
        <w:rPr>
          <w:noProof/>
        </w:rPr>
        <w:t>d Commit Option) is used as</w:t>
      </w:r>
      <w:r>
        <w:rPr>
          <w:noProof/>
        </w:rPr>
        <w:t xml:space="preserve"> p</w:t>
      </w:r>
      <w:r>
        <w:rPr>
          <w:noProof/>
        </w:rPr>
        <w:t>er IETF RFC 4039 </w:t>
      </w:r>
      <w:r>
        <w:rPr>
          <w:noProof/>
        </w:rPr>
        <w:t>[</w:t>
      </w:r>
      <w:r>
        <w:rPr>
          <w:noProof/>
        </w:rPr>
        <w:t>20</w:t>
      </w:r>
      <w:r>
        <w:rPr>
          <w:noProof/>
        </w:rPr>
        <w:t>], the messages 2-3 c</w:t>
      </w:r>
      <w:r>
        <w:rPr>
          <w:noProof/>
        </w:rPr>
        <w:t>an b</w:t>
      </w:r>
      <w:r>
        <w:rPr>
          <w:noProof/>
        </w:rPr>
        <w:t>e eliminated</w:t>
      </w:r>
      <w:r>
        <w:rPr>
          <w:noProof/>
        </w:rPr>
        <w:t xml:space="preserve">. </w:t>
      </w:r>
    </w:p>
    <w:p w14:paraId="398B3091" w14:textId="77777777" w:rsidR="00DD0B6A" w:rsidRDefault="00DD0B6A">
      <w:pPr>
        <w:pStyle w:val="B10"/>
        <w:rPr>
          <w:noProof/>
        </w:rPr>
      </w:pPr>
      <w:r>
        <w:rPr>
          <w:noProof/>
        </w:rPr>
        <w:t>4</w:t>
      </w:r>
      <w:r>
        <w:rPr>
          <w:noProof/>
        </w:rPr>
        <w:t>)</w:t>
      </w:r>
      <w:r>
        <w:rPr>
          <w:noProof/>
        </w:rPr>
        <w:tab/>
        <w:t>Upon receiving the D</w:t>
      </w:r>
      <w:r>
        <w:rPr>
          <w:noProof/>
        </w:rPr>
        <w:t xml:space="preserve">HCPREQUEST message, the </w:t>
      </w:r>
      <w:r>
        <w:rPr>
          <w:noProof/>
        </w:rPr>
        <w:t>sel</w:t>
      </w:r>
      <w:r>
        <w:rPr>
          <w:noProof/>
        </w:rPr>
        <w:t>e</w:t>
      </w:r>
      <w:r>
        <w:rPr>
          <w:noProof/>
        </w:rPr>
        <w:t>ct</w:t>
      </w:r>
      <w:r>
        <w:rPr>
          <w:noProof/>
        </w:rPr>
        <w:t>ed exter</w:t>
      </w:r>
      <w:r>
        <w:rPr>
          <w:noProof/>
        </w:rPr>
        <w:t>nal D</w:t>
      </w:r>
      <w:r>
        <w:rPr>
          <w:noProof/>
        </w:rPr>
        <w:t>HCPv4 s</w:t>
      </w:r>
      <w:r>
        <w:rPr>
          <w:noProof/>
        </w:rPr>
        <w:t>erver acknowledges the address</w:t>
      </w:r>
      <w:r>
        <w:rPr>
          <w:noProof/>
        </w:rPr>
        <w:t xml:space="preserve"> allocation by sending a DHCPACK containing the lease period (T1</w:t>
      </w:r>
      <w:r>
        <w:rPr>
          <w:noProof/>
        </w:rPr>
        <w:t>), the time-out time (T2) a</w:t>
      </w:r>
      <w:r>
        <w:rPr>
          <w:noProof/>
        </w:rPr>
        <w:t>nd</w:t>
      </w:r>
      <w:r>
        <w:rPr>
          <w:noProof/>
        </w:rPr>
        <w:t xml:space="preserve"> the configuratio</w:t>
      </w:r>
      <w:r>
        <w:rPr>
          <w:noProof/>
        </w:rPr>
        <w:t xml:space="preserve">n information requested </w:t>
      </w:r>
      <w:r>
        <w:rPr>
          <w:noProof/>
        </w:rPr>
        <w:t>in D</w:t>
      </w:r>
      <w:r>
        <w:rPr>
          <w:noProof/>
        </w:rPr>
        <w:t xml:space="preserve">HCPREQUEST. </w:t>
      </w:r>
      <w:r>
        <w:rPr>
          <w:noProof/>
        </w:rPr>
        <w:t>The</w:t>
      </w:r>
      <w:r>
        <w:rPr>
          <w:noProof/>
        </w:rPr>
        <w:t xml:space="preserve"> </w:t>
      </w:r>
      <w:r>
        <w:rPr>
          <w:noProof/>
        </w:rPr>
        <w:t>S</w:t>
      </w:r>
      <w:r>
        <w:rPr>
          <w:noProof/>
        </w:rPr>
        <w:t>MF stores the allocat</w:t>
      </w:r>
      <w:r>
        <w:rPr>
          <w:noProof/>
        </w:rPr>
        <w:t>ed IPv4 address, the lea</w:t>
      </w:r>
      <w:r>
        <w:rPr>
          <w:noProof/>
        </w:rPr>
        <w:t xml:space="preserve">se </w:t>
      </w:r>
      <w:r>
        <w:rPr>
          <w:noProof/>
        </w:rPr>
        <w:t>t</w:t>
      </w:r>
      <w:r>
        <w:rPr>
          <w:noProof/>
        </w:rPr>
        <w:t>im</w:t>
      </w:r>
      <w:r>
        <w:rPr>
          <w:noProof/>
        </w:rPr>
        <w:t xml:space="preserve">ers and </w:t>
      </w:r>
      <w:r>
        <w:rPr>
          <w:noProof/>
        </w:rPr>
        <w:t>the c</w:t>
      </w:r>
      <w:r>
        <w:rPr>
          <w:noProof/>
        </w:rPr>
        <w:t>onfigur</w:t>
      </w:r>
      <w:r>
        <w:rPr>
          <w:noProof/>
        </w:rPr>
        <w:t>ation parameters. The SMF shal</w:t>
      </w:r>
      <w:r>
        <w:rPr>
          <w:noProof/>
        </w:rPr>
        <w:t>l further deliver the IPv4 address and the configuration paramet</w:t>
      </w:r>
      <w:r>
        <w:rPr>
          <w:noProof/>
        </w:rPr>
        <w:t>ers to the UE by SM NAS mes</w:t>
      </w:r>
      <w:r>
        <w:rPr>
          <w:noProof/>
        </w:rPr>
        <w:t>sa</w:t>
      </w:r>
      <w:r>
        <w:rPr>
          <w:noProof/>
        </w:rPr>
        <w:t>ge.</w:t>
      </w:r>
    </w:p>
    <w:bookmarkStart w:id="243" w:name="_MON_1274451364"/>
    <w:bookmarkStart w:id="244" w:name="_MON_1274451977"/>
    <w:bookmarkStart w:id="245" w:name="_MON_1274452253"/>
    <w:bookmarkStart w:id="246" w:name="_MON_1274452260"/>
    <w:bookmarkStart w:id="247" w:name="_MON_1274452345"/>
    <w:bookmarkStart w:id="248" w:name="_MON_1274452376"/>
    <w:bookmarkStart w:id="249" w:name="_MON_1274452449"/>
    <w:bookmarkStart w:id="250" w:name="_MON_1274452452"/>
    <w:bookmarkStart w:id="251" w:name="_MON_1274452667"/>
    <w:bookmarkStart w:id="252" w:name="_MON_1274452884"/>
    <w:bookmarkStart w:id="253" w:name="_MON_1274452901"/>
    <w:bookmarkStart w:id="254" w:name="_MON_1274453323"/>
    <w:bookmarkStart w:id="255" w:name="_MON_1274453331"/>
    <w:bookmarkStart w:id="256" w:name="_MON_1274456300"/>
    <w:bookmarkStart w:id="257" w:name="_MON_1274458268"/>
    <w:bookmarkStart w:id="258" w:name="_MON_1274458313"/>
    <w:bookmarkStart w:id="259" w:name="_MON_1274458369"/>
    <w:bookmarkStart w:id="260" w:name="_MON_1274458409"/>
    <w:bookmarkStart w:id="261" w:name="_MON_1274458425"/>
    <w:bookmarkStart w:id="262" w:name="_MON_1274458430"/>
    <w:bookmarkStart w:id="263" w:name="_MON_1274458446"/>
    <w:bookmarkStart w:id="264" w:name="_MON_1274458466"/>
    <w:bookmarkStart w:id="265" w:name="_MON_1274459723"/>
    <w:bookmarkStart w:id="266" w:name="_MON_1274463874"/>
    <w:bookmarkStart w:id="267" w:name="_MON_1274711460"/>
    <w:bookmarkStart w:id="268" w:name="_MON_1274781435"/>
    <w:bookmarkStart w:id="269" w:name="_MON_1274798526"/>
    <w:bookmarkStart w:id="270" w:name="_MON_1274798571"/>
    <w:bookmarkStart w:id="271" w:name="_MON_1274798601"/>
    <w:bookmarkStart w:id="272" w:name="_MON_1275809975"/>
    <w:bookmarkStart w:id="273" w:name="_MON_1275810678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p w14:paraId="2BD2F827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4890" w:dyaOrig="2520" w14:anchorId="00292CE9">
          <v:shape id="_x0000_i1033" type="#_x0000_t75" style="width:278.85pt;height:145.05pt" o:ole="" fillcolor="window">
            <v:imagedata r:id="rId23" o:title=""/>
          </v:shape>
          <o:OLEObject Type="Embed" ProgID="Word.Picture.8" ShapeID="_x0000_i1033" DrawAspect="Content" ObjectID="_1778785689" r:id="rId24"/>
        </w:object>
      </w:r>
    </w:p>
    <w:p w14:paraId="5786C2F6" w14:textId="77777777" w:rsidR="00DD0B6A" w:rsidRDefault="00DD0B6A">
      <w:pPr>
        <w:pStyle w:val="TF"/>
        <w:rPr>
          <w:noProof/>
        </w:rPr>
      </w:pPr>
      <w:r>
        <w:rPr>
          <w:noProof/>
        </w:rPr>
        <w:t>Figure 10</w:t>
      </w:r>
      <w:r>
        <w:rPr>
          <w:noProof/>
        </w:rPr>
        <w:t>.2.</w:t>
      </w:r>
      <w:r>
        <w:rPr>
          <w:noProof/>
        </w:rPr>
        <w:t>2</w:t>
      </w:r>
      <w:r>
        <w:rPr>
          <w:noProof/>
        </w:rPr>
        <w:t>-1: The sign</w:t>
      </w:r>
      <w:r>
        <w:rPr>
          <w:noProof/>
        </w:rPr>
        <w:t>all</w:t>
      </w:r>
      <w:r>
        <w:rPr>
          <w:noProof/>
        </w:rPr>
        <w:t>i</w:t>
      </w:r>
      <w:r>
        <w:rPr>
          <w:noProof/>
        </w:rPr>
        <w:t>n</w:t>
      </w:r>
      <w:r>
        <w:rPr>
          <w:noProof/>
        </w:rPr>
        <w:t>g flow for IPv4 addre</w:t>
      </w:r>
      <w:r>
        <w:rPr>
          <w:noProof/>
        </w:rPr>
        <w:t>ss allocation and parame</w:t>
      </w:r>
      <w:r>
        <w:rPr>
          <w:noProof/>
        </w:rPr>
        <w:t>ter</w:t>
      </w:r>
      <w:r>
        <w:rPr>
          <w:noProof/>
        </w:rPr>
        <w:t xml:space="preserve"> </w:t>
      </w:r>
      <w:r>
        <w:rPr>
          <w:noProof/>
        </w:rPr>
        <w:t>co</w:t>
      </w:r>
      <w:r>
        <w:rPr>
          <w:noProof/>
        </w:rPr>
        <w:t>nfigurat</w:t>
      </w:r>
      <w:r>
        <w:rPr>
          <w:noProof/>
        </w:rPr>
        <w:t>ion u</w:t>
      </w:r>
      <w:r>
        <w:rPr>
          <w:noProof/>
        </w:rPr>
        <w:t>sing DH</w:t>
      </w:r>
      <w:r>
        <w:rPr>
          <w:noProof/>
        </w:rPr>
        <w:t>CPv4</w:t>
      </w:r>
    </w:p>
    <w:p w14:paraId="67F24C8E" w14:textId="77777777" w:rsidR="00DD0B6A" w:rsidRDefault="00DD0B6A">
      <w:pPr>
        <w:rPr>
          <w:noProof/>
        </w:rPr>
      </w:pPr>
      <w:r>
        <w:rPr>
          <w:noProof/>
        </w:rPr>
        <w:t>Figure 10.2.</w:t>
      </w:r>
      <w:r>
        <w:rPr>
          <w:noProof/>
        </w:rPr>
        <w:t>2</w:t>
      </w:r>
      <w:r>
        <w:rPr>
          <w:noProof/>
        </w:rPr>
        <w:t>-2 is a sign</w:t>
      </w:r>
      <w:r>
        <w:rPr>
          <w:noProof/>
        </w:rPr>
        <w:t>alling flow for IPv4 address lease renew by using DHCPv4 protoco</w:t>
      </w:r>
      <w:r>
        <w:rPr>
          <w:noProof/>
        </w:rPr>
        <w:t>l as specified in IETF RFC </w:t>
      </w:r>
      <w:r>
        <w:rPr>
          <w:noProof/>
        </w:rPr>
        <w:t>21</w:t>
      </w:r>
      <w:r>
        <w:rPr>
          <w:noProof/>
        </w:rPr>
        <w:t>31 [</w:t>
      </w:r>
      <w:r>
        <w:rPr>
          <w:noProof/>
        </w:rPr>
        <w:t>18</w:t>
      </w:r>
      <w:r>
        <w:rPr>
          <w:noProof/>
        </w:rPr>
        <w:t>].</w:t>
      </w:r>
    </w:p>
    <w:p w14:paraId="556FC0B9" w14:textId="77777777" w:rsidR="00DD0B6A" w:rsidRDefault="00DD0B6A">
      <w:pPr>
        <w:pStyle w:val="B10"/>
        <w:rPr>
          <w:noProof/>
        </w:rPr>
      </w:pPr>
      <w:r>
        <w:rPr>
          <w:noProof/>
        </w:rPr>
        <w:t>1)</w:t>
      </w:r>
      <w:r>
        <w:rPr>
          <w:noProof/>
        </w:rPr>
        <w:tab/>
        <w:t>The D</w:t>
      </w:r>
      <w:r>
        <w:rPr>
          <w:noProof/>
        </w:rPr>
        <w:t>HCPv4 client function in</w:t>
      </w:r>
      <w:r>
        <w:rPr>
          <w:noProof/>
        </w:rPr>
        <w:t xml:space="preserve"> the</w:t>
      </w:r>
      <w:r>
        <w:rPr>
          <w:noProof/>
        </w:rPr>
        <w:t xml:space="preserve"> SMF sends a</w:t>
      </w:r>
      <w:r>
        <w:rPr>
          <w:noProof/>
        </w:rPr>
        <w:t xml:space="preserve"> un</w:t>
      </w:r>
      <w:r>
        <w:rPr>
          <w:noProof/>
        </w:rPr>
        <w:t>i</w:t>
      </w:r>
      <w:r>
        <w:rPr>
          <w:noProof/>
        </w:rPr>
        <w:t>c</w:t>
      </w:r>
      <w:r>
        <w:rPr>
          <w:noProof/>
        </w:rPr>
        <w:t>ast DHCPREQUEST towar</w:t>
      </w:r>
      <w:r>
        <w:rPr>
          <w:noProof/>
        </w:rPr>
        <w:t>ds the external DHCPv4 s</w:t>
      </w:r>
      <w:r>
        <w:rPr>
          <w:noProof/>
        </w:rPr>
        <w:t>erv</w:t>
      </w:r>
      <w:r>
        <w:rPr>
          <w:noProof/>
        </w:rPr>
        <w:t>e</w:t>
      </w:r>
      <w:r>
        <w:rPr>
          <w:noProof/>
        </w:rPr>
        <w:t xml:space="preserve">r </w:t>
      </w:r>
      <w:r>
        <w:rPr>
          <w:noProof/>
        </w:rPr>
        <w:t>to exten</w:t>
      </w:r>
      <w:r>
        <w:rPr>
          <w:noProof/>
        </w:rPr>
        <w:t>d the</w:t>
      </w:r>
      <w:r>
        <w:rPr>
          <w:noProof/>
        </w:rPr>
        <w:t xml:space="preserve"> lease </w:t>
      </w:r>
      <w:r>
        <w:rPr>
          <w:noProof/>
        </w:rPr>
        <w:t>period of the allocated IPv4 a</w:t>
      </w:r>
      <w:r>
        <w:rPr>
          <w:noProof/>
        </w:rPr>
        <w:t>ddress.</w:t>
      </w:r>
    </w:p>
    <w:p w14:paraId="3B414A94" w14:textId="77777777" w:rsidR="00DD0B6A" w:rsidRDefault="00DD0B6A">
      <w:pPr>
        <w:pStyle w:val="B10"/>
        <w:rPr>
          <w:noProof/>
        </w:rPr>
      </w:pPr>
      <w:r>
        <w:rPr>
          <w:noProof/>
        </w:rPr>
        <w:t>2)</w:t>
      </w:r>
      <w:r>
        <w:rPr>
          <w:noProof/>
        </w:rPr>
        <w:tab/>
        <w:t>The external DHCPv4 server replies with a DHCPACK mes</w:t>
      </w:r>
      <w:r>
        <w:rPr>
          <w:noProof/>
        </w:rPr>
        <w:t>sage confirming the renewed</w:t>
      </w:r>
      <w:r>
        <w:rPr>
          <w:noProof/>
        </w:rPr>
        <w:t xml:space="preserve"> l</w:t>
      </w:r>
      <w:r>
        <w:rPr>
          <w:noProof/>
        </w:rPr>
        <w:t>ease and the T1 a</w:t>
      </w:r>
      <w:r>
        <w:rPr>
          <w:noProof/>
        </w:rPr>
        <w:t>nd T2 timers are restart</w:t>
      </w:r>
      <w:r>
        <w:rPr>
          <w:noProof/>
        </w:rPr>
        <w:t>ed.</w:t>
      </w:r>
    </w:p>
    <w:bookmarkStart w:id="274" w:name="_MON_1274798633"/>
    <w:bookmarkStart w:id="275" w:name="_MON_1275099865"/>
    <w:bookmarkEnd w:id="274"/>
    <w:bookmarkEnd w:id="275"/>
    <w:p w14:paraId="52D6F3A5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4890" w:dyaOrig="1710" w14:anchorId="46AC9480">
          <v:shape id="_x0000_i1034" type="#_x0000_t75" style="width:267.05pt;height:93.5pt" o:ole="" fillcolor="window">
            <v:imagedata r:id="rId25" o:title=""/>
          </v:shape>
          <o:OLEObject Type="Embed" ProgID="Word.Picture.8" ShapeID="_x0000_i1034" DrawAspect="Content" ObjectID="_1778785690" r:id="rId26"/>
        </w:object>
      </w:r>
    </w:p>
    <w:p w14:paraId="1B4DDFA7" w14:textId="77777777" w:rsidR="00DD0B6A" w:rsidRDefault="00DD0B6A">
      <w:pPr>
        <w:pStyle w:val="TF"/>
        <w:rPr>
          <w:noProof/>
        </w:rPr>
      </w:pPr>
      <w:r>
        <w:rPr>
          <w:noProof/>
        </w:rPr>
        <w:t>Figure 10.</w:t>
      </w:r>
      <w:r>
        <w:rPr>
          <w:noProof/>
        </w:rPr>
        <w:t>2.</w:t>
      </w:r>
      <w:r>
        <w:rPr>
          <w:noProof/>
        </w:rPr>
        <w:t>2</w:t>
      </w:r>
      <w:r>
        <w:rPr>
          <w:noProof/>
        </w:rPr>
        <w:t>-2: The signalling fl</w:t>
      </w:r>
      <w:r>
        <w:rPr>
          <w:noProof/>
        </w:rPr>
        <w:t xml:space="preserve">ow </w:t>
      </w:r>
      <w:r>
        <w:rPr>
          <w:noProof/>
        </w:rPr>
        <w:t>f</w:t>
      </w:r>
      <w:r>
        <w:rPr>
          <w:noProof/>
        </w:rPr>
        <w:t>or</w:t>
      </w:r>
      <w:r>
        <w:rPr>
          <w:noProof/>
        </w:rPr>
        <w:t xml:space="preserve"> IPv4 ad</w:t>
      </w:r>
      <w:r>
        <w:rPr>
          <w:noProof/>
        </w:rPr>
        <w:t>dress</w:t>
      </w:r>
      <w:r>
        <w:rPr>
          <w:noProof/>
        </w:rPr>
        <w:t xml:space="preserve"> lease </w:t>
      </w:r>
      <w:r>
        <w:rPr>
          <w:noProof/>
        </w:rPr>
        <w:t>renew using DHCPv4</w:t>
      </w:r>
    </w:p>
    <w:p w14:paraId="1589D3ED" w14:textId="77777777" w:rsidR="00DD0B6A" w:rsidRDefault="00DD0B6A">
      <w:pPr>
        <w:pStyle w:val="Heading3"/>
        <w:rPr>
          <w:noProof/>
        </w:rPr>
      </w:pPr>
      <w:bookmarkStart w:id="276" w:name="_Toc28005567"/>
      <w:bookmarkStart w:id="277" w:name="_Toc36041442"/>
      <w:bookmarkStart w:id="278" w:name="_Toc45134741"/>
      <w:bookmarkStart w:id="279" w:name="_Toc51764034"/>
      <w:bookmarkStart w:id="280" w:name="_Toc59019822"/>
      <w:bookmarkStart w:id="281" w:name="_Toc68170728"/>
      <w:bookmarkStart w:id="282" w:name="_Toc75348224"/>
      <w:r>
        <w:rPr>
          <w:noProof/>
        </w:rPr>
        <w:lastRenderedPageBreak/>
        <w:t>10.2.</w:t>
      </w:r>
      <w:r>
        <w:rPr>
          <w:noProof/>
        </w:rPr>
        <w:t>3</w:t>
      </w:r>
      <w:r>
        <w:rPr>
          <w:noProof/>
        </w:rPr>
        <w:tab/>
        <w:t>IPv6</w:t>
      </w:r>
      <w:r>
        <w:rPr>
          <w:noProof/>
        </w:rPr>
        <w:t xml:space="preserve"> Prefix allocation via IPv6 stateless address autoconfiguration </w:t>
      </w:r>
      <w:r>
        <w:rPr>
          <w:noProof/>
        </w:rPr>
        <w:t>via DHCPv6</w:t>
      </w:r>
      <w:bookmarkEnd w:id="276"/>
      <w:bookmarkEnd w:id="277"/>
      <w:bookmarkEnd w:id="278"/>
      <w:bookmarkEnd w:id="279"/>
      <w:bookmarkEnd w:id="280"/>
      <w:bookmarkEnd w:id="281"/>
      <w:bookmarkEnd w:id="282"/>
    </w:p>
    <w:p w14:paraId="6393DECC" w14:textId="77777777" w:rsidR="00DD0B6A" w:rsidRDefault="00DD0B6A">
      <w:pPr>
        <w:rPr>
          <w:noProof/>
        </w:rPr>
      </w:pPr>
      <w:r>
        <w:rPr>
          <w:noProof/>
        </w:rPr>
        <w:t>When the IPv6 pr</w:t>
      </w:r>
      <w:r>
        <w:rPr>
          <w:noProof/>
        </w:rPr>
        <w:t>ef</w:t>
      </w:r>
      <w:r>
        <w:rPr>
          <w:noProof/>
        </w:rPr>
        <w:t>ix is allocated f</w:t>
      </w:r>
      <w:r>
        <w:rPr>
          <w:noProof/>
        </w:rPr>
        <w:t>rom the external DN, the</w:t>
      </w:r>
      <w:r>
        <w:rPr>
          <w:noProof/>
        </w:rPr>
        <w:t xml:space="preserve"> SMF</w:t>
      </w:r>
      <w:r>
        <w:rPr>
          <w:noProof/>
        </w:rPr>
        <w:t xml:space="preserve"> is responsi</w:t>
      </w:r>
      <w:r>
        <w:rPr>
          <w:noProof/>
        </w:rPr>
        <w:t>ble</w:t>
      </w:r>
      <w:r>
        <w:rPr>
          <w:noProof/>
        </w:rPr>
        <w:t xml:space="preserve"> </w:t>
      </w:r>
      <w:r>
        <w:rPr>
          <w:noProof/>
        </w:rPr>
        <w:t>t</w:t>
      </w:r>
      <w:r>
        <w:rPr>
          <w:noProof/>
        </w:rPr>
        <w:t>o obtain the IPv6 pre</w:t>
      </w:r>
      <w:r>
        <w:rPr>
          <w:noProof/>
        </w:rPr>
        <w:t>fix for external DN, all</w:t>
      </w:r>
      <w:r>
        <w:rPr>
          <w:noProof/>
        </w:rPr>
        <w:t>oca</w:t>
      </w:r>
      <w:r>
        <w:rPr>
          <w:noProof/>
        </w:rPr>
        <w:t>t</w:t>
      </w:r>
      <w:r>
        <w:rPr>
          <w:noProof/>
        </w:rPr>
        <w:t xml:space="preserve">e </w:t>
      </w:r>
      <w:r>
        <w:rPr>
          <w:noProof/>
        </w:rPr>
        <w:t>and rele</w:t>
      </w:r>
      <w:r>
        <w:rPr>
          <w:noProof/>
        </w:rPr>
        <w:t>ase t</w:t>
      </w:r>
      <w:r>
        <w:rPr>
          <w:noProof/>
        </w:rPr>
        <w:t>he IPv6</w:t>
      </w:r>
      <w:r>
        <w:rPr>
          <w:noProof/>
        </w:rPr>
        <w:t xml:space="preserve"> prefix. The SMF may use DHCPv</w:t>
      </w:r>
      <w:r>
        <w:rPr>
          <w:noProof/>
        </w:rPr>
        <w:t>6 to obtain the IPv6 prefix from the external DN. In this contex</w:t>
      </w:r>
      <w:r>
        <w:rPr>
          <w:noProof/>
        </w:rPr>
        <w:t>t, the SMF shall act as a D</w:t>
      </w:r>
      <w:r>
        <w:rPr>
          <w:noProof/>
        </w:rPr>
        <w:t>HC</w:t>
      </w:r>
      <w:r>
        <w:rPr>
          <w:noProof/>
        </w:rPr>
        <w:t>P client as per I</w:t>
      </w:r>
      <w:r>
        <w:rPr>
          <w:noProof/>
        </w:rPr>
        <w:t>ETF RFC 3315 [</w:t>
      </w:r>
      <w:r>
        <w:rPr>
          <w:noProof/>
        </w:rPr>
        <w:t>21</w:t>
      </w:r>
      <w:r>
        <w:rPr>
          <w:noProof/>
        </w:rPr>
        <w:t>] toward</w:t>
      </w:r>
      <w:r>
        <w:rPr>
          <w:noProof/>
        </w:rPr>
        <w:t>s th</w:t>
      </w:r>
      <w:r>
        <w:rPr>
          <w:noProof/>
        </w:rPr>
        <w:t>e external D</w:t>
      </w:r>
      <w:r>
        <w:rPr>
          <w:noProof/>
        </w:rPr>
        <w:t>HCP</w:t>
      </w:r>
      <w:r>
        <w:rPr>
          <w:noProof/>
        </w:rPr>
        <w:t>v</w:t>
      </w:r>
      <w:r>
        <w:rPr>
          <w:noProof/>
        </w:rPr>
        <w:t>6</w:t>
      </w:r>
      <w:r>
        <w:rPr>
          <w:noProof/>
        </w:rPr>
        <w:t xml:space="preserve"> server.</w:t>
      </w:r>
    </w:p>
    <w:p w14:paraId="3AD71EB0" w14:textId="77777777" w:rsidR="00DD0B6A" w:rsidRDefault="00DD0B6A">
      <w:pPr>
        <w:rPr>
          <w:noProof/>
        </w:rPr>
      </w:pPr>
      <w:r>
        <w:rPr>
          <w:noProof/>
        </w:rPr>
        <w:t xml:space="preserve">The SMF may </w:t>
      </w:r>
      <w:r>
        <w:rPr>
          <w:noProof/>
        </w:rPr>
        <w:t>allocate a second IPv6 p</w:t>
      </w:r>
      <w:r>
        <w:rPr>
          <w:noProof/>
        </w:rPr>
        <w:t>ref</w:t>
      </w:r>
      <w:r>
        <w:rPr>
          <w:noProof/>
        </w:rPr>
        <w:t>i</w:t>
      </w:r>
      <w:r>
        <w:rPr>
          <w:noProof/>
        </w:rPr>
        <w:t xml:space="preserve">x </w:t>
      </w:r>
      <w:r>
        <w:rPr>
          <w:noProof/>
        </w:rPr>
        <w:t>for rout</w:t>
      </w:r>
      <w:r>
        <w:rPr>
          <w:noProof/>
        </w:rPr>
        <w:t>ing t</w:t>
      </w:r>
      <w:r>
        <w:rPr>
          <w:noProof/>
        </w:rPr>
        <w:t xml:space="preserve">raffic </w:t>
      </w:r>
      <w:r>
        <w:rPr>
          <w:noProof/>
        </w:rPr>
        <w:t>via a second UPF to enable sim</w:t>
      </w:r>
      <w:r>
        <w:rPr>
          <w:noProof/>
        </w:rPr>
        <w:t xml:space="preserve">ultaneous access via remote and local networks or to enable SSC </w:t>
      </w:r>
      <w:r>
        <w:rPr>
          <w:noProof/>
        </w:rPr>
        <w:t>mode 3 (i.e. make-before-br</w:t>
      </w:r>
      <w:r>
        <w:rPr>
          <w:noProof/>
        </w:rPr>
        <w:t>ea</w:t>
      </w:r>
      <w:r>
        <w:rPr>
          <w:noProof/>
        </w:rPr>
        <w:t>k) mobility, as d</w:t>
      </w:r>
      <w:r>
        <w:rPr>
          <w:noProof/>
        </w:rPr>
        <w:t>escribed in subclause</w:t>
      </w:r>
      <w:r>
        <w:rPr>
          <w:noProof/>
        </w:rPr>
        <w:t> </w:t>
      </w:r>
      <w:r>
        <w:rPr>
          <w:noProof/>
        </w:rPr>
        <w:t>4.</w:t>
      </w:r>
      <w:r>
        <w:rPr>
          <w:noProof/>
        </w:rPr>
        <w:t>3.5.</w:t>
      </w:r>
      <w:r>
        <w:rPr>
          <w:noProof/>
        </w:rPr>
        <w:t>3 of 3GPP</w:t>
      </w:r>
      <w:r>
        <w:rPr>
          <w:noProof/>
        </w:rPr>
        <w:t> </w:t>
      </w:r>
      <w:r>
        <w:rPr>
          <w:noProof/>
        </w:rPr>
        <w:t>TS</w:t>
      </w:r>
      <w:r>
        <w:rPr>
          <w:noProof/>
        </w:rPr>
        <w:t> </w:t>
      </w:r>
      <w:r>
        <w:rPr>
          <w:noProof/>
        </w:rPr>
        <w:t>23</w:t>
      </w:r>
      <w:r>
        <w:rPr>
          <w:noProof/>
        </w:rPr>
        <w:t>.</w:t>
      </w:r>
      <w:r>
        <w:rPr>
          <w:noProof/>
        </w:rPr>
        <w:t>5</w:t>
      </w:r>
      <w:r>
        <w:rPr>
          <w:noProof/>
        </w:rPr>
        <w:t>02</w:t>
      </w:r>
      <w:r>
        <w:rPr>
          <w:noProof/>
        </w:rPr>
        <w:t> </w:t>
      </w:r>
      <w:r>
        <w:rPr>
          <w:noProof/>
        </w:rPr>
        <w:t>[3].</w:t>
      </w:r>
    </w:p>
    <w:p w14:paraId="69C112F6" w14:textId="77777777" w:rsidR="00DD0B6A" w:rsidRDefault="00DD0B6A">
      <w:pPr>
        <w:rPr>
          <w:noProof/>
          <w:lang w:eastAsia="ko-KR"/>
        </w:rPr>
      </w:pPr>
      <w:r>
        <w:rPr>
          <w:rFonts w:eastAsia="ＭＳ 明朝"/>
          <w:noProof/>
          <w:lang w:eastAsia="ja-JP"/>
        </w:rPr>
        <w:t>The following</w:t>
      </w:r>
      <w:r>
        <w:rPr>
          <w:noProof/>
        </w:rPr>
        <w:t xml:space="preserve"> system procedure</w:t>
      </w:r>
      <w:r>
        <w:rPr>
          <w:rFonts w:eastAsia="ＭＳ 明朝"/>
          <w:noProof/>
          <w:lang w:eastAsia="ja-JP"/>
        </w:rPr>
        <w:t xml:space="preserve"> descri</w:t>
      </w:r>
      <w:r>
        <w:rPr>
          <w:rFonts w:eastAsia="ＭＳ 明朝"/>
          <w:noProof/>
          <w:lang w:eastAsia="ja-JP"/>
        </w:rPr>
        <w:t>bes</w:t>
      </w:r>
      <w:r>
        <w:rPr>
          <w:rFonts w:eastAsia="ＭＳ 明朝"/>
          <w:noProof/>
          <w:lang w:eastAsia="ja-JP"/>
        </w:rPr>
        <w:t xml:space="preserve"> </w:t>
      </w:r>
      <w:r>
        <w:rPr>
          <w:rFonts w:eastAsia="ＭＳ 明朝"/>
          <w:noProof/>
          <w:lang w:eastAsia="ja-JP"/>
        </w:rPr>
        <w:t>th</w:t>
      </w:r>
      <w:r>
        <w:rPr>
          <w:rFonts w:eastAsia="ＭＳ 明朝"/>
          <w:noProof/>
          <w:lang w:eastAsia="ja-JP"/>
        </w:rPr>
        <w:t>e signal</w:t>
      </w:r>
      <w:r>
        <w:rPr>
          <w:rFonts w:eastAsia="ＭＳ 明朝"/>
          <w:noProof/>
          <w:lang w:eastAsia="ja-JP"/>
        </w:rPr>
        <w:t xml:space="preserve">ling </w:t>
      </w:r>
      <w:r>
        <w:rPr>
          <w:rFonts w:eastAsia="ＭＳ 明朝"/>
          <w:noProof/>
          <w:lang w:eastAsia="ja-JP"/>
        </w:rPr>
        <w:t>flows f</w:t>
      </w:r>
      <w:r>
        <w:rPr>
          <w:rFonts w:eastAsia="ＭＳ 明朝"/>
          <w:noProof/>
          <w:lang w:eastAsia="ja-JP"/>
        </w:rPr>
        <w:t xml:space="preserve">or the IPv6 Stateless Address </w:t>
      </w:r>
      <w:r>
        <w:rPr>
          <w:rFonts w:eastAsia="ＭＳ 明朝"/>
          <w:noProof/>
          <w:lang w:eastAsia="ja-JP"/>
        </w:rPr>
        <w:t>Autoconfiguration procedures for 5G system. The procedures are b</w:t>
      </w:r>
      <w:r>
        <w:rPr>
          <w:rFonts w:eastAsia="ＭＳ 明朝"/>
          <w:noProof/>
          <w:lang w:eastAsia="ja-JP"/>
        </w:rPr>
        <w:t>ased on the descriptions in</w:t>
      </w:r>
      <w:r>
        <w:rPr>
          <w:rFonts w:eastAsia="ＭＳ 明朝"/>
          <w:noProof/>
          <w:lang w:eastAsia="ja-JP"/>
        </w:rPr>
        <w:t xml:space="preserve"> 3</w:t>
      </w:r>
      <w:r>
        <w:rPr>
          <w:rFonts w:eastAsia="ＭＳ 明朝"/>
          <w:noProof/>
          <w:lang w:eastAsia="ja-JP"/>
        </w:rPr>
        <w:t>GPP TS 23.501 [2]</w:t>
      </w:r>
      <w:r>
        <w:rPr>
          <w:rFonts w:eastAsia="ＭＳ 明朝"/>
          <w:noProof/>
          <w:lang w:eastAsia="ja-JP"/>
        </w:rPr>
        <w:t xml:space="preserve"> and 3GPP TS 23.502 [3].</w:t>
      </w:r>
    </w:p>
    <w:p w14:paraId="2F015D15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1.</w:t>
      </w:r>
      <w:r>
        <w:rPr>
          <w:noProof/>
          <w:lang w:eastAsia="ja-JP"/>
        </w:rPr>
        <w:tab/>
      </w:r>
      <w:r>
        <w:rPr>
          <w:noProof/>
          <w:lang w:eastAsia="ja-JP"/>
        </w:rPr>
        <w:t>UE initiates</w:t>
      </w:r>
      <w:r>
        <w:rPr>
          <w:noProof/>
          <w:lang w:eastAsia="ja-JP"/>
        </w:rPr>
        <w:t xml:space="preserve"> th</w:t>
      </w:r>
      <w:r>
        <w:rPr>
          <w:noProof/>
          <w:lang w:eastAsia="ja-JP"/>
        </w:rPr>
        <w:t>e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PDU Session Establish</w:t>
      </w:r>
      <w:r>
        <w:rPr>
          <w:noProof/>
          <w:lang w:eastAsia="ja-JP"/>
        </w:rPr>
        <w:t>ment procedure, indicati</w:t>
      </w:r>
      <w:r>
        <w:rPr>
          <w:noProof/>
          <w:lang w:eastAsia="ja-JP"/>
        </w:rPr>
        <w:t xml:space="preserve">ng </w:t>
      </w:r>
      <w:r>
        <w:rPr>
          <w:noProof/>
          <w:lang w:eastAsia="ja-JP"/>
        </w:rPr>
        <w:t>I</w:t>
      </w:r>
      <w:r>
        <w:rPr>
          <w:noProof/>
          <w:lang w:eastAsia="ja-JP"/>
        </w:rPr>
        <w:t>Pv</w:t>
      </w:r>
      <w:r>
        <w:rPr>
          <w:noProof/>
          <w:lang w:eastAsia="ja-JP"/>
        </w:rPr>
        <w:t>6 addres</w:t>
      </w:r>
      <w:r>
        <w:rPr>
          <w:noProof/>
          <w:lang w:eastAsia="ja-JP"/>
        </w:rPr>
        <w:t xml:space="preserve">s is </w:t>
      </w:r>
      <w:r>
        <w:rPr>
          <w:noProof/>
          <w:lang w:eastAsia="ja-JP"/>
        </w:rPr>
        <w:t>require</w:t>
      </w:r>
      <w:r>
        <w:rPr>
          <w:noProof/>
          <w:lang w:eastAsia="ja-JP"/>
        </w:rPr>
        <w:t>d.</w:t>
      </w:r>
    </w:p>
    <w:p w14:paraId="625CAFD1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2.</w:t>
      </w:r>
      <w:r>
        <w:rPr>
          <w:noProof/>
          <w:lang w:eastAsia="ja-JP"/>
        </w:rPr>
        <w:tab/>
        <w:t>The AMF sends PDU Sessio</w:t>
      </w:r>
      <w:r>
        <w:rPr>
          <w:noProof/>
          <w:lang w:eastAsia="ja-JP"/>
        </w:rPr>
        <w:t xml:space="preserve">n Establishment Request in </w:t>
      </w:r>
      <w:r>
        <w:rPr>
          <w:noProof/>
          <w:lang w:eastAsia="zh-CN"/>
        </w:rPr>
        <w:t>Nsmf_PDUSession_CreateSMContext</w:t>
      </w:r>
      <w:r>
        <w:rPr>
          <w:noProof/>
          <w:lang w:eastAsia="ja-JP"/>
        </w:rPr>
        <w:t xml:space="preserve"> to th</w:t>
      </w:r>
      <w:r>
        <w:rPr>
          <w:noProof/>
          <w:lang w:eastAsia="ja-JP"/>
        </w:rPr>
        <w:t>e SMF.</w:t>
      </w:r>
    </w:p>
    <w:p w14:paraId="18D1BFD1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3.</w:t>
      </w:r>
      <w:r>
        <w:rPr>
          <w:noProof/>
          <w:lang w:eastAsia="ja-JP"/>
        </w:rPr>
        <w:tab/>
        <w:t>The SMF may retri</w:t>
      </w:r>
      <w:r>
        <w:rPr>
          <w:noProof/>
          <w:lang w:eastAsia="ja-JP"/>
        </w:rPr>
        <w:t>ev</w:t>
      </w:r>
      <w:r>
        <w:rPr>
          <w:noProof/>
          <w:lang w:eastAsia="ja-JP"/>
        </w:rPr>
        <w:t>e IPv6 prefix usi</w:t>
      </w:r>
      <w:r>
        <w:rPr>
          <w:noProof/>
          <w:lang w:eastAsia="ja-JP"/>
        </w:rPr>
        <w:t>ng DHCPv6 mechanism. Thi</w:t>
      </w:r>
      <w:r>
        <w:rPr>
          <w:noProof/>
          <w:lang w:eastAsia="ja-JP"/>
        </w:rPr>
        <w:t>s pr</w:t>
      </w:r>
      <w:r>
        <w:rPr>
          <w:noProof/>
          <w:lang w:eastAsia="ja-JP"/>
        </w:rPr>
        <w:t>ocedure is p</w:t>
      </w:r>
      <w:r>
        <w:rPr>
          <w:noProof/>
          <w:lang w:eastAsia="ja-JP"/>
        </w:rPr>
        <w:t>erf</w:t>
      </w:r>
      <w:r>
        <w:rPr>
          <w:noProof/>
          <w:lang w:eastAsia="ja-JP"/>
        </w:rPr>
        <w:t>o</w:t>
      </w:r>
      <w:r>
        <w:rPr>
          <w:noProof/>
          <w:lang w:eastAsia="ja-JP"/>
        </w:rPr>
        <w:t>r</w:t>
      </w:r>
      <w:r>
        <w:rPr>
          <w:noProof/>
          <w:lang w:eastAsia="ja-JP"/>
        </w:rPr>
        <w:t xml:space="preserve">med when an external </w:t>
      </w:r>
      <w:r>
        <w:rPr>
          <w:noProof/>
          <w:lang w:eastAsia="ja-JP"/>
        </w:rPr>
        <w:t>DN allocates an IPv6 pre</w:t>
      </w:r>
      <w:r>
        <w:rPr>
          <w:noProof/>
          <w:lang w:eastAsia="ja-JP"/>
        </w:rPr>
        <w:t>fix</w:t>
      </w:r>
      <w:r>
        <w:rPr>
          <w:noProof/>
          <w:lang w:eastAsia="ja-JP"/>
        </w:rPr>
        <w:t>,</w:t>
      </w:r>
      <w:r>
        <w:rPr>
          <w:noProof/>
          <w:lang w:eastAsia="ja-JP"/>
        </w:rPr>
        <w:t xml:space="preserve"> t</w:t>
      </w:r>
      <w:r>
        <w:rPr>
          <w:noProof/>
          <w:lang w:eastAsia="ja-JP"/>
        </w:rPr>
        <w:t>he signa</w:t>
      </w:r>
      <w:r>
        <w:rPr>
          <w:noProof/>
          <w:lang w:eastAsia="ja-JP"/>
        </w:rPr>
        <w:t xml:space="preserve">ling </w:t>
      </w:r>
      <w:r>
        <w:rPr>
          <w:noProof/>
          <w:lang w:eastAsia="ja-JP"/>
        </w:rPr>
        <w:t>between</w:t>
      </w:r>
      <w:r>
        <w:rPr>
          <w:noProof/>
          <w:lang w:eastAsia="ja-JP"/>
        </w:rPr>
        <w:t xml:space="preserve"> the SMF and external DN is ex</w:t>
      </w:r>
      <w:r>
        <w:rPr>
          <w:noProof/>
          <w:lang w:eastAsia="ja-JP"/>
        </w:rPr>
        <w:t>changed via UPF which is omitted in the figure</w:t>
      </w:r>
      <w:r>
        <w:rPr>
          <w:lang w:val="en-US" w:eastAsia="ja-JP"/>
        </w:rPr>
        <w:t> </w:t>
      </w:r>
      <w:r>
        <w:rPr>
          <w:lang w:eastAsia="ja-JP"/>
        </w:rPr>
        <w:t>10.2.3-1</w:t>
      </w:r>
      <w:r>
        <w:rPr>
          <w:noProof/>
          <w:lang w:eastAsia="ja-JP"/>
        </w:rPr>
        <w:t>.</w:t>
      </w:r>
    </w:p>
    <w:p w14:paraId="41B87511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4.</w:t>
      </w:r>
      <w:r>
        <w:rPr>
          <w:noProof/>
          <w:lang w:eastAsia="ja-JP"/>
        </w:rPr>
        <w:tab/>
        <w:t xml:space="preserve">The </w:t>
      </w:r>
      <w:r>
        <w:rPr>
          <w:noProof/>
          <w:lang w:eastAsia="ja-JP"/>
        </w:rPr>
        <w:t>SMF sends PDU Session Estab</w:t>
      </w:r>
      <w:r>
        <w:rPr>
          <w:noProof/>
          <w:lang w:eastAsia="ja-JP"/>
        </w:rPr>
        <w:t>li</w:t>
      </w:r>
      <w:r>
        <w:rPr>
          <w:noProof/>
          <w:lang w:eastAsia="ja-JP"/>
        </w:rPr>
        <w:t>shment Accept inc</w:t>
      </w:r>
      <w:r>
        <w:rPr>
          <w:noProof/>
          <w:lang w:eastAsia="ja-JP"/>
        </w:rPr>
        <w:t xml:space="preserve">luded in </w:t>
      </w:r>
      <w:r>
        <w:rPr>
          <w:noProof/>
        </w:rPr>
        <w:t>Namf_Communicat</w:t>
      </w:r>
      <w:r>
        <w:rPr>
          <w:noProof/>
        </w:rPr>
        <w:t>ion_</w:t>
      </w:r>
      <w:r>
        <w:rPr>
          <w:noProof/>
        </w:rPr>
        <w:t>N1N2MessageT</w:t>
      </w:r>
      <w:r>
        <w:rPr>
          <w:noProof/>
        </w:rPr>
        <w:t>ran</w:t>
      </w:r>
      <w:r>
        <w:rPr>
          <w:noProof/>
        </w:rPr>
        <w:t>s</w:t>
      </w:r>
      <w:r>
        <w:rPr>
          <w:noProof/>
        </w:rPr>
        <w:t>f</w:t>
      </w:r>
      <w:r>
        <w:rPr>
          <w:noProof/>
        </w:rPr>
        <w:t>er</w:t>
      </w:r>
      <w:r>
        <w:rPr>
          <w:noProof/>
          <w:lang w:eastAsia="ja-JP"/>
        </w:rPr>
        <w:t xml:space="preserve"> to the AMF. It inc</w:t>
      </w:r>
      <w:r>
        <w:rPr>
          <w:noProof/>
          <w:lang w:eastAsia="ja-JP"/>
        </w:rPr>
        <w:t>ludes the IPv6 prefix.</w:t>
      </w:r>
    </w:p>
    <w:p w14:paraId="5C6FD33B" w14:textId="77777777" w:rsidR="00DD0B6A" w:rsidRDefault="00DD0B6A">
      <w:pPr>
        <w:pStyle w:val="B10"/>
        <w:rPr>
          <w:noProof/>
          <w:lang w:eastAsia="ko-KR"/>
        </w:rPr>
      </w:pPr>
      <w:r>
        <w:rPr>
          <w:noProof/>
          <w:lang w:eastAsia="ja-JP"/>
        </w:rPr>
        <w:t>5</w:t>
      </w:r>
      <w:r>
        <w:rPr>
          <w:noProof/>
          <w:lang w:eastAsia="ja-JP"/>
        </w:rPr>
        <w:t>.</w:t>
      </w:r>
      <w:r>
        <w:rPr>
          <w:noProof/>
          <w:lang w:eastAsia="ja-JP"/>
        </w:rPr>
        <w:tab/>
        <w:t>T</w:t>
      </w:r>
      <w:r>
        <w:rPr>
          <w:noProof/>
          <w:lang w:eastAsia="ja-JP"/>
        </w:rPr>
        <w:t>h</w:t>
      </w:r>
      <w:r>
        <w:rPr>
          <w:noProof/>
          <w:lang w:eastAsia="ja-JP"/>
        </w:rPr>
        <w:t xml:space="preserve">e </w:t>
      </w:r>
      <w:r>
        <w:rPr>
          <w:noProof/>
          <w:lang w:eastAsia="ja-JP"/>
        </w:rPr>
        <w:t xml:space="preserve">AMF </w:t>
      </w:r>
      <w:r>
        <w:rPr>
          <w:noProof/>
          <w:lang w:eastAsia="zh-CN"/>
        </w:rPr>
        <w:t>send</w:t>
      </w:r>
      <w:r>
        <w:rPr>
          <w:noProof/>
          <w:lang w:eastAsia="zh-CN"/>
        </w:rPr>
        <w:t>s</w:t>
      </w:r>
      <w:r>
        <w:rPr>
          <w:noProof/>
          <w:lang w:eastAsia="ja-JP"/>
        </w:rPr>
        <w:t xml:space="preserve"> PDU</w:t>
      </w:r>
      <w:r>
        <w:rPr>
          <w:noProof/>
          <w:lang w:eastAsia="ja-JP"/>
        </w:rPr>
        <w:t xml:space="preserve"> Sessio</w:t>
      </w:r>
      <w:r>
        <w:rPr>
          <w:noProof/>
          <w:lang w:eastAsia="ja-JP"/>
        </w:rPr>
        <w:t>n Establishment Accept message</w:t>
      </w:r>
      <w:r>
        <w:rPr>
          <w:noProof/>
          <w:lang w:eastAsia="ja-JP"/>
        </w:rPr>
        <w:t xml:space="preserve"> to the UE without the IPv6 prefix. The UE shall ignore the IPv6</w:t>
      </w:r>
      <w:r>
        <w:rPr>
          <w:noProof/>
          <w:lang w:eastAsia="ja-JP"/>
        </w:rPr>
        <w:t xml:space="preserve"> prefix if it receives it i</w:t>
      </w:r>
      <w:r>
        <w:rPr>
          <w:noProof/>
          <w:lang w:eastAsia="ja-JP"/>
        </w:rPr>
        <w:t xml:space="preserve">n </w:t>
      </w:r>
      <w:r>
        <w:rPr>
          <w:noProof/>
          <w:lang w:eastAsia="ja-JP"/>
        </w:rPr>
        <w:t>the message.</w:t>
      </w:r>
    </w:p>
    <w:p w14:paraId="49077844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6.</w:t>
      </w:r>
      <w:r>
        <w:rPr>
          <w:noProof/>
          <w:lang w:eastAsia="ja-JP"/>
        </w:rPr>
        <w:tab/>
        <w:t>T</w:t>
      </w:r>
      <w:r>
        <w:rPr>
          <w:noProof/>
          <w:lang w:eastAsia="ja-JP"/>
        </w:rPr>
        <w:t xml:space="preserve">he UE may send a Router </w:t>
      </w:r>
      <w:r>
        <w:rPr>
          <w:noProof/>
          <w:lang w:eastAsia="ja-JP"/>
        </w:rPr>
        <w:t>Soli</w:t>
      </w:r>
      <w:r>
        <w:rPr>
          <w:noProof/>
          <w:lang w:eastAsia="ja-JP"/>
        </w:rPr>
        <w:t xml:space="preserve">citation to </w:t>
      </w:r>
      <w:r>
        <w:rPr>
          <w:noProof/>
          <w:lang w:eastAsia="ja-JP"/>
        </w:rPr>
        <w:t>the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S</w:t>
      </w:r>
      <w:r>
        <w:rPr>
          <w:noProof/>
          <w:lang w:eastAsia="ja-JP"/>
        </w:rPr>
        <w:t>MF via the UPF to sol</w:t>
      </w:r>
      <w:r>
        <w:rPr>
          <w:noProof/>
          <w:lang w:eastAsia="ja-JP"/>
        </w:rPr>
        <w:t>icit a Router Advertisem</w:t>
      </w:r>
      <w:r>
        <w:rPr>
          <w:noProof/>
          <w:lang w:eastAsia="ja-JP"/>
        </w:rPr>
        <w:t>ent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me</w:t>
      </w:r>
      <w:r>
        <w:rPr>
          <w:noProof/>
          <w:lang w:eastAsia="ja-JP"/>
        </w:rPr>
        <w:t>ssage.</w:t>
      </w:r>
    </w:p>
    <w:p w14:paraId="3E9DAFE1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7</w:t>
      </w:r>
      <w:r>
        <w:rPr>
          <w:noProof/>
          <w:lang w:eastAsia="ja-JP"/>
        </w:rPr>
        <w:t>.</w:t>
      </w:r>
      <w:r>
        <w:rPr>
          <w:noProof/>
          <w:lang w:eastAsia="ja-JP"/>
        </w:rPr>
        <w:tab/>
        <w:t>The</w:t>
      </w:r>
      <w:r>
        <w:rPr>
          <w:noProof/>
          <w:lang w:eastAsia="ja-JP"/>
        </w:rPr>
        <w:t xml:space="preserve"> SMF se</w:t>
      </w:r>
      <w:r>
        <w:rPr>
          <w:noProof/>
          <w:lang w:eastAsia="ja-JP"/>
        </w:rPr>
        <w:t>nds a Router Advertisement mes</w:t>
      </w:r>
      <w:r>
        <w:rPr>
          <w:noProof/>
          <w:lang w:eastAsia="ja-JP"/>
        </w:rPr>
        <w:t>sage to the UE via the UPF, solicited or unsolicited. It shall i</w:t>
      </w:r>
      <w:r>
        <w:rPr>
          <w:noProof/>
          <w:lang w:eastAsia="ja-JP"/>
        </w:rPr>
        <w:t>nclude an IPv6 prefix in Pr</w:t>
      </w:r>
      <w:r>
        <w:rPr>
          <w:noProof/>
          <w:lang w:eastAsia="ja-JP"/>
        </w:rPr>
        <w:t>ef</w:t>
      </w:r>
      <w:r>
        <w:rPr>
          <w:noProof/>
          <w:lang w:eastAsia="ja-JP"/>
        </w:rPr>
        <w:t>ix Information op</w:t>
      </w:r>
      <w:r>
        <w:rPr>
          <w:noProof/>
          <w:lang w:eastAsia="ja-JP"/>
        </w:rPr>
        <w:t>tion field of the messag</w:t>
      </w:r>
      <w:r>
        <w:rPr>
          <w:noProof/>
          <w:lang w:eastAsia="ja-JP"/>
        </w:rPr>
        <w:t>e. T</w:t>
      </w:r>
      <w:r>
        <w:rPr>
          <w:noProof/>
          <w:lang w:eastAsia="ja-JP"/>
        </w:rPr>
        <w:t>he prefix is</w:t>
      </w:r>
      <w:r>
        <w:rPr>
          <w:noProof/>
          <w:lang w:eastAsia="ja-JP"/>
        </w:rPr>
        <w:t xml:space="preserve"> th</w:t>
      </w:r>
      <w:r>
        <w:rPr>
          <w:noProof/>
          <w:lang w:eastAsia="ja-JP"/>
        </w:rPr>
        <w:t>e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same as the one in th</w:t>
      </w:r>
      <w:r>
        <w:rPr>
          <w:noProof/>
          <w:lang w:eastAsia="ja-JP"/>
        </w:rPr>
        <w:t>e PDU Session Establishm</w:t>
      </w:r>
      <w:r>
        <w:rPr>
          <w:noProof/>
          <w:lang w:eastAsia="ja-JP"/>
        </w:rPr>
        <w:t>ent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Ac</w:t>
      </w:r>
      <w:r>
        <w:rPr>
          <w:noProof/>
          <w:lang w:eastAsia="ja-JP"/>
        </w:rPr>
        <w:t>cept mes</w:t>
      </w:r>
      <w:r>
        <w:rPr>
          <w:noProof/>
          <w:lang w:eastAsia="ja-JP"/>
        </w:rPr>
        <w:t>sage,</w:t>
      </w:r>
      <w:r>
        <w:rPr>
          <w:noProof/>
          <w:lang w:eastAsia="ja-JP"/>
        </w:rPr>
        <w:t xml:space="preserve"> if it </w:t>
      </w:r>
      <w:r>
        <w:rPr>
          <w:noProof/>
          <w:lang w:eastAsia="ja-JP"/>
        </w:rPr>
        <w:t>is provided during the previou</w:t>
      </w:r>
      <w:r>
        <w:rPr>
          <w:noProof/>
          <w:lang w:eastAsia="ja-JP"/>
        </w:rPr>
        <w:t>s PDU Session Establishment procedure.</w:t>
      </w:r>
    </w:p>
    <w:p w14:paraId="42712926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8.</w:t>
      </w:r>
      <w:r>
        <w:rPr>
          <w:noProof/>
          <w:lang w:eastAsia="ja-JP"/>
        </w:rPr>
        <w:tab/>
        <w:t xml:space="preserve">At any time after PDU </w:t>
      </w:r>
      <w:r>
        <w:rPr>
          <w:noProof/>
          <w:lang w:eastAsia="ja-JP"/>
        </w:rPr>
        <w:t xml:space="preserve">session establishment, the </w:t>
      </w:r>
      <w:r>
        <w:rPr>
          <w:noProof/>
          <w:lang w:eastAsia="ja-JP"/>
        </w:rPr>
        <w:t>SM</w:t>
      </w:r>
      <w:r>
        <w:rPr>
          <w:noProof/>
          <w:lang w:eastAsia="ja-JP"/>
        </w:rPr>
        <w:t>F may trigger the</w:t>
      </w:r>
      <w:r>
        <w:rPr>
          <w:noProof/>
          <w:lang w:eastAsia="ja-JP"/>
        </w:rPr>
        <w:t xml:space="preserve"> establishment on an alt</w:t>
      </w:r>
      <w:r>
        <w:rPr>
          <w:noProof/>
          <w:lang w:eastAsia="ja-JP"/>
        </w:rPr>
        <w:t>erna</w:t>
      </w:r>
      <w:r>
        <w:rPr>
          <w:noProof/>
          <w:lang w:eastAsia="ja-JP"/>
        </w:rPr>
        <w:t>tive route v</w:t>
      </w:r>
      <w:r>
        <w:rPr>
          <w:noProof/>
          <w:lang w:eastAsia="ja-JP"/>
        </w:rPr>
        <w:t xml:space="preserve">ia </w:t>
      </w:r>
      <w:r>
        <w:rPr>
          <w:noProof/>
          <w:lang w:eastAsia="ja-JP"/>
        </w:rPr>
        <w:t>U</w:t>
      </w:r>
      <w:r>
        <w:rPr>
          <w:noProof/>
          <w:lang w:eastAsia="ja-JP"/>
        </w:rPr>
        <w:t>P</w:t>
      </w:r>
      <w:r>
        <w:rPr>
          <w:noProof/>
          <w:lang w:eastAsia="ja-JP"/>
        </w:rPr>
        <w:t>F2 for access to a lo</w:t>
      </w:r>
      <w:r>
        <w:rPr>
          <w:noProof/>
          <w:lang w:eastAsia="ja-JP"/>
        </w:rPr>
        <w:t xml:space="preserve">cal data network or for </w:t>
      </w:r>
      <w:r>
        <w:rPr>
          <w:noProof/>
          <w:lang w:eastAsia="ja-JP"/>
        </w:rPr>
        <w:t>SSC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mo</w:t>
      </w:r>
      <w:r>
        <w:rPr>
          <w:noProof/>
          <w:lang w:eastAsia="ja-JP"/>
        </w:rPr>
        <w:t>de 3 mob</w:t>
      </w:r>
      <w:r>
        <w:rPr>
          <w:noProof/>
          <w:lang w:eastAsia="ja-JP"/>
        </w:rPr>
        <w:t>ility</w:t>
      </w:r>
      <w:r>
        <w:rPr>
          <w:noProof/>
          <w:lang w:eastAsia="ja-JP"/>
        </w:rPr>
        <w:t>.</w:t>
      </w:r>
    </w:p>
    <w:p w14:paraId="0A446B8D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9.</w:t>
      </w:r>
      <w:r>
        <w:rPr>
          <w:noProof/>
          <w:lang w:eastAsia="ja-JP"/>
        </w:rPr>
        <w:tab/>
        <w:t>Li</w:t>
      </w:r>
      <w:r>
        <w:rPr>
          <w:noProof/>
          <w:lang w:eastAsia="ja-JP"/>
        </w:rPr>
        <w:t>ke step 3, the SMF may retriev</w:t>
      </w:r>
      <w:r>
        <w:rPr>
          <w:noProof/>
          <w:lang w:eastAsia="ja-JP"/>
        </w:rPr>
        <w:t>e a second IPv6 prefix using DHCPv6 mechanism.</w:t>
      </w:r>
    </w:p>
    <w:p w14:paraId="7DDEC467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10.</w:t>
      </w:r>
      <w:r>
        <w:rPr>
          <w:noProof/>
          <w:lang w:eastAsia="ja-JP"/>
        </w:rPr>
        <w:tab/>
        <w:t>The SMF sends</w:t>
      </w:r>
      <w:r>
        <w:rPr>
          <w:noProof/>
          <w:lang w:eastAsia="ja-JP"/>
        </w:rPr>
        <w:t xml:space="preserve"> a Router Advertisement to </w:t>
      </w:r>
      <w:r>
        <w:rPr>
          <w:noProof/>
          <w:lang w:eastAsia="ja-JP"/>
        </w:rPr>
        <w:t>th</w:t>
      </w:r>
      <w:r>
        <w:rPr>
          <w:noProof/>
          <w:lang w:eastAsia="ja-JP"/>
        </w:rPr>
        <w:t xml:space="preserve">e UE via UPF2 to </w:t>
      </w:r>
      <w:r>
        <w:rPr>
          <w:noProof/>
          <w:lang w:eastAsia="ja-JP"/>
        </w:rPr>
        <w:t>update the UE. Note that</w:t>
      </w:r>
      <w:r>
        <w:rPr>
          <w:noProof/>
          <w:lang w:eastAsia="ja-JP"/>
        </w:rPr>
        <w:t xml:space="preserve"> thi</w:t>
      </w:r>
      <w:r>
        <w:rPr>
          <w:noProof/>
          <w:lang w:eastAsia="ja-JP"/>
        </w:rPr>
        <w:t>s will occur</w:t>
      </w:r>
      <w:r>
        <w:rPr>
          <w:noProof/>
          <w:lang w:eastAsia="ja-JP"/>
        </w:rPr>
        <w:t xml:space="preserve"> wi</w:t>
      </w:r>
      <w:r>
        <w:rPr>
          <w:noProof/>
          <w:lang w:eastAsia="ja-JP"/>
        </w:rPr>
        <w:t>t</w:t>
      </w:r>
      <w:r>
        <w:rPr>
          <w:noProof/>
          <w:lang w:eastAsia="ja-JP"/>
        </w:rPr>
        <w:t>h</w:t>
      </w:r>
      <w:r>
        <w:rPr>
          <w:noProof/>
          <w:lang w:eastAsia="ja-JP"/>
        </w:rPr>
        <w:t>out a Router Solicita</w:t>
      </w:r>
      <w:r>
        <w:rPr>
          <w:noProof/>
          <w:lang w:eastAsia="ja-JP"/>
        </w:rPr>
        <w:t>tion since the UE is una</w:t>
      </w:r>
      <w:r>
        <w:rPr>
          <w:noProof/>
          <w:lang w:eastAsia="ja-JP"/>
        </w:rPr>
        <w:t>war</w:t>
      </w:r>
      <w:r>
        <w:rPr>
          <w:noProof/>
          <w:lang w:eastAsia="ja-JP"/>
        </w:rPr>
        <w:t>e</w:t>
      </w:r>
      <w:r>
        <w:rPr>
          <w:noProof/>
          <w:lang w:eastAsia="ja-JP"/>
        </w:rPr>
        <w:t xml:space="preserve"> o</w:t>
      </w:r>
      <w:r>
        <w:rPr>
          <w:noProof/>
          <w:lang w:eastAsia="ja-JP"/>
        </w:rPr>
        <w:t>f the ne</w:t>
      </w:r>
      <w:r>
        <w:rPr>
          <w:noProof/>
          <w:lang w:eastAsia="ja-JP"/>
        </w:rPr>
        <w:t>twork</w:t>
      </w:r>
      <w:r>
        <w:rPr>
          <w:noProof/>
          <w:lang w:eastAsia="ja-JP"/>
        </w:rPr>
        <w:t>’s deci</w:t>
      </w:r>
      <w:r>
        <w:rPr>
          <w:noProof/>
          <w:lang w:eastAsia="ja-JP"/>
        </w:rPr>
        <w:t>sion to form an alternative Ro</w:t>
      </w:r>
      <w:r>
        <w:rPr>
          <w:noProof/>
          <w:lang w:eastAsia="ja-JP"/>
        </w:rPr>
        <w:t>ute.</w:t>
      </w:r>
    </w:p>
    <w:p w14:paraId="6621AEDC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11.</w:t>
      </w:r>
      <w:r>
        <w:rPr>
          <w:noProof/>
          <w:lang w:eastAsia="ja-JP"/>
        </w:rPr>
        <w:tab/>
        <w:t>Specific to the case of SSC mode 3 mobility, the SMF se</w:t>
      </w:r>
      <w:r>
        <w:rPr>
          <w:noProof/>
          <w:lang w:eastAsia="ja-JP"/>
        </w:rPr>
        <w:t xml:space="preserve">nds a Router Advertisement </w:t>
      </w:r>
      <w:r>
        <w:rPr>
          <w:noProof/>
          <w:lang w:eastAsia="ja-JP"/>
        </w:rPr>
        <w:t>to</w:t>
      </w:r>
      <w:r>
        <w:rPr>
          <w:noProof/>
          <w:lang w:eastAsia="ja-JP"/>
        </w:rPr>
        <w:t xml:space="preserve"> the UE via UPF1 </w:t>
      </w:r>
      <w:r>
        <w:rPr>
          <w:noProof/>
          <w:lang w:eastAsia="ja-JP"/>
        </w:rPr>
        <w:t>with zero value in the p</w:t>
      </w:r>
      <w:r>
        <w:rPr>
          <w:noProof/>
          <w:lang w:eastAsia="ja-JP"/>
        </w:rPr>
        <w:t>refe</w:t>
      </w:r>
      <w:r>
        <w:rPr>
          <w:noProof/>
          <w:lang w:eastAsia="ja-JP"/>
        </w:rPr>
        <w:t>rred lifetim</w:t>
      </w:r>
      <w:r>
        <w:rPr>
          <w:noProof/>
          <w:lang w:eastAsia="ja-JP"/>
        </w:rPr>
        <w:t>e f</w:t>
      </w:r>
      <w:r>
        <w:rPr>
          <w:noProof/>
          <w:lang w:eastAsia="ja-JP"/>
        </w:rPr>
        <w:t>i</w:t>
      </w:r>
      <w:r>
        <w:rPr>
          <w:noProof/>
          <w:lang w:eastAsia="ja-JP"/>
        </w:rPr>
        <w:t>e</w:t>
      </w:r>
      <w:r>
        <w:rPr>
          <w:noProof/>
          <w:lang w:eastAsia="ja-JP"/>
        </w:rPr>
        <w:t>ld and a value in the</w:t>
      </w:r>
      <w:r>
        <w:rPr>
          <w:noProof/>
          <w:lang w:eastAsia="ja-JP"/>
        </w:rPr>
        <w:t xml:space="preserve"> valid lifetime field ac</w:t>
      </w:r>
      <w:r>
        <w:rPr>
          <w:noProof/>
          <w:lang w:eastAsia="ja-JP"/>
        </w:rPr>
        <w:t>cor</w:t>
      </w:r>
      <w:r>
        <w:rPr>
          <w:noProof/>
          <w:lang w:eastAsia="ja-JP"/>
        </w:rPr>
        <w:t>d</w:t>
      </w:r>
      <w:r>
        <w:rPr>
          <w:noProof/>
          <w:lang w:eastAsia="ja-JP"/>
        </w:rPr>
        <w:t>in</w:t>
      </w:r>
      <w:r>
        <w:rPr>
          <w:noProof/>
          <w:lang w:eastAsia="ja-JP"/>
        </w:rPr>
        <w:t xml:space="preserve">g to </w:t>
      </w:r>
      <w:r>
        <w:rPr>
          <w:noProof/>
        </w:rPr>
        <w:t>IET</w:t>
      </w:r>
      <w:r>
        <w:rPr>
          <w:noProof/>
        </w:rPr>
        <w:t>F </w:t>
      </w:r>
      <w:r>
        <w:rPr>
          <w:noProof/>
          <w:lang w:eastAsia="ja-JP"/>
        </w:rPr>
        <w:t>RFC</w:t>
      </w:r>
      <w:r>
        <w:rPr>
          <w:noProof/>
        </w:rPr>
        <w:t> </w:t>
      </w:r>
      <w:r>
        <w:rPr>
          <w:noProof/>
          <w:lang w:eastAsia="ja-JP"/>
        </w:rPr>
        <w:t>4862</w:t>
      </w:r>
      <w:r>
        <w:rPr>
          <w:noProof/>
        </w:rPr>
        <w:t> </w:t>
      </w:r>
      <w:r>
        <w:rPr>
          <w:noProof/>
          <w:lang w:eastAsia="ja-JP"/>
        </w:rPr>
        <w:t>[</w:t>
      </w:r>
      <w:r>
        <w:rPr>
          <w:noProof/>
          <w:lang w:eastAsia="ja-JP"/>
        </w:rPr>
        <w:t>34]. The UE shall update the v</w:t>
      </w:r>
      <w:r>
        <w:rPr>
          <w:noProof/>
          <w:lang w:eastAsia="ja-JP"/>
        </w:rPr>
        <w:t>alid lifetime of the old IPv6 prefix to the signalled value, reg</w:t>
      </w:r>
      <w:r>
        <w:rPr>
          <w:noProof/>
          <w:lang w:eastAsia="ja-JP"/>
        </w:rPr>
        <w:t>ardless of the remaining li</w:t>
      </w:r>
      <w:r>
        <w:rPr>
          <w:noProof/>
          <w:lang w:eastAsia="ja-JP"/>
        </w:rPr>
        <w:t>fe</w:t>
      </w:r>
      <w:r>
        <w:rPr>
          <w:noProof/>
          <w:lang w:eastAsia="ja-JP"/>
        </w:rPr>
        <w:t>time. The signall</w:t>
      </w:r>
      <w:r>
        <w:rPr>
          <w:noProof/>
          <w:lang w:eastAsia="ja-JP"/>
        </w:rPr>
        <w:t>ed lifetime value indica</w:t>
      </w:r>
      <w:r>
        <w:rPr>
          <w:noProof/>
          <w:lang w:eastAsia="ja-JP"/>
        </w:rPr>
        <w:t xml:space="preserve">tes </w:t>
      </w:r>
      <w:r>
        <w:rPr>
          <w:noProof/>
          <w:lang w:eastAsia="ja-JP"/>
        </w:rPr>
        <w:t>how long the</w:t>
      </w:r>
      <w:r>
        <w:rPr>
          <w:noProof/>
          <w:lang w:eastAsia="ja-JP"/>
        </w:rPr>
        <w:t xml:space="preserve"> SM</w:t>
      </w:r>
      <w:r>
        <w:rPr>
          <w:noProof/>
          <w:lang w:eastAsia="ja-JP"/>
        </w:rPr>
        <w:t>F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is willing to keep th</w:t>
      </w:r>
      <w:r>
        <w:rPr>
          <w:noProof/>
          <w:lang w:eastAsia="ja-JP"/>
        </w:rPr>
        <w:t>e old IPv6 prefix.</w:t>
      </w:r>
    </w:p>
    <w:p w14:paraId="353E091C" w14:textId="77777777" w:rsidR="00DD0B6A" w:rsidRDefault="00DD0B6A">
      <w:pPr>
        <w:pStyle w:val="NO"/>
      </w:pPr>
      <w:r>
        <w:t>NOTE:</w:t>
      </w:r>
      <w:r>
        <w:tab/>
        <w:t>Al</w:t>
      </w:r>
      <w:r>
        <w:t>t</w:t>
      </w:r>
      <w:r>
        <w:t>er</w:t>
      </w:r>
      <w:r>
        <w:t>native r</w:t>
      </w:r>
      <w:r>
        <w:t>outes</w:t>
      </w:r>
      <w:r>
        <w:t xml:space="preserve"> </w:t>
      </w:r>
      <w:r>
        <w:t>can</w:t>
      </w:r>
      <w:r>
        <w:t xml:space="preserve"> be</w:t>
      </w:r>
      <w:r>
        <w:t xml:space="preserve"> established repeatedly throug</w:t>
      </w:r>
      <w:r>
        <w:t xml:space="preserve">h additional UPFs and old routes </w:t>
      </w:r>
      <w:r>
        <w:t>can</w:t>
      </w:r>
      <w:r>
        <w:t xml:space="preserve"> be terminated when required</w:t>
      </w:r>
      <w:r>
        <w:t xml:space="preserve"> by the SMF. More complex s</w:t>
      </w:r>
      <w:r>
        <w:t>ce</w:t>
      </w:r>
      <w:r>
        <w:t>narios are not de</w:t>
      </w:r>
      <w:r>
        <w:t>scribed here for the sak</w:t>
      </w:r>
      <w:r>
        <w:t>e of</w:t>
      </w:r>
      <w:r>
        <w:t xml:space="preserve"> simplicity.</w:t>
      </w:r>
    </w:p>
    <w:p w14:paraId="27F05330" w14:textId="77777777" w:rsidR="00DD0B6A" w:rsidRDefault="00DD0B6A">
      <w:pPr>
        <w:pStyle w:val="TH"/>
        <w:rPr>
          <w:noProof/>
        </w:rPr>
      </w:pPr>
      <w:r>
        <w:object w:dxaOrig="8257" w:dyaOrig="6288" w14:anchorId="65C9D2A2">
          <v:shape id="_x0000_i1035" type="#_x0000_t75" style="width:412.65pt;height:314.35pt" o:ole="">
            <v:imagedata r:id="rId27" o:title=""/>
          </v:shape>
          <o:OLEObject Type="Embed" ProgID="Visio.Drawing.15" ShapeID="_x0000_i1035" DrawAspect="Content" ObjectID="_1778785691" r:id="rId28"/>
        </w:object>
      </w:r>
    </w:p>
    <w:p w14:paraId="49B40E03" w14:textId="77777777" w:rsidR="00DD0B6A" w:rsidRDefault="00DD0B6A">
      <w:pPr>
        <w:pStyle w:val="TF"/>
        <w:rPr>
          <w:noProof/>
        </w:rPr>
      </w:pPr>
      <w:r>
        <w:rPr>
          <w:noProof/>
        </w:rPr>
        <w:t>Figure 10.2.</w:t>
      </w:r>
      <w:r>
        <w:rPr>
          <w:noProof/>
        </w:rPr>
        <w:t>3</w:t>
      </w:r>
      <w:r>
        <w:rPr>
          <w:noProof/>
        </w:rPr>
        <w:t>-1: IP</w:t>
      </w:r>
      <w:r>
        <w:rPr>
          <w:noProof/>
        </w:rPr>
        <w:t xml:space="preserve">v6 </w:t>
      </w:r>
      <w:r>
        <w:rPr>
          <w:noProof/>
        </w:rPr>
        <w:t>S</w:t>
      </w:r>
      <w:r>
        <w:rPr>
          <w:noProof/>
        </w:rPr>
        <w:t>ta</w:t>
      </w:r>
      <w:r>
        <w:rPr>
          <w:noProof/>
        </w:rPr>
        <w:t>teless A</w:t>
      </w:r>
      <w:r>
        <w:rPr>
          <w:noProof/>
        </w:rPr>
        <w:t>ddres</w:t>
      </w:r>
      <w:r>
        <w:rPr>
          <w:noProof/>
        </w:rPr>
        <w:t>s Autoc</w:t>
      </w:r>
      <w:r>
        <w:rPr>
          <w:noProof/>
        </w:rPr>
        <w:t>onfiguration</w:t>
      </w:r>
    </w:p>
    <w:p w14:paraId="1B8A5E10" w14:textId="77777777" w:rsidR="00DD0B6A" w:rsidRDefault="00DD0B6A">
      <w:pPr>
        <w:pStyle w:val="Heading3"/>
        <w:rPr>
          <w:noProof/>
        </w:rPr>
      </w:pPr>
      <w:bookmarkStart w:id="283" w:name="_Toc28005568"/>
      <w:bookmarkStart w:id="284" w:name="_Toc36041443"/>
      <w:bookmarkStart w:id="285" w:name="_Toc45134742"/>
      <w:bookmarkStart w:id="286" w:name="_Toc51764035"/>
      <w:bookmarkStart w:id="287" w:name="_Toc59019823"/>
      <w:bookmarkStart w:id="288" w:name="_Toc68170729"/>
      <w:bookmarkStart w:id="289" w:name="_Toc75348225"/>
      <w:r>
        <w:rPr>
          <w:noProof/>
        </w:rPr>
        <w:t>10.2.</w:t>
      </w:r>
      <w:r>
        <w:rPr>
          <w:noProof/>
        </w:rPr>
        <w:t>4</w:t>
      </w:r>
      <w:r>
        <w:rPr>
          <w:noProof/>
        </w:rPr>
        <w:tab/>
        <w:t>IPv6 param</w:t>
      </w:r>
      <w:r>
        <w:rPr>
          <w:noProof/>
        </w:rPr>
        <w:t>eter configuration via stateless DHCPv6</w:t>
      </w:r>
      <w:bookmarkEnd w:id="283"/>
      <w:bookmarkEnd w:id="284"/>
      <w:bookmarkEnd w:id="285"/>
      <w:bookmarkEnd w:id="286"/>
      <w:bookmarkEnd w:id="287"/>
      <w:bookmarkEnd w:id="288"/>
      <w:bookmarkEnd w:id="289"/>
    </w:p>
    <w:p w14:paraId="26473E8A" w14:textId="77777777" w:rsidR="00DD0B6A" w:rsidRDefault="00DD0B6A">
      <w:pPr>
        <w:rPr>
          <w:noProof/>
          <w:lang w:eastAsia="ko-KR"/>
        </w:rPr>
      </w:pPr>
      <w:r>
        <w:rPr>
          <w:noProof/>
        </w:rPr>
        <w:t>A UE that has obtained a</w:t>
      </w:r>
      <w:r>
        <w:rPr>
          <w:noProof/>
        </w:rPr>
        <w:t>n IPv6 address may use stat</w:t>
      </w:r>
      <w:r>
        <w:rPr>
          <w:noProof/>
        </w:rPr>
        <w:t>el</w:t>
      </w:r>
      <w:r>
        <w:rPr>
          <w:noProof/>
        </w:rPr>
        <w:t>ess DHCP to reque</w:t>
      </w:r>
      <w:r>
        <w:rPr>
          <w:noProof/>
        </w:rPr>
        <w:t>st other configuration i</w:t>
      </w:r>
      <w:r>
        <w:rPr>
          <w:noProof/>
        </w:rPr>
        <w:t>nfor</w:t>
      </w:r>
      <w:r>
        <w:rPr>
          <w:noProof/>
        </w:rPr>
        <w:t xml:space="preserve">mation such </w:t>
      </w:r>
      <w:r>
        <w:rPr>
          <w:noProof/>
        </w:rPr>
        <w:t xml:space="preserve">as </w:t>
      </w:r>
      <w:r>
        <w:rPr>
          <w:noProof/>
        </w:rPr>
        <w:t>a</w:t>
      </w:r>
      <w:r>
        <w:rPr>
          <w:noProof/>
        </w:rPr>
        <w:t xml:space="preserve"> </w:t>
      </w:r>
      <w:r>
        <w:rPr>
          <w:noProof/>
        </w:rPr>
        <w:t>list of DNS recursive</w:t>
      </w:r>
      <w:r>
        <w:rPr>
          <w:noProof/>
        </w:rPr>
        <w:t xml:space="preserve"> name servers or SIP ser</w:t>
      </w:r>
      <w:r>
        <w:rPr>
          <w:noProof/>
        </w:rPr>
        <w:t>ver</w:t>
      </w:r>
      <w:r>
        <w:rPr>
          <w:noProof/>
        </w:rPr>
        <w:t>s</w:t>
      </w:r>
      <w:r>
        <w:rPr>
          <w:noProof/>
        </w:rPr>
        <w:t>.</w:t>
      </w:r>
    </w:p>
    <w:p w14:paraId="16370CDA" w14:textId="77777777" w:rsidR="00DD0B6A" w:rsidRDefault="00DD0B6A">
      <w:pPr>
        <w:rPr>
          <w:noProof/>
        </w:rPr>
      </w:pPr>
      <w:r>
        <w:rPr>
          <w:noProof/>
        </w:rPr>
        <w:t>For 3GPP</w:t>
      </w:r>
      <w:r>
        <w:rPr>
          <w:noProof/>
        </w:rPr>
        <w:t xml:space="preserve"> netw</w:t>
      </w:r>
      <w:r>
        <w:rPr>
          <w:noProof/>
        </w:rPr>
        <w:t>orks</w:t>
      </w:r>
      <w:r>
        <w:rPr>
          <w:noProof/>
          <w:lang w:eastAsia="ko-KR"/>
        </w:rPr>
        <w:t>, w</w:t>
      </w:r>
      <w:r>
        <w:rPr>
          <w:noProof/>
        </w:rPr>
        <w:t xml:space="preserve">hen an external DHCPv6 server </w:t>
      </w:r>
      <w:r>
        <w:rPr>
          <w:noProof/>
        </w:rPr>
        <w:t>in a DN is used to obtain the requested parameters, the SMF acts</w:t>
      </w:r>
      <w:r>
        <w:rPr>
          <w:noProof/>
        </w:rPr>
        <w:t xml:space="preserve"> as a DHCPv6 client towards</w:t>
      </w:r>
      <w:r>
        <w:rPr>
          <w:noProof/>
        </w:rPr>
        <w:t xml:space="preserve"> t</w:t>
      </w:r>
      <w:r>
        <w:rPr>
          <w:noProof/>
        </w:rPr>
        <w:t>he external DHCPv</w:t>
      </w:r>
      <w:r>
        <w:rPr>
          <w:noProof/>
        </w:rPr>
        <w:t xml:space="preserve">6 server while acting a </w:t>
      </w:r>
      <w:r>
        <w:rPr>
          <w:noProof/>
        </w:rPr>
        <w:t>DHCP</w:t>
      </w:r>
      <w:r>
        <w:rPr>
          <w:noProof/>
        </w:rPr>
        <w:t>v6 server to</w:t>
      </w:r>
      <w:r>
        <w:rPr>
          <w:noProof/>
        </w:rPr>
        <w:t>war</w:t>
      </w:r>
      <w:r>
        <w:rPr>
          <w:noProof/>
        </w:rPr>
        <w:t>d</w:t>
      </w:r>
      <w:r>
        <w:rPr>
          <w:noProof/>
        </w:rPr>
        <w:t>s</w:t>
      </w:r>
      <w:r>
        <w:rPr>
          <w:noProof/>
        </w:rPr>
        <w:t xml:space="preserve"> the UE.</w:t>
      </w:r>
    </w:p>
    <w:p w14:paraId="58F4BD11" w14:textId="77777777" w:rsidR="00DD0B6A" w:rsidRDefault="00DD0B6A">
      <w:pPr>
        <w:rPr>
          <w:noProof/>
        </w:rPr>
      </w:pPr>
      <w:r>
        <w:rPr>
          <w:noProof/>
        </w:rPr>
        <w:t>The IPv6 par</w:t>
      </w:r>
      <w:r>
        <w:rPr>
          <w:noProof/>
        </w:rPr>
        <w:t>ameter configuration via</w:t>
      </w:r>
      <w:r>
        <w:rPr>
          <w:noProof/>
        </w:rPr>
        <w:t xml:space="preserve"> st</w:t>
      </w:r>
      <w:r>
        <w:rPr>
          <w:noProof/>
        </w:rPr>
        <w:t>a</w:t>
      </w:r>
      <w:r>
        <w:rPr>
          <w:noProof/>
        </w:rPr>
        <w:t>te</w:t>
      </w:r>
      <w:r>
        <w:rPr>
          <w:noProof/>
        </w:rPr>
        <w:t>less DHC</w:t>
      </w:r>
      <w:r>
        <w:rPr>
          <w:noProof/>
        </w:rPr>
        <w:t>Pv6 f</w:t>
      </w:r>
      <w:r>
        <w:rPr>
          <w:noProof/>
        </w:rPr>
        <w:t>unction</w:t>
      </w:r>
      <w:r>
        <w:rPr>
          <w:noProof/>
        </w:rPr>
        <w:t xml:space="preserve"> in the UE, the SMF and the ex</w:t>
      </w:r>
      <w:r>
        <w:rPr>
          <w:noProof/>
        </w:rPr>
        <w:t>ternal DHCPv6 Server shall be compliant to IETF RFC 3736 [</w:t>
      </w:r>
      <w:r>
        <w:rPr>
          <w:noProof/>
        </w:rPr>
        <w:t>22</w:t>
      </w:r>
      <w:r>
        <w:rPr>
          <w:noProof/>
        </w:rPr>
        <w:t xml:space="preserve">]. </w:t>
      </w:r>
      <w:r>
        <w:rPr>
          <w:rFonts w:eastAsia="ＭＳ 明朝"/>
          <w:noProof/>
          <w:lang w:eastAsia="ja-JP"/>
        </w:rPr>
        <w:t>T</w:t>
      </w:r>
      <w:r>
        <w:rPr>
          <w:rFonts w:eastAsia="ＭＳ 明朝"/>
          <w:noProof/>
          <w:lang w:eastAsia="ja-JP"/>
        </w:rPr>
        <w:t xml:space="preserve">he following </w:t>
      </w:r>
      <w:r>
        <w:rPr>
          <w:noProof/>
        </w:rPr>
        <w:t>system procedu</w:t>
      </w:r>
      <w:r>
        <w:rPr>
          <w:noProof/>
        </w:rPr>
        <w:t>re</w:t>
      </w:r>
      <w:r>
        <w:rPr>
          <w:noProof/>
        </w:rPr>
        <w:t xml:space="preserve"> </w:t>
      </w:r>
      <w:r>
        <w:rPr>
          <w:rFonts w:eastAsia="ＭＳ 明朝"/>
          <w:noProof/>
          <w:lang w:eastAsia="ja-JP"/>
        </w:rPr>
        <w:t>describes the si</w:t>
      </w:r>
      <w:r>
        <w:rPr>
          <w:rFonts w:eastAsia="ＭＳ 明朝"/>
          <w:noProof/>
          <w:lang w:eastAsia="ja-JP"/>
        </w:rPr>
        <w:t>gnalling flows for the I</w:t>
      </w:r>
      <w:r>
        <w:rPr>
          <w:rFonts w:eastAsia="ＭＳ 明朝"/>
          <w:noProof/>
          <w:lang w:eastAsia="ja-JP"/>
        </w:rPr>
        <w:t xml:space="preserve">Pv6 </w:t>
      </w:r>
      <w:r>
        <w:rPr>
          <w:rFonts w:eastAsia="ＭＳ 明朝"/>
          <w:noProof/>
          <w:lang w:eastAsia="ja-JP"/>
        </w:rPr>
        <w:t>parameter co</w:t>
      </w:r>
      <w:r>
        <w:rPr>
          <w:rFonts w:eastAsia="ＭＳ 明朝"/>
          <w:noProof/>
          <w:lang w:eastAsia="ja-JP"/>
        </w:rPr>
        <w:t>nfi</w:t>
      </w:r>
      <w:r>
        <w:rPr>
          <w:rFonts w:eastAsia="ＭＳ 明朝"/>
          <w:noProof/>
          <w:lang w:eastAsia="ja-JP"/>
        </w:rPr>
        <w:t>g</w:t>
      </w:r>
      <w:r>
        <w:rPr>
          <w:rFonts w:eastAsia="ＭＳ 明朝"/>
          <w:noProof/>
          <w:lang w:eastAsia="ja-JP"/>
        </w:rPr>
        <w:t>u</w:t>
      </w:r>
      <w:r>
        <w:rPr>
          <w:rFonts w:eastAsia="ＭＳ 明朝"/>
          <w:noProof/>
          <w:lang w:eastAsia="ja-JP"/>
        </w:rPr>
        <w:t xml:space="preserve">ration via stateless </w:t>
      </w:r>
      <w:r>
        <w:rPr>
          <w:rFonts w:eastAsia="ＭＳ 明朝"/>
          <w:noProof/>
          <w:lang w:eastAsia="ja-JP"/>
        </w:rPr>
        <w:t>DHCPv6 procedures for 5G</w:t>
      </w:r>
      <w:r>
        <w:rPr>
          <w:rFonts w:eastAsia="ＭＳ 明朝"/>
          <w:noProof/>
          <w:lang w:eastAsia="ja-JP"/>
        </w:rPr>
        <w:t xml:space="preserve"> sy</w:t>
      </w:r>
      <w:r>
        <w:rPr>
          <w:rFonts w:eastAsia="ＭＳ 明朝"/>
          <w:noProof/>
          <w:lang w:eastAsia="ja-JP"/>
        </w:rPr>
        <w:t>s</w:t>
      </w:r>
      <w:r>
        <w:rPr>
          <w:rFonts w:eastAsia="ＭＳ 明朝"/>
          <w:noProof/>
          <w:lang w:eastAsia="ja-JP"/>
        </w:rPr>
        <w:t>te</w:t>
      </w:r>
      <w:r>
        <w:rPr>
          <w:rFonts w:eastAsia="ＭＳ 明朝"/>
          <w:noProof/>
          <w:lang w:eastAsia="ja-JP"/>
        </w:rPr>
        <w:t>m. All m</w:t>
      </w:r>
      <w:r>
        <w:rPr>
          <w:rFonts w:eastAsia="ＭＳ 明朝"/>
          <w:noProof/>
          <w:lang w:eastAsia="ja-JP"/>
        </w:rPr>
        <w:t>essag</w:t>
      </w:r>
      <w:r>
        <w:rPr>
          <w:rFonts w:eastAsia="ＭＳ 明朝"/>
          <w:noProof/>
          <w:lang w:eastAsia="ja-JP"/>
        </w:rPr>
        <w:t>es in t</w:t>
      </w:r>
      <w:r>
        <w:rPr>
          <w:rFonts w:eastAsia="ＭＳ 明朝"/>
          <w:noProof/>
          <w:lang w:eastAsia="ja-JP"/>
        </w:rPr>
        <w:t>he following steps between the</w:t>
      </w:r>
      <w:r>
        <w:rPr>
          <w:rFonts w:eastAsia="ＭＳ 明朝"/>
          <w:noProof/>
          <w:lang w:eastAsia="ja-JP"/>
        </w:rPr>
        <w:t xml:space="preserve"> UE and the SMF are sent via the UPF.</w:t>
      </w:r>
    </w:p>
    <w:p w14:paraId="40062605" w14:textId="77777777" w:rsidR="00DD0B6A" w:rsidRDefault="00DD0B6A">
      <w:pPr>
        <w:pStyle w:val="B10"/>
        <w:rPr>
          <w:noProof/>
        </w:rPr>
      </w:pPr>
      <w:r>
        <w:rPr>
          <w:noProof/>
        </w:rPr>
        <w:t>1)</w:t>
      </w:r>
      <w:r>
        <w:rPr>
          <w:noProof/>
        </w:rPr>
        <w:tab/>
        <w:t xml:space="preserve">A Router Advertisement </w:t>
      </w:r>
      <w:r>
        <w:rPr>
          <w:noProof/>
        </w:rPr>
        <w:t>with the O-flag set, is sen</w:t>
      </w:r>
      <w:r>
        <w:rPr>
          <w:noProof/>
        </w:rPr>
        <w:t xml:space="preserve">t </w:t>
      </w:r>
      <w:r>
        <w:rPr>
          <w:noProof/>
        </w:rPr>
        <w:t>from SMF to UE to</w:t>
      </w:r>
      <w:r>
        <w:rPr>
          <w:noProof/>
        </w:rPr>
        <w:t xml:space="preserve"> indicate to it to retri</w:t>
      </w:r>
      <w:r>
        <w:rPr>
          <w:noProof/>
        </w:rPr>
        <w:t xml:space="preserve">eve </w:t>
      </w:r>
      <w:r>
        <w:rPr>
          <w:noProof/>
        </w:rPr>
        <w:t>other config</w:t>
      </w:r>
      <w:r>
        <w:rPr>
          <w:noProof/>
        </w:rPr>
        <w:t>ura</w:t>
      </w:r>
      <w:r>
        <w:rPr>
          <w:noProof/>
        </w:rPr>
        <w:t>t</w:t>
      </w:r>
      <w:r>
        <w:rPr>
          <w:noProof/>
        </w:rPr>
        <w:t>i</w:t>
      </w:r>
      <w:r>
        <w:rPr>
          <w:noProof/>
        </w:rPr>
        <w:t>on information.</w:t>
      </w:r>
    </w:p>
    <w:p w14:paraId="46ED566C" w14:textId="77777777" w:rsidR="00DD0B6A" w:rsidRDefault="00DD0B6A">
      <w:pPr>
        <w:pStyle w:val="B10"/>
        <w:rPr>
          <w:noProof/>
        </w:rPr>
      </w:pPr>
      <w:r>
        <w:rPr>
          <w:noProof/>
        </w:rPr>
        <w:t>2)</w:t>
      </w:r>
      <w:r>
        <w:rPr>
          <w:noProof/>
        </w:rPr>
        <w:tab/>
        <w:t>Th</w:t>
      </w:r>
      <w:r>
        <w:rPr>
          <w:noProof/>
        </w:rPr>
        <w:t>e UE sends an INFORMATIO</w:t>
      </w:r>
      <w:r>
        <w:rPr>
          <w:noProof/>
        </w:rPr>
        <w:t>N-R</w:t>
      </w:r>
      <w:r>
        <w:rPr>
          <w:noProof/>
        </w:rPr>
        <w:t>E</w:t>
      </w:r>
      <w:r>
        <w:rPr>
          <w:noProof/>
        </w:rPr>
        <w:t>QU</w:t>
      </w:r>
      <w:r>
        <w:rPr>
          <w:noProof/>
        </w:rPr>
        <w:t>EST mess</w:t>
      </w:r>
      <w:r>
        <w:rPr>
          <w:noProof/>
        </w:rPr>
        <w:t>age w</w:t>
      </w:r>
      <w:r>
        <w:rPr>
          <w:noProof/>
        </w:rPr>
        <w:t>ith the</w:t>
      </w:r>
      <w:r>
        <w:rPr>
          <w:noProof/>
        </w:rPr>
        <w:t xml:space="preserve"> IP destination address set to</w:t>
      </w:r>
      <w:r>
        <w:rPr>
          <w:noProof/>
        </w:rPr>
        <w:t xml:space="preserve"> the All_DHCP_Relay_Agents_and_Servers multicast address defined</w:t>
      </w:r>
      <w:r>
        <w:rPr>
          <w:noProof/>
        </w:rPr>
        <w:t xml:space="preserve"> in the DHCPv6 IETF RFC 331</w:t>
      </w:r>
      <w:r>
        <w:rPr>
          <w:noProof/>
        </w:rPr>
        <w:t>5 </w:t>
      </w:r>
      <w:r>
        <w:rPr>
          <w:noProof/>
        </w:rPr>
        <w:t>[</w:t>
      </w:r>
      <w:r>
        <w:rPr>
          <w:noProof/>
        </w:rPr>
        <w:t>21</w:t>
      </w:r>
      <w:r>
        <w:rPr>
          <w:noProof/>
        </w:rPr>
        <w:t xml:space="preserve">]. The source </w:t>
      </w:r>
      <w:r>
        <w:rPr>
          <w:noProof/>
        </w:rPr>
        <w:t>address shall be the lin</w:t>
      </w:r>
      <w:r>
        <w:rPr>
          <w:noProof/>
        </w:rPr>
        <w:t>k-lo</w:t>
      </w:r>
      <w:r>
        <w:rPr>
          <w:noProof/>
        </w:rPr>
        <w:t xml:space="preserve">cal address </w:t>
      </w:r>
      <w:r>
        <w:rPr>
          <w:noProof/>
        </w:rPr>
        <w:t xml:space="preserve">of </w:t>
      </w:r>
      <w:r>
        <w:rPr>
          <w:noProof/>
        </w:rPr>
        <w:t>t</w:t>
      </w:r>
      <w:r>
        <w:rPr>
          <w:noProof/>
        </w:rPr>
        <w:t>h</w:t>
      </w:r>
      <w:r>
        <w:rPr>
          <w:noProof/>
        </w:rPr>
        <w:t xml:space="preserve">e UE. The DHCP relay </w:t>
      </w:r>
      <w:r>
        <w:rPr>
          <w:noProof/>
        </w:rPr>
        <w:t>agent in the SMF shall f</w:t>
      </w:r>
      <w:r>
        <w:rPr>
          <w:noProof/>
        </w:rPr>
        <w:t>orw</w:t>
      </w:r>
      <w:r>
        <w:rPr>
          <w:noProof/>
        </w:rPr>
        <w:t>a</w:t>
      </w:r>
      <w:r>
        <w:rPr>
          <w:noProof/>
        </w:rPr>
        <w:t>rd</w:t>
      </w:r>
      <w:r>
        <w:rPr>
          <w:noProof/>
        </w:rPr>
        <w:t xml:space="preserve"> the mes</w:t>
      </w:r>
      <w:r>
        <w:rPr>
          <w:noProof/>
        </w:rPr>
        <w:t>sage.</w:t>
      </w:r>
    </w:p>
    <w:p w14:paraId="1A194773" w14:textId="77777777" w:rsidR="00DD0B6A" w:rsidRDefault="00DD0B6A">
      <w:pPr>
        <w:pStyle w:val="B10"/>
        <w:rPr>
          <w:noProof/>
        </w:rPr>
      </w:pPr>
      <w:r>
        <w:rPr>
          <w:noProof/>
        </w:rPr>
        <w:t>3)</w:t>
      </w:r>
      <w:r>
        <w:rPr>
          <w:noProof/>
        </w:rPr>
        <w:tab/>
        <w:t>DHC</w:t>
      </w:r>
      <w:r>
        <w:rPr>
          <w:noProof/>
        </w:rPr>
        <w:t>P servers receiving the forwar</w:t>
      </w:r>
      <w:r>
        <w:rPr>
          <w:noProof/>
        </w:rPr>
        <w:t>ded INFORMATION-REQUEST message, reply by sending a RELAY</w:t>
      </w:r>
      <w:r>
        <w:rPr>
          <w:noProof/>
        </w:rPr>
        <w:noBreakHyphen/>
        <w:t xml:space="preserve">REPLY </w:t>
      </w:r>
      <w:r>
        <w:rPr>
          <w:noProof/>
        </w:rPr>
        <w:t>message, with the "Relay Me</w:t>
      </w:r>
      <w:r>
        <w:rPr>
          <w:noProof/>
        </w:rPr>
        <w:t>ss</w:t>
      </w:r>
      <w:r>
        <w:rPr>
          <w:noProof/>
        </w:rPr>
        <w:t>age" option inclu</w:t>
      </w:r>
      <w:r>
        <w:rPr>
          <w:noProof/>
        </w:rPr>
        <w:t>ding a REPLY message wit</w:t>
      </w:r>
      <w:r>
        <w:rPr>
          <w:noProof/>
        </w:rPr>
        <w:t>h th</w:t>
      </w:r>
      <w:r>
        <w:rPr>
          <w:noProof/>
        </w:rPr>
        <w:t xml:space="preserve">e requested </w:t>
      </w:r>
      <w:r>
        <w:rPr>
          <w:noProof/>
        </w:rPr>
        <w:t>con</w:t>
      </w:r>
      <w:r>
        <w:rPr>
          <w:noProof/>
        </w:rPr>
        <w:t>f</w:t>
      </w:r>
      <w:r>
        <w:rPr>
          <w:noProof/>
        </w:rPr>
        <w:t>i</w:t>
      </w:r>
      <w:r>
        <w:rPr>
          <w:noProof/>
        </w:rPr>
        <w:t>guration parameters.</w:t>
      </w:r>
    </w:p>
    <w:p w14:paraId="56D6D4ED" w14:textId="77777777" w:rsidR="00DD0B6A" w:rsidRDefault="00DD0B6A">
      <w:pPr>
        <w:pStyle w:val="B10"/>
        <w:rPr>
          <w:noProof/>
        </w:rPr>
      </w:pPr>
      <w:r>
        <w:rPr>
          <w:noProof/>
        </w:rPr>
        <w:tab/>
        <w:t>The UE chooses one of t</w:t>
      </w:r>
      <w:r>
        <w:rPr>
          <w:noProof/>
        </w:rPr>
        <w:t xml:space="preserve">he </w:t>
      </w:r>
      <w:r>
        <w:rPr>
          <w:noProof/>
        </w:rPr>
        <w:t>p</w:t>
      </w:r>
      <w:r>
        <w:rPr>
          <w:noProof/>
        </w:rPr>
        <w:t>os</w:t>
      </w:r>
      <w:r>
        <w:rPr>
          <w:noProof/>
        </w:rPr>
        <w:t>sibly se</w:t>
      </w:r>
      <w:r>
        <w:rPr>
          <w:noProof/>
        </w:rPr>
        <w:t>veral</w:t>
      </w:r>
      <w:r>
        <w:rPr>
          <w:noProof/>
        </w:rPr>
        <w:t xml:space="preserve"> REPLY </w:t>
      </w:r>
      <w:r>
        <w:rPr>
          <w:noProof/>
        </w:rPr>
        <w:t>messages and extracts the conf</w:t>
      </w:r>
      <w:r>
        <w:rPr>
          <w:noProof/>
        </w:rPr>
        <w:t xml:space="preserve">iguration information. </w:t>
      </w:r>
    </w:p>
    <w:p w14:paraId="0AB37340" w14:textId="77777777" w:rsidR="00DD0B6A" w:rsidRDefault="00DD0B6A">
      <w:pPr>
        <w:pStyle w:val="TH"/>
        <w:rPr>
          <w:noProof/>
        </w:rPr>
      </w:pPr>
      <w:r>
        <w:rPr>
          <w:noProof/>
        </w:rPr>
        <w:lastRenderedPageBreak/>
        <w:pict w14:anchorId="0AA27ACE">
          <v:shape id="_x0000_i1036" type="#_x0000_t75" style="width:444.35pt;height:145.6pt" fillcolor="window">
            <v:imagedata r:id="rId29" o:title="" cropbottom="6401f" cropright="5002f"/>
          </v:shape>
        </w:pict>
      </w:r>
    </w:p>
    <w:p w14:paraId="215907FD" w14:textId="77777777" w:rsidR="00DD0B6A" w:rsidRDefault="00DD0B6A">
      <w:pPr>
        <w:pStyle w:val="TF"/>
        <w:rPr>
          <w:noProof/>
        </w:rPr>
      </w:pPr>
      <w:r>
        <w:rPr>
          <w:noProof/>
        </w:rPr>
        <w:t>Figure 10.2.</w:t>
      </w:r>
      <w:r>
        <w:rPr>
          <w:noProof/>
        </w:rPr>
        <w:t>4</w:t>
      </w:r>
      <w:r>
        <w:rPr>
          <w:noProof/>
        </w:rPr>
        <w:t>-1: DHCPv6 Other configur</w:t>
      </w:r>
      <w:r>
        <w:rPr>
          <w:noProof/>
        </w:rPr>
        <w:t>ation signal flow</w:t>
      </w:r>
    </w:p>
    <w:p w14:paraId="6F942F0D" w14:textId="77777777" w:rsidR="00DD0B6A" w:rsidRDefault="00DD0B6A">
      <w:pPr>
        <w:pStyle w:val="Heading3"/>
        <w:rPr>
          <w:noProof/>
        </w:rPr>
      </w:pPr>
      <w:bookmarkStart w:id="290" w:name="_Toc28005569"/>
      <w:bookmarkStart w:id="291" w:name="_Toc36041444"/>
      <w:bookmarkStart w:id="292" w:name="_Toc45134743"/>
      <w:bookmarkStart w:id="293" w:name="_Toc51764036"/>
      <w:bookmarkStart w:id="294" w:name="_Toc59019824"/>
      <w:bookmarkStart w:id="295" w:name="_Toc68170730"/>
      <w:bookmarkStart w:id="296" w:name="_Toc75348226"/>
      <w:r>
        <w:rPr>
          <w:noProof/>
        </w:rPr>
        <w:t>10.2.</w:t>
      </w:r>
      <w:r>
        <w:rPr>
          <w:noProof/>
        </w:rPr>
        <w:t>5</w:t>
      </w:r>
      <w:r>
        <w:rPr>
          <w:noProof/>
        </w:rPr>
        <w:tab/>
      </w:r>
      <w:r>
        <w:rPr>
          <w:noProof/>
        </w:rPr>
        <w:t xml:space="preserve">Ipv6 Prefix Delegation via </w:t>
      </w:r>
      <w:r>
        <w:rPr>
          <w:noProof/>
        </w:rPr>
        <w:t>DHCPv6</w:t>
      </w:r>
      <w:bookmarkEnd w:id="292"/>
      <w:bookmarkEnd w:id="293"/>
      <w:bookmarkEnd w:id="294"/>
      <w:bookmarkEnd w:id="295"/>
      <w:bookmarkEnd w:id="296"/>
    </w:p>
    <w:p w14:paraId="22DE0421" w14:textId="77777777" w:rsidR="00DD0B6A" w:rsidRDefault="00DD0B6A">
      <w:pPr>
        <w:rPr>
          <w:lang w:eastAsia="fr-FR"/>
        </w:rPr>
      </w:pPr>
      <w:r>
        <w:rPr>
          <w:noProof/>
          <w:snapToGrid w:val="0"/>
        </w:rPr>
        <w:t>A RG may reques</w:t>
      </w:r>
      <w:r>
        <w:rPr>
          <w:noProof/>
          <w:snapToGrid w:val="0"/>
        </w:rPr>
        <w:t>t Ipv6 prefi</w:t>
      </w:r>
      <w:r>
        <w:rPr>
          <w:noProof/>
          <w:snapToGrid w:val="0"/>
        </w:rPr>
        <w:t>x a</w:t>
      </w:r>
      <w:r>
        <w:rPr>
          <w:noProof/>
          <w:snapToGrid w:val="0"/>
        </w:rPr>
        <w:t>l</w:t>
      </w:r>
      <w:r>
        <w:rPr>
          <w:noProof/>
          <w:snapToGrid w:val="0"/>
        </w:rPr>
        <w:t>l</w:t>
      </w:r>
      <w:r>
        <w:rPr>
          <w:noProof/>
          <w:snapToGrid w:val="0"/>
        </w:rPr>
        <w:t>ocation for UE behind</w:t>
      </w:r>
      <w:r>
        <w:rPr>
          <w:noProof/>
          <w:snapToGrid w:val="0"/>
        </w:rPr>
        <w:t xml:space="preserve"> the RG as specified in </w:t>
      </w:r>
      <w:r>
        <w:rPr>
          <w:noProof/>
          <w:snapToGrid w:val="0"/>
        </w:rPr>
        <w:t>3GP</w:t>
      </w:r>
      <w:r>
        <w:rPr>
          <w:noProof/>
          <w:snapToGrid w:val="0"/>
        </w:rPr>
        <w:t>P</w:t>
      </w:r>
      <w:r>
        <w:rPr>
          <w:noProof/>
          <w:snapToGrid w:val="0"/>
        </w:rPr>
        <w:t> </w:t>
      </w:r>
      <w:r>
        <w:rPr>
          <w:noProof/>
          <w:snapToGrid w:val="0"/>
        </w:rPr>
        <w:t>TS</w:t>
      </w:r>
      <w:r>
        <w:rPr>
          <w:noProof/>
          <w:snapToGrid w:val="0"/>
        </w:rPr>
        <w:t> </w:t>
      </w:r>
      <w:r>
        <w:rPr>
          <w:noProof/>
          <w:snapToGrid w:val="0"/>
        </w:rPr>
        <w:t>23.</w:t>
      </w:r>
      <w:r>
        <w:rPr>
          <w:noProof/>
          <w:snapToGrid w:val="0"/>
        </w:rPr>
        <w:t>316 </w:t>
      </w:r>
      <w:r>
        <w:rPr>
          <w:noProof/>
          <w:snapToGrid w:val="0"/>
        </w:rPr>
        <w:t>[</w:t>
      </w:r>
      <w:r>
        <w:rPr>
          <w:noProof/>
          <w:snapToGrid w:val="0"/>
        </w:rPr>
        <w:t>43</w:t>
      </w:r>
      <w:r>
        <w:rPr>
          <w:noProof/>
          <w:snapToGrid w:val="0"/>
        </w:rPr>
        <w:t>]</w:t>
      </w:r>
      <w:r>
        <w:rPr>
          <w:noProof/>
          <w:snapToGrid w:val="0"/>
        </w:rPr>
        <w:t>.</w:t>
      </w:r>
      <w:r>
        <w:rPr>
          <w:lang w:eastAsia="fr-FR"/>
        </w:rPr>
        <w:t xml:space="preserve"> A SMF may receive both DHCP options for IA_NA and IA_PD together in a single DHCPv6 message, the SMF may provide a reply to both IA_NA and IA_PD in the</w:t>
      </w:r>
      <w:r>
        <w:rPr>
          <w:lang w:eastAsia="fr-FR"/>
        </w:rPr>
        <w:t xml:space="preserve"> same message or alter</w:t>
      </w:r>
      <w:r>
        <w:rPr>
          <w:lang w:eastAsia="fr-FR"/>
        </w:rPr>
        <w:t>natively pro</w:t>
      </w:r>
      <w:r>
        <w:rPr>
          <w:lang w:eastAsia="fr-FR"/>
        </w:rPr>
        <w:t>ces</w:t>
      </w:r>
      <w:r>
        <w:rPr>
          <w:lang w:eastAsia="fr-FR"/>
        </w:rPr>
        <w:t>s</w:t>
      </w:r>
      <w:r>
        <w:rPr>
          <w:lang w:eastAsia="fr-FR"/>
        </w:rPr>
        <w:t xml:space="preserve"> </w:t>
      </w:r>
      <w:r>
        <w:rPr>
          <w:lang w:eastAsia="fr-FR"/>
        </w:rPr>
        <w:t>the DHCPv6 IA_NA befo</w:t>
      </w:r>
      <w:r>
        <w:rPr>
          <w:lang w:eastAsia="fr-FR"/>
        </w:rPr>
        <w:t>re the DHCPv6 IA_PD.</w:t>
      </w:r>
    </w:p>
    <w:p w14:paraId="3A5129F3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Opt</w:t>
      </w:r>
      <w:r>
        <w:rPr>
          <w:noProof/>
          <w:snapToGrid w:val="0"/>
        </w:rPr>
        <w:t>ion</w:t>
      </w:r>
      <w:r>
        <w:rPr>
          <w:noProof/>
          <w:snapToGrid w:val="0"/>
        </w:rPr>
        <w:t>a</w:t>
      </w:r>
      <w:r>
        <w:rPr>
          <w:noProof/>
          <w:snapToGrid w:val="0"/>
        </w:rPr>
        <w:t>lly, a single n</w:t>
      </w:r>
      <w:r>
        <w:rPr>
          <w:noProof/>
          <w:snapToGrid w:val="0"/>
        </w:rPr>
        <w:t>etwork prefix shorter than the default /64 prefix may be assigned to a P</w:t>
      </w:r>
      <w:r>
        <w:rPr>
          <w:noProof/>
          <w:snapToGrid w:val="0"/>
        </w:rPr>
        <w:t>DU Session</w:t>
      </w:r>
      <w:r>
        <w:rPr>
          <w:noProof/>
          <w:snapToGrid w:val="0"/>
        </w:rPr>
        <w:t xml:space="preserve">. In this case, the /64 default prefix used for Ipv6 stateless </w:t>
      </w:r>
      <w:r>
        <w:rPr>
          <w:noProof/>
          <w:snapToGrid w:val="0"/>
        </w:rPr>
        <w:t>autoconfiguration will be allo</w:t>
      </w:r>
      <w:r>
        <w:rPr>
          <w:noProof/>
          <w:snapToGrid w:val="0"/>
        </w:rPr>
        <w:t>cated from t</w:t>
      </w:r>
      <w:r>
        <w:rPr>
          <w:noProof/>
          <w:snapToGrid w:val="0"/>
        </w:rPr>
        <w:t>his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n</w:t>
      </w:r>
      <w:r>
        <w:rPr>
          <w:noProof/>
          <w:snapToGrid w:val="0"/>
        </w:rPr>
        <w:t>etwork prefix; the re</w:t>
      </w:r>
      <w:r>
        <w:rPr>
          <w:noProof/>
          <w:snapToGrid w:val="0"/>
        </w:rPr>
        <w:t>maining address space fr</w:t>
      </w:r>
      <w:r>
        <w:rPr>
          <w:noProof/>
          <w:snapToGrid w:val="0"/>
        </w:rPr>
        <w:t xml:space="preserve">om </w:t>
      </w:r>
      <w:r>
        <w:rPr>
          <w:noProof/>
          <w:snapToGrid w:val="0"/>
        </w:rPr>
        <w:t>t</w:t>
      </w:r>
      <w:r>
        <w:rPr>
          <w:noProof/>
          <w:snapToGrid w:val="0"/>
        </w:rPr>
        <w:t>he network pref</w:t>
      </w:r>
      <w:r>
        <w:rPr>
          <w:noProof/>
          <w:snapToGrid w:val="0"/>
        </w:rPr>
        <w:t>ix can be delegated to the P</w:t>
      </w:r>
      <w:r>
        <w:rPr>
          <w:noProof/>
          <w:snapToGrid w:val="0"/>
        </w:rPr>
        <w:t>DU Session</w:t>
      </w:r>
      <w:r>
        <w:rPr>
          <w:noProof/>
          <w:snapToGrid w:val="0"/>
        </w:rPr>
        <w:t xml:space="preserve"> using prefix delegation after the P</w:t>
      </w:r>
      <w:r>
        <w:rPr>
          <w:noProof/>
          <w:snapToGrid w:val="0"/>
        </w:rPr>
        <w:t xml:space="preserve">DU </w:t>
      </w:r>
      <w:r>
        <w:rPr>
          <w:noProof/>
          <w:snapToGrid w:val="0"/>
        </w:rPr>
        <w:t>s</w:t>
      </w:r>
      <w:r>
        <w:rPr>
          <w:noProof/>
          <w:snapToGrid w:val="0"/>
        </w:rPr>
        <w:t xml:space="preserve">ession </w:t>
      </w:r>
      <w:r>
        <w:rPr>
          <w:noProof/>
          <w:snapToGrid w:val="0"/>
        </w:rPr>
        <w:t>Setup</w:t>
      </w:r>
      <w:r>
        <w:rPr>
          <w:noProof/>
          <w:snapToGrid w:val="0"/>
        </w:rPr>
        <w:t xml:space="preserve">/default </w:t>
      </w:r>
      <w:r>
        <w:rPr>
          <w:noProof/>
          <w:snapToGrid w:val="0"/>
        </w:rPr>
        <w:t>QoS flow</w:t>
      </w:r>
      <w:r>
        <w:rPr>
          <w:noProof/>
          <w:snapToGrid w:val="0"/>
        </w:rPr>
        <w:t xml:space="preserve"> establishment and Ipv6 prefix allocation via Ipv6 stateless address</w:t>
      </w:r>
      <w:r>
        <w:rPr>
          <w:noProof/>
          <w:snapToGrid w:val="0"/>
        </w:rPr>
        <w:t xml:space="preserve"> autoconfigu</w:t>
      </w:r>
      <w:r>
        <w:rPr>
          <w:noProof/>
          <w:snapToGrid w:val="0"/>
        </w:rPr>
        <w:t>rat</w:t>
      </w:r>
      <w:r>
        <w:rPr>
          <w:noProof/>
          <w:snapToGrid w:val="0"/>
        </w:rPr>
        <w:t>i</w:t>
      </w:r>
      <w:r>
        <w:rPr>
          <w:noProof/>
          <w:snapToGrid w:val="0"/>
        </w:rPr>
        <w:t>o</w:t>
      </w:r>
      <w:r>
        <w:rPr>
          <w:noProof/>
          <w:snapToGrid w:val="0"/>
        </w:rPr>
        <w:t xml:space="preserve">n as defined in </w:t>
      </w:r>
      <w:r>
        <w:rPr>
          <w:noProof/>
          <w:snapToGrid w:val="0"/>
        </w:rPr>
        <w:t>sub</w:t>
      </w:r>
      <w:r>
        <w:rPr>
          <w:noProof/>
          <w:snapToGrid w:val="0"/>
        </w:rPr>
        <w:t>cl</w:t>
      </w:r>
      <w:r>
        <w:rPr>
          <w:noProof/>
          <w:snapToGrid w:val="0"/>
        </w:rPr>
        <w:t>ause</w:t>
      </w:r>
      <w:r>
        <w:rPr>
          <w:noProof/>
          <w:snapToGrid w:val="0"/>
        </w:rPr>
        <w:t> </w:t>
      </w:r>
      <w:r>
        <w:rPr>
          <w:noProof/>
          <w:snapToGrid w:val="0"/>
        </w:rPr>
        <w:t>1</w:t>
      </w:r>
      <w:r>
        <w:rPr>
          <w:noProof/>
          <w:snapToGrid w:val="0"/>
        </w:rPr>
        <w:t>0.2.3</w:t>
      </w:r>
      <w:r>
        <w:rPr>
          <w:noProof/>
          <w:snapToGrid w:val="0"/>
        </w:rPr>
        <w:t>. When PLMN b</w:t>
      </w:r>
      <w:r>
        <w:rPr>
          <w:noProof/>
          <w:snapToGrid w:val="0"/>
        </w:rPr>
        <w:t>ase</w:t>
      </w:r>
      <w:r>
        <w:rPr>
          <w:noProof/>
          <w:snapToGrid w:val="0"/>
        </w:rPr>
        <w:t>d</w:t>
      </w:r>
      <w:r>
        <w:rPr>
          <w:noProof/>
          <w:snapToGrid w:val="0"/>
        </w:rPr>
        <w:t xml:space="preserve"> parameter conf</w:t>
      </w:r>
      <w:r>
        <w:rPr>
          <w:noProof/>
          <w:snapToGrid w:val="0"/>
        </w:rPr>
        <w:t xml:space="preserve">iguration is used, the </w:t>
      </w:r>
      <w:r>
        <w:rPr>
          <w:noProof/>
          <w:snapToGrid w:val="0"/>
        </w:rPr>
        <w:t>SMF</w:t>
      </w:r>
      <w:r>
        <w:rPr>
          <w:noProof/>
          <w:snapToGrid w:val="0"/>
        </w:rPr>
        <w:t xml:space="preserve"> provides the requested Ipv6 prefix from a locally provisioned pool. When externa</w:t>
      </w:r>
      <w:r>
        <w:rPr>
          <w:noProof/>
          <w:snapToGrid w:val="0"/>
        </w:rPr>
        <w:t xml:space="preserve">l </w:t>
      </w:r>
      <w:r>
        <w:rPr>
          <w:noProof/>
          <w:snapToGrid w:val="0"/>
        </w:rPr>
        <w:t>DN</w:t>
      </w:r>
      <w:r>
        <w:rPr>
          <w:noProof/>
          <w:snapToGrid w:val="0"/>
        </w:rPr>
        <w:t xml:space="preserve"> based Ipv6 prefix allocation is used, the </w:t>
      </w:r>
      <w:r>
        <w:rPr>
          <w:noProof/>
          <w:snapToGrid w:val="0"/>
        </w:rPr>
        <w:t>SMF</w:t>
      </w:r>
      <w:r>
        <w:rPr>
          <w:noProof/>
          <w:snapToGrid w:val="0"/>
        </w:rPr>
        <w:t xml:space="preserve"> may obtain the pr</w:t>
      </w:r>
      <w:r>
        <w:rPr>
          <w:noProof/>
          <w:snapToGrid w:val="0"/>
        </w:rPr>
        <w:t>efix from th</w:t>
      </w:r>
      <w:r>
        <w:rPr>
          <w:noProof/>
          <w:snapToGrid w:val="0"/>
        </w:rPr>
        <w:t>e e</w:t>
      </w:r>
      <w:r>
        <w:rPr>
          <w:noProof/>
          <w:snapToGrid w:val="0"/>
        </w:rPr>
        <w:t>x</w:t>
      </w:r>
      <w:r>
        <w:rPr>
          <w:noProof/>
          <w:snapToGrid w:val="0"/>
        </w:rPr>
        <w:t>t</w:t>
      </w:r>
      <w:r>
        <w:rPr>
          <w:noProof/>
          <w:snapToGrid w:val="0"/>
        </w:rPr>
        <w:t>ernal DN.</w:t>
      </w:r>
    </w:p>
    <w:p w14:paraId="56C31F73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For the det</w:t>
      </w:r>
      <w:r>
        <w:rPr>
          <w:noProof/>
          <w:snapToGrid w:val="0"/>
        </w:rPr>
        <w:t>ailed description of the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RG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 xml:space="preserve">uses DHCPv6 to </w:t>
      </w:r>
      <w:r>
        <w:rPr>
          <w:noProof/>
          <w:snapToGrid w:val="0"/>
        </w:rPr>
        <w:t>request additional Ipv6 prefixes refer to 3GPP</w:t>
      </w:r>
      <w:r>
        <w:rPr>
          <w:noProof/>
          <w:snapToGrid w:val="0"/>
        </w:rPr>
        <w:t> </w:t>
      </w:r>
      <w:r>
        <w:rPr>
          <w:noProof/>
          <w:snapToGrid w:val="0"/>
        </w:rPr>
        <w:t>TS</w:t>
      </w:r>
      <w:r>
        <w:rPr>
          <w:noProof/>
          <w:snapToGrid w:val="0"/>
        </w:rPr>
        <w:t> </w:t>
      </w:r>
      <w:r>
        <w:rPr>
          <w:noProof/>
          <w:snapToGrid w:val="0"/>
        </w:rPr>
        <w:t>23.</w:t>
      </w:r>
      <w:r>
        <w:rPr>
          <w:noProof/>
          <w:snapToGrid w:val="0"/>
        </w:rPr>
        <w:t>316</w:t>
      </w:r>
      <w:r>
        <w:rPr>
          <w:noProof/>
          <w:snapToGrid w:val="0"/>
        </w:rPr>
        <w:t> </w:t>
      </w:r>
      <w:r>
        <w:rPr>
          <w:noProof/>
          <w:snapToGrid w:val="0"/>
        </w:rPr>
        <w:t>[</w:t>
      </w:r>
      <w:r>
        <w:rPr>
          <w:noProof/>
          <w:snapToGrid w:val="0"/>
        </w:rPr>
        <w:t>43</w:t>
      </w:r>
      <w:r>
        <w:rPr>
          <w:noProof/>
          <w:snapToGrid w:val="0"/>
        </w:rPr>
        <w:t>].</w:t>
      </w:r>
      <w:r>
        <w:rPr>
          <w:noProof/>
          <w:snapToGrid w:val="0"/>
        </w:rPr>
        <w:t>T</w:t>
      </w:r>
      <w:r>
        <w:rPr>
          <w:noProof/>
          <w:snapToGrid w:val="0"/>
        </w:rPr>
        <w:t>he use of prefix exclude option is optional,</w:t>
      </w:r>
      <w:r>
        <w:rPr>
          <w:noProof/>
          <w:snapToGrid w:val="0"/>
        </w:rPr>
        <w:t xml:space="preserve"> and it is possible for SMF to assign a /64</w:t>
      </w:r>
      <w:r>
        <w:rPr>
          <w:noProof/>
          <w:snapToGrid w:val="0"/>
        </w:rPr>
        <w:t xml:space="preserve"> prefix</w:t>
      </w:r>
      <w:r>
        <w:rPr>
          <w:noProof/>
          <w:snapToGrid w:val="0"/>
        </w:rPr>
        <w:t xml:space="preserve"> using </w:t>
      </w:r>
      <w:r>
        <w:rPr>
          <w:noProof/>
          <w:snapToGrid w:val="0"/>
        </w:rPr>
        <w:t>stateless a</w:t>
      </w:r>
      <w:r>
        <w:rPr>
          <w:noProof/>
          <w:snapToGrid w:val="0"/>
        </w:rPr>
        <w:t>ddress autoc</w:t>
      </w:r>
      <w:r>
        <w:rPr>
          <w:noProof/>
          <w:snapToGrid w:val="0"/>
        </w:rPr>
        <w:t>onf</w:t>
      </w:r>
      <w:r>
        <w:rPr>
          <w:noProof/>
          <w:snapToGrid w:val="0"/>
        </w:rPr>
        <w:t>i</w:t>
      </w:r>
      <w:r>
        <w:rPr>
          <w:noProof/>
          <w:snapToGrid w:val="0"/>
        </w:rPr>
        <w:t>g</w:t>
      </w:r>
      <w:r>
        <w:rPr>
          <w:noProof/>
          <w:snapToGrid w:val="0"/>
        </w:rPr>
        <w:t>uration</w:t>
      </w:r>
      <w:r>
        <w:rPr>
          <w:noProof/>
          <w:snapToGrid w:val="0"/>
        </w:rPr>
        <w:t xml:space="preserve"> and a complet</w:t>
      </w:r>
      <w:r>
        <w:rPr>
          <w:noProof/>
          <w:snapToGrid w:val="0"/>
        </w:rPr>
        <w:t>ely different shorter pr</w:t>
      </w:r>
      <w:r>
        <w:rPr>
          <w:noProof/>
          <w:snapToGrid w:val="0"/>
        </w:rPr>
        <w:t>efi</w:t>
      </w:r>
      <w:r>
        <w:rPr>
          <w:noProof/>
          <w:snapToGrid w:val="0"/>
        </w:rPr>
        <w:t>x</w:t>
      </w:r>
      <w:r>
        <w:rPr>
          <w:noProof/>
          <w:snapToGrid w:val="0"/>
        </w:rPr>
        <w:t xml:space="preserve"> using DHCPv6 P</w:t>
      </w:r>
      <w:r>
        <w:rPr>
          <w:noProof/>
          <w:snapToGrid w:val="0"/>
        </w:rPr>
        <w:t>refix Delegation.</w:t>
      </w:r>
    </w:p>
    <w:p w14:paraId="169A6642" w14:textId="77777777" w:rsidR="00DD0B6A" w:rsidRDefault="00DD0B6A">
      <w:pPr>
        <w:pStyle w:val="Heading2"/>
        <w:rPr>
          <w:noProof/>
          <w:snapToGrid w:val="0"/>
        </w:rPr>
      </w:pPr>
      <w:bookmarkStart w:id="297" w:name="_Toc45134744"/>
      <w:bookmarkStart w:id="298" w:name="_Toc51764037"/>
      <w:bookmarkStart w:id="299" w:name="_Toc59019825"/>
      <w:bookmarkStart w:id="300" w:name="_Toc68170731"/>
      <w:bookmarkStart w:id="301" w:name="_Toc75348227"/>
      <w:r>
        <w:rPr>
          <w:noProof/>
        </w:rPr>
        <w:t>10</w:t>
      </w:r>
      <w:r>
        <w:rPr>
          <w:noProof/>
        </w:rPr>
        <w:t>.</w:t>
      </w:r>
      <w:r>
        <w:rPr>
          <w:noProof/>
        </w:rPr>
        <w:t>3</w:t>
      </w:r>
      <w:r>
        <w:rPr>
          <w:noProof/>
        </w:rPr>
        <w:tab/>
      </w:r>
      <w:r>
        <w:rPr>
          <w:noProof/>
          <w:snapToGrid w:val="0"/>
        </w:rPr>
        <w:t>3GPP</w:t>
      </w:r>
      <w:r>
        <w:rPr>
          <w:noProof/>
          <w:snapToGrid w:val="0"/>
        </w:rPr>
        <w:t xml:space="preserve"> V</w:t>
      </w:r>
      <w:r>
        <w:rPr>
          <w:noProof/>
          <w:snapToGrid w:val="0"/>
        </w:rPr>
        <w:t>endor-Specific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Op</w:t>
      </w:r>
      <w:r>
        <w:rPr>
          <w:noProof/>
          <w:snapToGrid w:val="0"/>
        </w:rPr>
        <w:t>tions</w:t>
      </w:r>
      <w:bookmarkEnd w:id="290"/>
      <w:bookmarkEnd w:id="291"/>
      <w:bookmarkEnd w:id="297"/>
      <w:bookmarkEnd w:id="298"/>
      <w:bookmarkEnd w:id="299"/>
      <w:bookmarkEnd w:id="300"/>
      <w:bookmarkEnd w:id="301"/>
    </w:p>
    <w:p w14:paraId="3C519F89" w14:textId="77777777" w:rsidR="00DD0B6A" w:rsidRDefault="00DD0B6A">
      <w:r>
        <w:rPr>
          <w:rFonts w:hint="eastAsia"/>
        </w:rPr>
        <w:t>This clause descri</w:t>
      </w:r>
      <w:r>
        <w:rPr>
          <w:rFonts w:hint="eastAsia"/>
        </w:rPr>
        <w:t>bes</w:t>
      </w:r>
      <w:r>
        <w:t xml:space="preserve"> 3GPP Vender-Specific</w:t>
      </w:r>
      <w:r>
        <w:t xml:space="preserve"> </w:t>
      </w:r>
      <w:r>
        <w:t xml:space="preserve">Options that will be included in DHCP messages </w:t>
      </w:r>
      <w:r>
        <w:t>exchange</w:t>
      </w:r>
      <w:r>
        <w:t>d between SMF and DHCP Se</w:t>
      </w:r>
      <w:r>
        <w:t xml:space="preserve">rver. </w:t>
      </w:r>
      <w:r>
        <w:t xml:space="preserve">Other </w:t>
      </w:r>
      <w:r>
        <w:t>DHC</w:t>
      </w:r>
      <w:r>
        <w:t>P</w:t>
      </w:r>
      <w:r>
        <w:t xml:space="preserve"> </w:t>
      </w:r>
      <w:r>
        <w:t>options may be used a</w:t>
      </w:r>
      <w:r>
        <w:t>s defined in DHCP RFC(s)</w:t>
      </w:r>
      <w:r>
        <w:t>.</w:t>
      </w:r>
      <w:r>
        <w:t xml:space="preserve"> </w:t>
      </w:r>
      <w:r>
        <w:t>U</w:t>
      </w:r>
      <w:r>
        <w:t>n</w:t>
      </w:r>
      <w:r>
        <w:t>less otherwis</w:t>
      </w:r>
      <w:r>
        <w:t xml:space="preserve">e </w:t>
      </w:r>
      <w:r>
        <w:t>stated, when the encoding s</w:t>
      </w:r>
      <w:r>
        <w:t>ch</w:t>
      </w:r>
      <w:r>
        <w:t>eme of an attribu</w:t>
      </w:r>
      <w:r>
        <w:t xml:space="preserve">te is specified as </w:t>
      </w:r>
      <w:r>
        <w:t>UTF-8</w:t>
      </w:r>
      <w:r>
        <w:t xml:space="preserve"> encoding, this shall be interpreted as UTF-8 hexadecimal encoding.</w:t>
      </w:r>
    </w:p>
    <w:p w14:paraId="22620F08" w14:textId="77777777" w:rsidR="00DD0B6A" w:rsidRDefault="00DD0B6A">
      <w:pPr>
        <w:keepNext/>
        <w:keepLines/>
        <w:rPr>
          <w:rFonts w:hint="eastAsia"/>
          <w:lang w:eastAsia="ko-KR"/>
        </w:rPr>
      </w:pPr>
      <w:r>
        <w:t xml:space="preserve">The </w:t>
      </w:r>
      <w:r>
        <w:t>DHCP</w:t>
      </w:r>
      <w:r>
        <w:t>v4</w:t>
      </w:r>
      <w:r>
        <w:t xml:space="preserve"> vendor </w:t>
      </w:r>
      <w:r>
        <w:t>specific option</w:t>
      </w:r>
      <w:r>
        <w:t xml:space="preserve"> is </w:t>
      </w:r>
      <w:r>
        <w:t xml:space="preserve">encoded </w:t>
      </w:r>
      <w:r>
        <w:t>as p</w:t>
      </w:r>
      <w:r>
        <w:t>er</w:t>
      </w:r>
      <w:r>
        <w:t xml:space="preserve"> </w:t>
      </w:r>
      <w:r>
        <w:t>I</w:t>
      </w:r>
      <w:r>
        <w:t>E</w:t>
      </w:r>
      <w:r>
        <w:t>TF</w:t>
      </w:r>
      <w:r>
        <w:t> </w:t>
      </w:r>
      <w:r>
        <w:t>RFC</w:t>
      </w:r>
      <w:r>
        <w:t> </w:t>
      </w:r>
      <w:r>
        <w:t>2</w:t>
      </w:r>
      <w:r>
        <w:t>132</w:t>
      </w:r>
      <w:r>
        <w:t> [</w:t>
      </w:r>
      <w:r>
        <w:t>4</w:t>
      </w:r>
      <w:r>
        <w:t>7</w:t>
      </w:r>
      <w:r>
        <w:t>]</w:t>
      </w:r>
      <w:r>
        <w:t xml:space="preserve"> </w:t>
      </w:r>
      <w:r>
        <w:t>or</w:t>
      </w:r>
      <w:r>
        <w:t xml:space="preserve"> </w:t>
      </w:r>
      <w:r>
        <w:t>I</w:t>
      </w:r>
      <w:r>
        <w:t>ETF</w:t>
      </w:r>
      <w:r>
        <w:t> </w:t>
      </w:r>
      <w:r>
        <w:t>RFC</w:t>
      </w:r>
      <w:r>
        <w:t> </w:t>
      </w:r>
      <w:r>
        <w:t>3925</w:t>
      </w:r>
      <w:r>
        <w:t> [</w:t>
      </w:r>
      <w:r>
        <w:t>4</w:t>
      </w:r>
      <w:r>
        <w:t>8</w:t>
      </w:r>
      <w:r>
        <w:t>]</w:t>
      </w:r>
      <w:r>
        <w:t>.</w:t>
      </w:r>
      <w:r>
        <w:t xml:space="preserve"> </w:t>
      </w:r>
      <w:r>
        <w:t xml:space="preserve">The </w:t>
      </w:r>
      <w:r>
        <w:t>D</w:t>
      </w:r>
      <w:r>
        <w:t>HCP</w:t>
      </w:r>
      <w:r>
        <w:t>v</w:t>
      </w:r>
      <w:r>
        <w:t>6</w:t>
      </w:r>
      <w:r>
        <w:t xml:space="preserve"> vendor </w:t>
      </w:r>
      <w:r>
        <w:t>specif</w:t>
      </w:r>
      <w:r>
        <w:t>ic opt</w:t>
      </w:r>
      <w:r>
        <w:t>ion</w:t>
      </w:r>
      <w:r>
        <w:t xml:space="preserve"> is e</w:t>
      </w:r>
      <w:r>
        <w:t xml:space="preserve">ncoded </w:t>
      </w:r>
      <w:r>
        <w:t>as per</w:t>
      </w:r>
      <w:r>
        <w:t xml:space="preserve"> </w:t>
      </w:r>
      <w:r>
        <w:t>IETF</w:t>
      </w:r>
      <w:r>
        <w:t> </w:t>
      </w:r>
      <w:r>
        <w:t>RFC</w:t>
      </w:r>
      <w:r>
        <w:t> </w:t>
      </w:r>
      <w:r>
        <w:t>84</w:t>
      </w:r>
      <w:r>
        <w:t>15</w:t>
      </w:r>
      <w:r>
        <w:t> [</w:t>
      </w:r>
      <w:r>
        <w:t>49</w:t>
      </w:r>
      <w:r>
        <w:t>]</w:t>
      </w:r>
      <w:r>
        <w:t>.</w:t>
      </w:r>
      <w:r>
        <w:t xml:space="preserve"> </w:t>
      </w:r>
      <w:r>
        <w:t xml:space="preserve">For </w:t>
      </w:r>
      <w:r>
        <w:t>DHCP ve</w:t>
      </w:r>
      <w:r>
        <w:t>ndor specific o</w:t>
      </w:r>
      <w:r>
        <w:t xml:space="preserve">ption </w:t>
      </w:r>
      <w:r>
        <w:t>c</w:t>
      </w:r>
      <w:r>
        <w:t>o</w:t>
      </w:r>
      <w:r>
        <w:t xml:space="preserve">de </w:t>
      </w:r>
      <w:r>
        <w:t>17 or</w:t>
      </w:r>
      <w:r>
        <w:t xml:space="preserve"> </w:t>
      </w:r>
      <w:r>
        <w:t>125</w:t>
      </w:r>
      <w:r>
        <w:t>, the</w:t>
      </w:r>
      <w:r>
        <w:t xml:space="preserve"> </w:t>
      </w:r>
      <w:r>
        <w:t>E</w:t>
      </w:r>
      <w:r>
        <w:t xml:space="preserve">nterprise Number </w:t>
      </w:r>
      <w:r>
        <w:t xml:space="preserve">shall be </w:t>
      </w:r>
      <w:r>
        <w:t>set to</w:t>
      </w:r>
      <w:r>
        <w:t xml:space="preserve"> </w:t>
      </w:r>
      <w:r>
        <w:t xml:space="preserve">value </w:t>
      </w:r>
      <w:r>
        <w:t>10415.</w:t>
      </w:r>
    </w:p>
    <w:p w14:paraId="26E76B97" w14:textId="77777777" w:rsidR="00DD0B6A" w:rsidRDefault="00DD0B6A">
      <w:pPr>
        <w:pStyle w:val="TH"/>
        <w:spacing w:before="0" w:after="0"/>
        <w:jc w:val="left"/>
        <w:rPr>
          <w:rFonts w:eastAsia="Malgun Gothic"/>
          <w:sz w:val="12"/>
          <w:szCs w:val="12"/>
          <w:lang w:eastAsia="ko-KR"/>
        </w:rPr>
      </w:pPr>
    </w:p>
    <w:p w14:paraId="171756DA" w14:textId="77777777" w:rsidR="00DD0B6A" w:rsidRDefault="00DD0B6A">
      <w:r>
        <w:t>The</w:t>
      </w:r>
      <w:r>
        <w:t xml:space="preserve"> table 10.</w:t>
      </w:r>
      <w:r>
        <w:t>3</w:t>
      </w:r>
      <w:r>
        <w:t>-1 lis</w:t>
      </w:r>
      <w:r>
        <w:t xml:space="preserve">ts the </w:t>
      </w:r>
      <w:r>
        <w:t>en</w:t>
      </w:r>
      <w:r>
        <w:t>ca</w:t>
      </w:r>
      <w:r>
        <w:t>psulated</w:t>
      </w:r>
      <w:r>
        <w:t xml:space="preserve"> </w:t>
      </w:r>
      <w:r>
        <w:t>3G</w:t>
      </w:r>
      <w:r>
        <w:t>P</w:t>
      </w:r>
      <w:r>
        <w:t>P</w:t>
      </w:r>
      <w:r>
        <w:t xml:space="preserve"> </w:t>
      </w:r>
      <w:r>
        <w:t>Vendor-Specific O</w:t>
      </w:r>
      <w:r>
        <w:t>pti</w:t>
      </w:r>
      <w:r>
        <w:t>ons</w:t>
      </w:r>
      <w:r>
        <w:t xml:space="preserve"> in DHCP vendor</w:t>
      </w:r>
      <w:r>
        <w:t xml:space="preserve"> speci</w:t>
      </w:r>
      <w:r>
        <w:t>fic</w:t>
      </w:r>
      <w:r>
        <w:t xml:space="preserve"> </w:t>
      </w:r>
      <w:r>
        <w:t>option</w:t>
      </w:r>
      <w:r>
        <w:t xml:space="preserve"> (17/4</w:t>
      </w:r>
      <w:r>
        <w:t>3/1</w:t>
      </w:r>
      <w:r>
        <w:t>25)</w:t>
      </w:r>
      <w:r>
        <w:t>.</w:t>
      </w:r>
    </w:p>
    <w:p w14:paraId="756B983F" w14:textId="77777777" w:rsidR="00DD0B6A" w:rsidRDefault="00DD0B6A">
      <w:pPr>
        <w:pStyle w:val="TH"/>
        <w:rPr>
          <w:lang w:eastAsia="ko-KR"/>
        </w:rPr>
      </w:pPr>
      <w:r>
        <w:rPr>
          <w:noProof/>
        </w:rPr>
        <w:t>Table 1</w:t>
      </w:r>
      <w:r>
        <w:rPr>
          <w:noProof/>
        </w:rPr>
        <w:t>0</w:t>
      </w:r>
      <w:r>
        <w:rPr>
          <w:noProof/>
        </w:rPr>
        <w:t>.</w:t>
      </w:r>
      <w:r>
        <w:rPr>
          <w:noProof/>
        </w:rPr>
        <w:t>3</w:t>
      </w:r>
      <w:r>
        <w:rPr>
          <w:noProof/>
        </w:rPr>
        <w:t>-</w:t>
      </w:r>
      <w:r>
        <w:rPr>
          <w:noProof/>
        </w:rPr>
        <w:t>1</w:t>
      </w:r>
      <w:r>
        <w:rPr>
          <w:noProof/>
        </w:rPr>
        <w:t xml:space="preserve">: </w:t>
      </w:r>
      <w:r>
        <w:t xml:space="preserve">List of </w:t>
      </w:r>
      <w:r>
        <w:t xml:space="preserve">the </w:t>
      </w:r>
      <w:r>
        <w:t xml:space="preserve">encapsulated </w:t>
      </w:r>
      <w:r>
        <w:t>3GPP Vendo</w:t>
      </w:r>
      <w:r>
        <w:t>r-Specific sub-</w:t>
      </w:r>
      <w:r>
        <w:t>opt</w:t>
      </w:r>
      <w:r>
        <w:t>ion</w:t>
      </w:r>
      <w:r>
        <w:t>s</w:t>
      </w:r>
    </w:p>
    <w:tbl>
      <w:tblPr>
        <w:tblW w:w="5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05"/>
        <w:gridCol w:w="2700"/>
        <w:gridCol w:w="2040"/>
      </w:tblGrid>
      <w:tr w:rsidR="00000000" w14:paraId="3BED323D" w14:textId="77777777">
        <w:trPr>
          <w:cantSplit/>
          <w:tblHeader/>
          <w:jc w:val="center"/>
        </w:trPr>
        <w:tc>
          <w:tcPr>
            <w:tcW w:w="1105" w:type="dxa"/>
          </w:tcPr>
          <w:p w14:paraId="3BBCABC9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Sub-</w:t>
            </w:r>
            <w:r>
              <w:rPr>
                <w:noProof/>
              </w:rPr>
              <w:t>opt</w:t>
            </w:r>
            <w:r>
              <w:rPr>
                <w:noProof/>
              </w:rPr>
              <w:t xml:space="preserve"> #</w:t>
            </w:r>
          </w:p>
        </w:tc>
        <w:tc>
          <w:tcPr>
            <w:tcW w:w="2700" w:type="dxa"/>
          </w:tcPr>
          <w:p w14:paraId="50172472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Sub-</w:t>
            </w:r>
            <w:r>
              <w:rPr>
                <w:noProof/>
              </w:rPr>
              <w:t>option</w:t>
            </w:r>
            <w:r>
              <w:rPr>
                <w:noProof/>
              </w:rPr>
              <w:t xml:space="preserve"> N</w:t>
            </w:r>
            <w:r>
              <w:rPr>
                <w:noProof/>
              </w:rPr>
              <w:t>ame</w:t>
            </w:r>
          </w:p>
        </w:tc>
        <w:tc>
          <w:tcPr>
            <w:tcW w:w="2040" w:type="dxa"/>
          </w:tcPr>
          <w:p w14:paraId="22DE0EDE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Presence</w:t>
            </w:r>
          </w:p>
        </w:tc>
      </w:tr>
      <w:tr w:rsidR="00000000" w14:paraId="3C6136AE" w14:textId="77777777">
        <w:trPr>
          <w:cantSplit/>
          <w:jc w:val="center"/>
        </w:trPr>
        <w:tc>
          <w:tcPr>
            <w:tcW w:w="1105" w:type="dxa"/>
          </w:tcPr>
          <w:p w14:paraId="15AD34F7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700" w:type="dxa"/>
          </w:tcPr>
          <w:p w14:paraId="30D5A34D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</w:t>
            </w:r>
            <w:r>
              <w:rPr>
                <w:noProof/>
              </w:rPr>
              <w:t>IP-Pool-Info</w:t>
            </w:r>
          </w:p>
        </w:tc>
        <w:tc>
          <w:tcPr>
            <w:tcW w:w="2040" w:type="dxa"/>
          </w:tcPr>
          <w:p w14:paraId="0EE683F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Optional</w:t>
            </w:r>
          </w:p>
        </w:tc>
      </w:tr>
    </w:tbl>
    <w:p w14:paraId="787B8188" w14:textId="77777777" w:rsidR="00DD0B6A" w:rsidRDefault="00DD0B6A">
      <w:pPr>
        <w:rPr>
          <w:noProof/>
        </w:rPr>
      </w:pPr>
    </w:p>
    <w:p w14:paraId="352533D2" w14:textId="77777777" w:rsidR="00DD0B6A" w:rsidRDefault="00DD0B6A">
      <w:pPr>
        <w:rPr>
          <w:b/>
          <w:i/>
          <w:sz w:val="24"/>
          <w:szCs w:val="24"/>
          <w:lang w:eastAsia="zh-CN"/>
        </w:rPr>
      </w:pPr>
      <w:r>
        <w:rPr>
          <w:b/>
          <w:i/>
          <w:sz w:val="24"/>
          <w:szCs w:val="24"/>
          <w:lang w:eastAsia="zh-CN"/>
        </w:rPr>
        <w:t>1</w:t>
      </w:r>
      <w:r>
        <w:rPr>
          <w:b/>
          <w:i/>
          <w:sz w:val="24"/>
          <w:szCs w:val="24"/>
          <w:lang w:eastAsia="zh-CN"/>
        </w:rPr>
        <w:t xml:space="preserve"> </w:t>
      </w:r>
      <w:r>
        <w:rPr>
          <w:b/>
          <w:i/>
          <w:sz w:val="24"/>
          <w:szCs w:val="24"/>
          <w:lang w:eastAsia="zh-CN"/>
        </w:rPr>
        <w:t xml:space="preserve">– </w:t>
      </w:r>
      <w:r>
        <w:rPr>
          <w:b/>
          <w:i/>
          <w:sz w:val="24"/>
          <w:szCs w:val="24"/>
          <w:lang w:eastAsia="zh-CN"/>
        </w:rPr>
        <w:t>3GPP-</w:t>
      </w:r>
      <w:r>
        <w:rPr>
          <w:b/>
          <w:i/>
          <w:sz w:val="24"/>
          <w:szCs w:val="24"/>
          <w:lang w:eastAsia="zh-CN"/>
        </w:rPr>
        <w:t>IP-Pool-Info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90"/>
        <w:gridCol w:w="429"/>
        <w:gridCol w:w="138"/>
        <w:gridCol w:w="567"/>
        <w:gridCol w:w="584"/>
        <w:gridCol w:w="550"/>
        <w:gridCol w:w="551"/>
        <w:gridCol w:w="435"/>
        <w:gridCol w:w="76"/>
        <w:gridCol w:w="698"/>
        <w:gridCol w:w="675"/>
      </w:tblGrid>
      <w:tr w:rsidR="00000000" w14:paraId="3E818433" w14:textId="77777777">
        <w:trPr>
          <w:jc w:val="center"/>
        </w:trPr>
        <w:tc>
          <w:tcPr>
            <w:tcW w:w="1016" w:type="dxa"/>
          </w:tcPr>
          <w:p w14:paraId="6F41CB0A" w14:textId="77777777" w:rsidR="00DD0B6A" w:rsidRDefault="00DD0B6A">
            <w:pPr>
              <w:jc w:val="right"/>
            </w:pPr>
            <w:r>
              <w:lastRenderedPageBreak/>
              <w:t>DHCPv4</w:t>
            </w:r>
          </w:p>
        </w:tc>
        <w:tc>
          <w:tcPr>
            <w:tcW w:w="390" w:type="dxa"/>
          </w:tcPr>
          <w:p w14:paraId="4A1730F9" w14:textId="77777777" w:rsidR="00DD0B6A" w:rsidRDefault="00DD0B6A"/>
        </w:tc>
        <w:tc>
          <w:tcPr>
            <w:tcW w:w="429" w:type="dxa"/>
          </w:tcPr>
          <w:p w14:paraId="76BEA17C" w14:textId="77777777" w:rsidR="00DD0B6A" w:rsidRDefault="00DD0B6A">
            <w:pPr>
              <w:jc w:val="center"/>
            </w:pPr>
          </w:p>
        </w:tc>
        <w:tc>
          <w:tcPr>
            <w:tcW w:w="4274" w:type="dxa"/>
            <w:gridSpan w:val="9"/>
          </w:tcPr>
          <w:p w14:paraId="0A461ADF" w14:textId="77777777" w:rsidR="00DD0B6A" w:rsidRDefault="00DD0B6A">
            <w:pPr>
              <w:jc w:val="center"/>
            </w:pPr>
            <w:r>
              <w:t>Bits</w:t>
            </w:r>
          </w:p>
        </w:tc>
      </w:tr>
      <w:tr w:rsidR="00000000" w14:paraId="7889E644" w14:textId="77777777">
        <w:trPr>
          <w:jc w:val="center"/>
        </w:trPr>
        <w:tc>
          <w:tcPr>
            <w:tcW w:w="1016" w:type="dxa"/>
          </w:tcPr>
          <w:p w14:paraId="09B9724C" w14:textId="77777777" w:rsidR="00DD0B6A" w:rsidRDefault="00DD0B6A">
            <w:pPr>
              <w:pStyle w:val="TAH"/>
            </w:pPr>
            <w:r>
              <w:t>Octets</w:t>
            </w:r>
          </w:p>
        </w:tc>
        <w:tc>
          <w:tcPr>
            <w:tcW w:w="390" w:type="dxa"/>
          </w:tcPr>
          <w:p w14:paraId="2A6271F4" w14:textId="77777777" w:rsidR="00DD0B6A" w:rsidRDefault="00DD0B6A">
            <w:pPr>
              <w:pStyle w:val="TAH"/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14:paraId="1DBA54CA" w14:textId="77777777" w:rsidR="00DD0B6A" w:rsidRDefault="00DD0B6A">
            <w:pPr>
              <w:pStyle w:val="TAH"/>
            </w:pPr>
            <w: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053973D" w14:textId="77777777" w:rsidR="00DD0B6A" w:rsidRDefault="00DD0B6A">
            <w:pPr>
              <w:pStyle w:val="TAH"/>
            </w:pPr>
            <w: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71DDA811" w14:textId="77777777" w:rsidR="00DD0B6A" w:rsidRDefault="00DD0B6A">
            <w:pPr>
              <w:pStyle w:val="TAH"/>
            </w:pPr>
            <w:r>
              <w:t>6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14:paraId="5F859B1F" w14:textId="77777777" w:rsidR="00DD0B6A" w:rsidRDefault="00DD0B6A">
            <w:pPr>
              <w:pStyle w:val="TAH"/>
            </w:pPr>
            <w:r>
              <w:t>5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14:paraId="239CD359" w14:textId="77777777" w:rsidR="00DD0B6A" w:rsidRDefault="00DD0B6A">
            <w:pPr>
              <w:pStyle w:val="TAH"/>
            </w:pPr>
            <w:r>
              <w:t>4</w:t>
            </w: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14:paraId="5264C410" w14:textId="77777777" w:rsidR="00DD0B6A" w:rsidRDefault="00DD0B6A">
            <w:pPr>
              <w:pStyle w:val="TAH"/>
            </w:pPr>
            <w:r>
              <w:t>3</w:t>
            </w:r>
          </w:p>
        </w:tc>
        <w:tc>
          <w:tcPr>
            <w:tcW w:w="76" w:type="dxa"/>
            <w:tcBorders>
              <w:bottom w:val="single" w:sz="4" w:space="0" w:color="auto"/>
            </w:tcBorders>
          </w:tcPr>
          <w:p w14:paraId="7EC285A1" w14:textId="77777777" w:rsidR="00DD0B6A" w:rsidRDefault="00DD0B6A">
            <w:pPr>
              <w:pStyle w:val="TAH"/>
            </w:pP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078D804E" w14:textId="77777777" w:rsidR="00DD0B6A" w:rsidRDefault="00DD0B6A">
            <w:pPr>
              <w:pStyle w:val="TAH"/>
            </w:pPr>
            <w:r>
              <w:t>2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5A7FEBE7" w14:textId="77777777" w:rsidR="00DD0B6A" w:rsidRDefault="00DD0B6A">
            <w:pPr>
              <w:pStyle w:val="TAH"/>
            </w:pPr>
            <w:r>
              <w:t>1</w:t>
            </w:r>
          </w:p>
        </w:tc>
      </w:tr>
      <w:tr w:rsidR="00000000" w14:paraId="31D9405B" w14:textId="77777777">
        <w:trPr>
          <w:jc w:val="center"/>
        </w:trPr>
        <w:tc>
          <w:tcPr>
            <w:tcW w:w="1016" w:type="dxa"/>
          </w:tcPr>
          <w:p w14:paraId="5D53A760" w14:textId="77777777" w:rsidR="00DD0B6A" w:rsidRDefault="00DD0B6A">
            <w:pPr>
              <w:pStyle w:val="TAC"/>
            </w:pPr>
            <w:r>
              <w:t>1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6D4904A2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B73C" w14:textId="77777777" w:rsidR="00DD0B6A" w:rsidRDefault="00DD0B6A">
            <w:pPr>
              <w:pStyle w:val="TAC"/>
            </w:pPr>
            <w:r>
              <w:t xml:space="preserve">VS </w:t>
            </w:r>
            <w:r>
              <w:t>option code = 1</w:t>
            </w:r>
          </w:p>
        </w:tc>
      </w:tr>
      <w:tr w:rsidR="00000000" w14:paraId="5F95F49B" w14:textId="77777777">
        <w:trPr>
          <w:jc w:val="center"/>
        </w:trPr>
        <w:tc>
          <w:tcPr>
            <w:tcW w:w="1016" w:type="dxa"/>
          </w:tcPr>
          <w:p w14:paraId="7686A870" w14:textId="77777777" w:rsidR="00DD0B6A" w:rsidRDefault="00DD0B6A">
            <w:pPr>
              <w:pStyle w:val="TAC"/>
            </w:pPr>
            <w:r>
              <w:t>2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26F8D889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BF62" w14:textId="77777777" w:rsidR="00DD0B6A" w:rsidRDefault="00DD0B6A">
            <w:pPr>
              <w:pStyle w:val="TAC"/>
            </w:pPr>
            <w:r>
              <w:t>VS o</w:t>
            </w:r>
            <w:r>
              <w:t>pti</w:t>
            </w:r>
            <w:r>
              <w:t>o</w:t>
            </w:r>
            <w:r>
              <w:t>n length</w:t>
            </w:r>
          </w:p>
        </w:tc>
      </w:tr>
      <w:tr w:rsidR="00000000" w14:paraId="2CF7812C" w14:textId="77777777">
        <w:trPr>
          <w:jc w:val="center"/>
        </w:trPr>
        <w:tc>
          <w:tcPr>
            <w:tcW w:w="1016" w:type="dxa"/>
          </w:tcPr>
          <w:p w14:paraId="16D5CEA1" w14:textId="77777777" w:rsidR="00DD0B6A" w:rsidRDefault="00DD0B6A">
            <w:pPr>
              <w:pStyle w:val="TAC"/>
            </w:pPr>
            <w:r>
              <w:t>3</w:t>
            </w:r>
            <w:r>
              <w:t>-m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2364B4AE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47E8" w14:textId="77777777" w:rsidR="00DD0B6A" w:rsidRDefault="00DD0B6A">
            <w:pPr>
              <w:pStyle w:val="TAC"/>
            </w:pPr>
            <w:r>
              <w:t xml:space="preserve">IP </w:t>
            </w:r>
            <w:r>
              <w:t>address</w:t>
            </w:r>
            <w:r>
              <w:t xml:space="preserve"> </w:t>
            </w:r>
            <w:r>
              <w:t>p</w:t>
            </w:r>
            <w:r>
              <w:t>ool ID</w:t>
            </w:r>
          </w:p>
        </w:tc>
      </w:tr>
    </w:tbl>
    <w:p w14:paraId="2E23526C" w14:textId="77777777" w:rsidR="00DD0B6A" w:rsidRDefault="00DD0B6A"/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90"/>
        <w:gridCol w:w="429"/>
        <w:gridCol w:w="138"/>
        <w:gridCol w:w="567"/>
        <w:gridCol w:w="584"/>
        <w:gridCol w:w="550"/>
        <w:gridCol w:w="551"/>
        <w:gridCol w:w="435"/>
        <w:gridCol w:w="76"/>
        <w:gridCol w:w="698"/>
        <w:gridCol w:w="675"/>
      </w:tblGrid>
      <w:tr w:rsidR="00000000" w14:paraId="3B856DDB" w14:textId="77777777">
        <w:trPr>
          <w:jc w:val="center"/>
        </w:trPr>
        <w:tc>
          <w:tcPr>
            <w:tcW w:w="1016" w:type="dxa"/>
          </w:tcPr>
          <w:p w14:paraId="1C1DC01E" w14:textId="77777777" w:rsidR="00DD0B6A" w:rsidRDefault="00DD0B6A">
            <w:pPr>
              <w:jc w:val="right"/>
            </w:pPr>
            <w:r>
              <w:t>DHCPv6</w:t>
            </w:r>
          </w:p>
        </w:tc>
        <w:tc>
          <w:tcPr>
            <w:tcW w:w="390" w:type="dxa"/>
          </w:tcPr>
          <w:p w14:paraId="3C60124B" w14:textId="77777777" w:rsidR="00DD0B6A" w:rsidRDefault="00DD0B6A"/>
        </w:tc>
        <w:tc>
          <w:tcPr>
            <w:tcW w:w="429" w:type="dxa"/>
          </w:tcPr>
          <w:p w14:paraId="4CAAA774" w14:textId="77777777" w:rsidR="00DD0B6A" w:rsidRDefault="00DD0B6A">
            <w:pPr>
              <w:jc w:val="center"/>
            </w:pPr>
          </w:p>
        </w:tc>
        <w:tc>
          <w:tcPr>
            <w:tcW w:w="4274" w:type="dxa"/>
            <w:gridSpan w:val="9"/>
          </w:tcPr>
          <w:p w14:paraId="49E6EFAC" w14:textId="77777777" w:rsidR="00DD0B6A" w:rsidRDefault="00DD0B6A">
            <w:pPr>
              <w:jc w:val="center"/>
            </w:pPr>
            <w:r>
              <w:t>Bi</w:t>
            </w:r>
            <w:r>
              <w:t>ts</w:t>
            </w:r>
          </w:p>
        </w:tc>
      </w:tr>
      <w:tr w:rsidR="00000000" w14:paraId="330729B8" w14:textId="77777777">
        <w:trPr>
          <w:jc w:val="center"/>
        </w:trPr>
        <w:tc>
          <w:tcPr>
            <w:tcW w:w="1016" w:type="dxa"/>
          </w:tcPr>
          <w:p w14:paraId="08D43245" w14:textId="77777777" w:rsidR="00DD0B6A" w:rsidRDefault="00DD0B6A">
            <w:pPr>
              <w:pStyle w:val="TAH"/>
            </w:pPr>
            <w:r>
              <w:t>Octets</w:t>
            </w:r>
          </w:p>
        </w:tc>
        <w:tc>
          <w:tcPr>
            <w:tcW w:w="390" w:type="dxa"/>
          </w:tcPr>
          <w:p w14:paraId="4F992E06" w14:textId="77777777" w:rsidR="00DD0B6A" w:rsidRDefault="00DD0B6A">
            <w:pPr>
              <w:pStyle w:val="TAH"/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14:paraId="4287756B" w14:textId="77777777" w:rsidR="00DD0B6A" w:rsidRDefault="00DD0B6A">
            <w:pPr>
              <w:pStyle w:val="TAH"/>
            </w:pPr>
            <w: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1B07085" w14:textId="77777777" w:rsidR="00DD0B6A" w:rsidRDefault="00DD0B6A">
            <w:pPr>
              <w:pStyle w:val="TAH"/>
            </w:pPr>
            <w: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48D998AD" w14:textId="77777777" w:rsidR="00DD0B6A" w:rsidRDefault="00DD0B6A">
            <w:pPr>
              <w:pStyle w:val="TAH"/>
            </w:pPr>
            <w:r>
              <w:t>6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14:paraId="5EC2F013" w14:textId="77777777" w:rsidR="00DD0B6A" w:rsidRDefault="00DD0B6A">
            <w:pPr>
              <w:pStyle w:val="TAH"/>
            </w:pPr>
            <w:r>
              <w:t>5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14:paraId="7780F0D3" w14:textId="77777777" w:rsidR="00DD0B6A" w:rsidRDefault="00DD0B6A">
            <w:pPr>
              <w:pStyle w:val="TAH"/>
            </w:pPr>
            <w:r>
              <w:t>4</w:t>
            </w: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14:paraId="28A3CC62" w14:textId="77777777" w:rsidR="00DD0B6A" w:rsidRDefault="00DD0B6A">
            <w:pPr>
              <w:pStyle w:val="TAH"/>
            </w:pPr>
            <w:r>
              <w:t>3</w:t>
            </w:r>
          </w:p>
        </w:tc>
        <w:tc>
          <w:tcPr>
            <w:tcW w:w="76" w:type="dxa"/>
            <w:tcBorders>
              <w:bottom w:val="single" w:sz="4" w:space="0" w:color="auto"/>
            </w:tcBorders>
          </w:tcPr>
          <w:p w14:paraId="2EE49DA6" w14:textId="77777777" w:rsidR="00DD0B6A" w:rsidRDefault="00DD0B6A">
            <w:pPr>
              <w:pStyle w:val="TAH"/>
            </w:pP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1380BF2D" w14:textId="77777777" w:rsidR="00DD0B6A" w:rsidRDefault="00DD0B6A">
            <w:pPr>
              <w:pStyle w:val="TAH"/>
            </w:pPr>
            <w:r>
              <w:t>2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4D32DAF8" w14:textId="77777777" w:rsidR="00DD0B6A" w:rsidRDefault="00DD0B6A">
            <w:pPr>
              <w:pStyle w:val="TAH"/>
            </w:pPr>
            <w:r>
              <w:t>1</w:t>
            </w:r>
          </w:p>
        </w:tc>
      </w:tr>
      <w:tr w:rsidR="00000000" w14:paraId="14E15EC0" w14:textId="77777777">
        <w:trPr>
          <w:jc w:val="center"/>
        </w:trPr>
        <w:tc>
          <w:tcPr>
            <w:tcW w:w="1016" w:type="dxa"/>
          </w:tcPr>
          <w:p w14:paraId="34D85894" w14:textId="77777777" w:rsidR="00DD0B6A" w:rsidRDefault="00DD0B6A">
            <w:pPr>
              <w:pStyle w:val="TAC"/>
            </w:pPr>
            <w:r>
              <w:t>1-2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6ACAEC59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F039" w14:textId="77777777" w:rsidR="00DD0B6A" w:rsidRDefault="00DD0B6A">
            <w:pPr>
              <w:pStyle w:val="TAC"/>
            </w:pPr>
            <w:r>
              <w:t>VS option code = 1</w:t>
            </w:r>
          </w:p>
        </w:tc>
      </w:tr>
      <w:tr w:rsidR="00000000" w14:paraId="4FA6DE0E" w14:textId="77777777">
        <w:trPr>
          <w:jc w:val="center"/>
        </w:trPr>
        <w:tc>
          <w:tcPr>
            <w:tcW w:w="1016" w:type="dxa"/>
          </w:tcPr>
          <w:p w14:paraId="24FCAD64" w14:textId="77777777" w:rsidR="00DD0B6A" w:rsidRDefault="00DD0B6A">
            <w:pPr>
              <w:pStyle w:val="TAC"/>
            </w:pPr>
            <w:r>
              <w:t>3-4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0C948D4E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90C0" w14:textId="77777777" w:rsidR="00DD0B6A" w:rsidRDefault="00DD0B6A">
            <w:pPr>
              <w:pStyle w:val="TAC"/>
            </w:pPr>
            <w:r>
              <w:t>VS option le</w:t>
            </w:r>
            <w:r>
              <w:t>ngth</w:t>
            </w:r>
          </w:p>
        </w:tc>
      </w:tr>
      <w:tr w:rsidR="00000000" w14:paraId="295ECDA2" w14:textId="77777777">
        <w:trPr>
          <w:jc w:val="center"/>
        </w:trPr>
        <w:tc>
          <w:tcPr>
            <w:tcW w:w="1016" w:type="dxa"/>
          </w:tcPr>
          <w:p w14:paraId="4FA1A3CA" w14:textId="77777777" w:rsidR="00DD0B6A" w:rsidRDefault="00DD0B6A">
            <w:pPr>
              <w:pStyle w:val="TAC"/>
            </w:pPr>
            <w:r>
              <w:t>5</w:t>
            </w:r>
            <w:r>
              <w:t>-m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07155B05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921A" w14:textId="77777777" w:rsidR="00DD0B6A" w:rsidRDefault="00DD0B6A">
            <w:pPr>
              <w:pStyle w:val="TAC"/>
            </w:pPr>
            <w:r>
              <w:t>I</w:t>
            </w:r>
            <w:r>
              <w:t>P</w:t>
            </w:r>
            <w:r>
              <w:t xml:space="preserve"> a</w:t>
            </w:r>
            <w:r>
              <w:t>ddress p</w:t>
            </w:r>
            <w:r>
              <w:t>ool ID</w:t>
            </w:r>
          </w:p>
        </w:tc>
      </w:tr>
    </w:tbl>
    <w:p w14:paraId="35037FB1" w14:textId="77777777" w:rsidR="00DD0B6A" w:rsidRDefault="00DD0B6A"/>
    <w:p w14:paraId="624679D9" w14:textId="77777777" w:rsidR="00DD0B6A" w:rsidRDefault="00DD0B6A">
      <w:pPr>
        <w:rPr>
          <w:lang w:val="nb-NO"/>
        </w:rPr>
      </w:pPr>
      <w:r>
        <w:rPr>
          <w:lang w:val="nb-NO"/>
        </w:rPr>
        <w:t>VS option code</w:t>
      </w:r>
      <w:r>
        <w:rPr>
          <w:lang w:val="nb-NO"/>
        </w:rPr>
        <w:t xml:space="preserve">: </w:t>
      </w:r>
      <w:r>
        <w:rPr>
          <w:lang w:val="nb-NO"/>
        </w:rPr>
        <w:t>1</w:t>
      </w:r>
    </w:p>
    <w:p w14:paraId="44BD5DC9" w14:textId="77777777" w:rsidR="00DD0B6A" w:rsidRDefault="00DD0B6A">
      <w:r>
        <w:t xml:space="preserve">Length: </w:t>
      </w:r>
      <w:r>
        <w:t>m</w:t>
      </w:r>
      <w:r>
        <w:t xml:space="preserve">-2 </w:t>
      </w:r>
      <w:r>
        <w:t>or m-4</w:t>
      </w:r>
    </w:p>
    <w:p w14:paraId="2FC3CDB3" w14:textId="77777777" w:rsidR="00DD0B6A" w:rsidRDefault="00DD0B6A">
      <w:r>
        <w:t>T</w:t>
      </w:r>
      <w:r>
        <w:t>h</w:t>
      </w:r>
      <w:r>
        <w:t>e</w:t>
      </w:r>
      <w:r>
        <w:t xml:space="preserve"> IP </w:t>
      </w:r>
      <w:r>
        <w:t>address</w:t>
      </w:r>
      <w:r>
        <w:t xml:space="preserve"> </w:t>
      </w:r>
      <w:r>
        <w:t>po</w:t>
      </w:r>
      <w:r>
        <w:t>o</w:t>
      </w:r>
      <w:r>
        <w:t>l</w:t>
      </w:r>
      <w:r>
        <w:t xml:space="preserve"> </w:t>
      </w:r>
      <w:r>
        <w:t>I</w:t>
      </w:r>
      <w:r>
        <w:t>D</w:t>
      </w:r>
      <w:r>
        <w:t xml:space="preserve"> is of</w:t>
      </w:r>
      <w:r>
        <w:t xml:space="preserve"> Octet Str</w:t>
      </w:r>
      <w:r>
        <w:t>in</w:t>
      </w:r>
      <w:r>
        <w:t>g type</w:t>
      </w:r>
      <w:r>
        <w:t>.</w:t>
      </w:r>
    </w:p>
    <w:p w14:paraId="05B7122A" w14:textId="77777777" w:rsidR="00DD0B6A" w:rsidRDefault="00DD0B6A">
      <w:r>
        <w:rPr>
          <w:noProof/>
        </w:rPr>
        <w:t>T</w:t>
      </w:r>
      <w:r>
        <w:rPr>
          <w:noProof/>
        </w:rPr>
        <w:t>he SMF may dete</w:t>
      </w:r>
      <w:r>
        <w:rPr>
          <w:noProof/>
        </w:rPr>
        <w:t>rmi</w:t>
      </w:r>
      <w:r>
        <w:rPr>
          <w:noProof/>
        </w:rPr>
        <w:t>n</w:t>
      </w:r>
      <w:r>
        <w:rPr>
          <w:noProof/>
        </w:rPr>
        <w:t>e an IP address</w:t>
      </w:r>
      <w:r>
        <w:rPr>
          <w:noProof/>
        </w:rPr>
        <w:t xml:space="preserve"> pool ID based on UPF ID, S</w:t>
      </w:r>
      <w:r>
        <w:rPr>
          <w:noProof/>
        </w:rPr>
        <w:t>-NSSAI, DNN, and IP version as d</w:t>
      </w:r>
      <w:r>
        <w:rPr>
          <w:noProof/>
        </w:rPr>
        <w:t xml:space="preserve">escribed </w:t>
      </w:r>
      <w:r>
        <w:rPr>
          <w:noProof/>
        </w:rPr>
        <w:t>in subcl</w:t>
      </w:r>
      <w:r>
        <w:rPr>
          <w:noProof/>
        </w:rPr>
        <w:t>ause 5.8.2.2.1 in 3GPP T</w:t>
      </w:r>
      <w:r>
        <w:rPr>
          <w:noProof/>
        </w:rPr>
        <w:t xml:space="preserve">S 23.501 [2] and </w:t>
      </w:r>
      <w:r>
        <w:rPr>
          <w:noProof/>
        </w:rPr>
        <w:t>includes the IP address pool ID within 3GPP Vendor-Spec</w:t>
      </w:r>
      <w:r>
        <w:rPr>
          <w:noProof/>
        </w:rPr>
        <w:t>ifi</w:t>
      </w:r>
      <w:r>
        <w:rPr>
          <w:noProof/>
        </w:rPr>
        <w:t>c-Opt</w:t>
      </w:r>
      <w:r>
        <w:rPr>
          <w:noProof/>
        </w:rPr>
        <w:t xml:space="preserve">ion </w:t>
      </w:r>
      <w:r>
        <w:rPr>
          <w:lang w:eastAsia="zh-CN"/>
        </w:rPr>
        <w:t>and</w:t>
      </w:r>
      <w:r>
        <w:rPr>
          <w:lang w:eastAsia="zh-CN"/>
        </w:rPr>
        <w:t xml:space="preserve"> </w:t>
      </w:r>
      <w:r>
        <w:rPr>
          <w:noProof/>
        </w:rPr>
        <w:t>se</w:t>
      </w:r>
      <w:r>
        <w:rPr>
          <w:noProof/>
        </w:rPr>
        <w:t>n</w:t>
      </w:r>
      <w:r>
        <w:rPr>
          <w:noProof/>
        </w:rPr>
        <w:t>d</w:t>
      </w:r>
      <w:r>
        <w:rPr>
          <w:noProof/>
        </w:rPr>
        <w:t xml:space="preserve"> </w:t>
      </w:r>
      <w:r>
        <w:rPr>
          <w:noProof/>
        </w:rPr>
        <w:t xml:space="preserve">it to the </w:t>
      </w:r>
      <w:r>
        <w:rPr>
          <w:noProof/>
        </w:rPr>
        <w:t>DHCP serve</w:t>
      </w:r>
      <w:r>
        <w:rPr>
          <w:noProof/>
        </w:rPr>
        <w:t>r</w:t>
      </w:r>
      <w:r>
        <w:rPr>
          <w:noProof/>
        </w:rPr>
        <w:t xml:space="preserve">. The </w:t>
      </w:r>
      <w:r>
        <w:rPr>
          <w:noProof/>
        </w:rPr>
        <w:t>DH</w:t>
      </w:r>
      <w:r>
        <w:rPr>
          <w:noProof/>
        </w:rPr>
        <w:t>CP server</w:t>
      </w:r>
      <w:r>
        <w:rPr>
          <w:noProof/>
        </w:rPr>
        <w:t xml:space="preserve"> assig</w:t>
      </w:r>
      <w:r>
        <w:rPr>
          <w:noProof/>
        </w:rPr>
        <w:t xml:space="preserve">ns </w:t>
      </w:r>
      <w:r>
        <w:rPr>
          <w:noProof/>
        </w:rPr>
        <w:t>I</w:t>
      </w:r>
      <w:r>
        <w:rPr>
          <w:noProof/>
        </w:rPr>
        <w:t>Pv6 prefix or I</w:t>
      </w:r>
      <w:r>
        <w:rPr>
          <w:noProof/>
        </w:rPr>
        <w:t>Pv4 address from the reques</w:t>
      </w:r>
      <w:r>
        <w:rPr>
          <w:noProof/>
        </w:rPr>
        <w:t>ted IP address pool.</w:t>
      </w:r>
      <w:r>
        <w:rPr>
          <w:noProof/>
        </w:rPr>
        <w:t xml:space="preserve"> </w:t>
      </w:r>
      <w:r>
        <w:t xml:space="preserve">Multiple </w:t>
      </w:r>
      <w:r>
        <w:t>3GPP-</w:t>
      </w:r>
      <w:r>
        <w:t>I</w:t>
      </w:r>
      <w:r>
        <w:t>P-Pool-Info</w:t>
      </w:r>
      <w:r>
        <w:t xml:space="preserve"> sub-</w:t>
      </w:r>
      <w:r>
        <w:t>options</w:t>
      </w:r>
      <w:r>
        <w:t xml:space="preserve"> may be sent in</w:t>
      </w:r>
      <w:r>
        <w:t xml:space="preserve"> </w:t>
      </w:r>
      <w:r>
        <w:t>a</w:t>
      </w:r>
      <w:r>
        <w:t xml:space="preserve"> </w:t>
      </w:r>
      <w:r>
        <w:t xml:space="preserve">DHCP </w:t>
      </w:r>
      <w:r>
        <w:t>r</w:t>
      </w:r>
      <w:r>
        <w:t>eq</w:t>
      </w:r>
      <w:r>
        <w:t>uest</w:t>
      </w:r>
      <w:r>
        <w:t xml:space="preserve"> message</w:t>
      </w:r>
      <w:r>
        <w:t>.</w:t>
      </w:r>
      <w:r>
        <w:rPr>
          <w:noProof/>
        </w:rPr>
        <w:t xml:space="preserve"> </w:t>
      </w:r>
      <w:r>
        <w:rPr>
          <w:noProof/>
        </w:rPr>
        <w:t>Th</w:t>
      </w:r>
      <w:r>
        <w:rPr>
          <w:noProof/>
        </w:rPr>
        <w:t>e DHCP server s</w:t>
      </w:r>
      <w:r>
        <w:rPr>
          <w:noProof/>
        </w:rPr>
        <w:t>hall</w:t>
      </w:r>
      <w:r>
        <w:rPr>
          <w:noProof/>
        </w:rPr>
        <w:t xml:space="preserve"> </w:t>
      </w:r>
      <w:r>
        <w:rPr>
          <w:noProof/>
        </w:rPr>
        <w:t>return</w:t>
      </w:r>
      <w:r>
        <w:rPr>
          <w:noProof/>
        </w:rPr>
        <w:t xml:space="preserve"> </w:t>
      </w:r>
      <w:r>
        <w:rPr>
          <w:noProof/>
        </w:rPr>
        <w:t>the</w:t>
      </w:r>
      <w:r>
        <w:rPr>
          <w:noProof/>
        </w:rPr>
        <w:t xml:space="preserve"> selecte</w:t>
      </w:r>
      <w:r>
        <w:rPr>
          <w:noProof/>
        </w:rPr>
        <w:t>d</w:t>
      </w:r>
      <w:r>
        <w:rPr>
          <w:noProof/>
        </w:rPr>
        <w:t xml:space="preserve"> IP addr</w:t>
      </w:r>
      <w:r>
        <w:rPr>
          <w:noProof/>
        </w:rPr>
        <w:t xml:space="preserve">ess pool ID </w:t>
      </w:r>
      <w:r>
        <w:rPr>
          <w:noProof/>
        </w:rPr>
        <w:t>wit</w:t>
      </w:r>
      <w:r>
        <w:rPr>
          <w:noProof/>
        </w:rPr>
        <w:t>h</w:t>
      </w:r>
      <w:r>
        <w:rPr>
          <w:noProof/>
        </w:rPr>
        <w:t>i</w:t>
      </w:r>
      <w:r>
        <w:rPr>
          <w:noProof/>
        </w:rPr>
        <w:t>n</w:t>
      </w:r>
      <w:r>
        <w:rPr>
          <w:noProof/>
        </w:rPr>
        <w:t xml:space="preserve"> 3GPP Vendor-Speci</w:t>
      </w:r>
      <w:r>
        <w:rPr>
          <w:noProof/>
        </w:rPr>
        <w:t>fi</w:t>
      </w:r>
      <w:r>
        <w:rPr>
          <w:noProof/>
        </w:rPr>
        <w:t>c</w:t>
      </w:r>
      <w:r>
        <w:rPr>
          <w:noProof/>
        </w:rPr>
        <w:t xml:space="preserve">-Option </w:t>
      </w:r>
      <w:r>
        <w:rPr>
          <w:noProof/>
        </w:rPr>
        <w:t xml:space="preserve">to </w:t>
      </w:r>
      <w:r>
        <w:rPr>
          <w:noProof/>
        </w:rPr>
        <w:t>the SMF</w:t>
      </w:r>
      <w:r>
        <w:rPr>
          <w:noProof/>
        </w:rPr>
        <w:t xml:space="preserve"> in t</w:t>
      </w:r>
      <w:r>
        <w:rPr>
          <w:noProof/>
        </w:rPr>
        <w:t xml:space="preserve">he </w:t>
      </w:r>
      <w:r>
        <w:rPr>
          <w:noProof/>
        </w:rPr>
        <w:t>D</w:t>
      </w:r>
      <w:r>
        <w:rPr>
          <w:noProof/>
        </w:rPr>
        <w:t>HCP</w:t>
      </w:r>
      <w:r>
        <w:rPr>
          <w:noProof/>
        </w:rPr>
        <w:t xml:space="preserve"> successful</w:t>
      </w:r>
      <w:r>
        <w:rPr>
          <w:noProof/>
        </w:rPr>
        <w:t xml:space="preserve"> </w:t>
      </w:r>
      <w:r>
        <w:rPr>
          <w:noProof/>
        </w:rPr>
        <w:t>r</w:t>
      </w:r>
      <w:r>
        <w:rPr>
          <w:noProof/>
        </w:rPr>
        <w:t>esponse message</w:t>
      </w:r>
      <w:r>
        <w:rPr>
          <w:noProof/>
        </w:rPr>
        <w:t xml:space="preserve"> </w:t>
      </w:r>
      <w:r>
        <w:rPr>
          <w:noProof/>
        </w:rPr>
        <w:t>(e.g. DHCP</w:t>
      </w:r>
      <w:r>
        <w:rPr>
          <w:noProof/>
        </w:rPr>
        <w:t>ACK)</w:t>
      </w:r>
      <w:r>
        <w:rPr>
          <w:noProof/>
        </w:rPr>
        <w:t>.</w:t>
      </w:r>
    </w:p>
    <w:p w14:paraId="5B408955" w14:textId="77777777" w:rsidR="00DD0B6A" w:rsidRDefault="00DD0B6A">
      <w:pPr>
        <w:pStyle w:val="Heading1"/>
        <w:rPr>
          <w:noProof/>
          <w:lang w:eastAsia="zh-CN"/>
        </w:rPr>
      </w:pPr>
      <w:bookmarkStart w:id="302" w:name="_Toc28005570"/>
      <w:bookmarkStart w:id="303" w:name="_Toc36041445"/>
      <w:bookmarkStart w:id="304" w:name="_Toc45134745"/>
      <w:bookmarkStart w:id="305" w:name="_Toc51764038"/>
      <w:bookmarkStart w:id="306" w:name="_Toc59019826"/>
      <w:bookmarkStart w:id="307" w:name="_Toc68170732"/>
      <w:bookmarkStart w:id="308" w:name="_Toc75348228"/>
      <w:r>
        <w:rPr>
          <w:noProof/>
          <w:lang w:eastAsia="zh-CN"/>
        </w:rPr>
        <w:t>1</w:t>
      </w:r>
      <w:r>
        <w:rPr>
          <w:noProof/>
          <w:lang w:eastAsia="zh-CN"/>
        </w:rPr>
        <w:t>1</w:t>
      </w:r>
      <w:r>
        <w:rPr>
          <w:noProof/>
        </w:rPr>
        <w:tab/>
      </w:r>
      <w:r>
        <w:rPr>
          <w:noProof/>
          <w:lang w:eastAsia="zh-CN"/>
        </w:rPr>
        <w:t>Interworking</w:t>
      </w:r>
      <w:r>
        <w:rPr>
          <w:noProof/>
          <w:lang w:eastAsia="zh-CN"/>
        </w:rPr>
        <w:t xml:space="preserve"> with DN</w:t>
      </w:r>
      <w:r>
        <w:rPr>
          <w:noProof/>
          <w:lang w:eastAsia="zh-CN"/>
        </w:rPr>
        <w:t>-</w:t>
      </w:r>
      <w:r>
        <w:rPr>
          <w:noProof/>
          <w:lang w:eastAsia="zh-CN"/>
        </w:rPr>
        <w:t>AAA</w:t>
      </w:r>
      <w:r>
        <w:rPr>
          <w:noProof/>
          <w:lang w:eastAsia="zh-CN"/>
        </w:rPr>
        <w:t xml:space="preserve"> (RADIUS)</w:t>
      </w:r>
      <w:bookmarkEnd w:id="302"/>
      <w:bookmarkEnd w:id="303"/>
      <w:bookmarkEnd w:id="304"/>
      <w:bookmarkEnd w:id="305"/>
      <w:bookmarkEnd w:id="306"/>
      <w:bookmarkEnd w:id="307"/>
      <w:bookmarkEnd w:id="308"/>
    </w:p>
    <w:p w14:paraId="55E164EF" w14:textId="77777777" w:rsidR="00DD0B6A" w:rsidRDefault="00DD0B6A">
      <w:pPr>
        <w:pStyle w:val="Heading2"/>
        <w:rPr>
          <w:noProof/>
        </w:rPr>
      </w:pPr>
      <w:bookmarkStart w:id="309" w:name="_Toc28005571"/>
      <w:bookmarkStart w:id="310" w:name="_Toc36041446"/>
      <w:bookmarkStart w:id="311" w:name="_Toc45134746"/>
      <w:bookmarkStart w:id="312" w:name="_Toc51764039"/>
      <w:bookmarkStart w:id="313" w:name="_Toc59019827"/>
      <w:bookmarkStart w:id="314" w:name="_Toc68170733"/>
      <w:bookmarkStart w:id="315" w:name="_Toc75348229"/>
      <w:r>
        <w:rPr>
          <w:noProof/>
        </w:rPr>
        <w:t>11.1</w:t>
      </w:r>
      <w:r>
        <w:rPr>
          <w:noProof/>
        </w:rPr>
        <w:tab/>
        <w:t>RADIUS pr</w:t>
      </w:r>
      <w:r>
        <w:rPr>
          <w:noProof/>
        </w:rPr>
        <w:t>ocedures</w:t>
      </w:r>
      <w:bookmarkEnd w:id="309"/>
      <w:bookmarkEnd w:id="310"/>
      <w:bookmarkEnd w:id="311"/>
      <w:bookmarkEnd w:id="312"/>
      <w:bookmarkEnd w:id="313"/>
      <w:bookmarkEnd w:id="314"/>
      <w:bookmarkEnd w:id="315"/>
    </w:p>
    <w:p w14:paraId="42EA039C" w14:textId="77777777" w:rsidR="00DD0B6A" w:rsidRDefault="00DD0B6A">
      <w:pPr>
        <w:pStyle w:val="Heading3"/>
        <w:rPr>
          <w:noProof/>
        </w:rPr>
      </w:pPr>
      <w:bookmarkStart w:id="316" w:name="_Toc28005572"/>
      <w:bookmarkStart w:id="317" w:name="_Toc36041447"/>
      <w:bookmarkStart w:id="318" w:name="_Toc45134747"/>
      <w:bookmarkStart w:id="319" w:name="_Toc51764040"/>
      <w:bookmarkStart w:id="320" w:name="_Toc59019828"/>
      <w:bookmarkStart w:id="321" w:name="_Toc68170734"/>
      <w:bookmarkStart w:id="322" w:name="_Toc75348230"/>
      <w:r>
        <w:rPr>
          <w:noProof/>
        </w:rPr>
        <w:t>11.1.1</w:t>
      </w:r>
      <w:r>
        <w:rPr>
          <w:noProof/>
        </w:rPr>
        <w:tab/>
        <w:t>RA</w:t>
      </w:r>
      <w:r>
        <w:rPr>
          <w:noProof/>
        </w:rPr>
        <w:t>DIUS Authentication and Authorization</w:t>
      </w:r>
      <w:bookmarkEnd w:id="316"/>
      <w:bookmarkEnd w:id="317"/>
      <w:bookmarkEnd w:id="318"/>
      <w:bookmarkEnd w:id="319"/>
      <w:bookmarkEnd w:id="320"/>
      <w:bookmarkEnd w:id="321"/>
      <w:bookmarkEnd w:id="322"/>
    </w:p>
    <w:p w14:paraId="269948E5" w14:textId="77777777" w:rsidR="00DD0B6A" w:rsidRDefault="00DD0B6A">
      <w:r>
        <w:rPr>
          <w:rFonts w:hint="eastAsia"/>
          <w:noProof/>
          <w:snapToGrid w:val="0"/>
          <w:lang w:eastAsia="zh-CN"/>
        </w:rPr>
        <w:t>T</w:t>
      </w:r>
      <w:r>
        <w:rPr>
          <w:noProof/>
          <w:snapToGrid w:val="0"/>
          <w:lang w:eastAsia="zh-CN"/>
        </w:rPr>
        <w:t xml:space="preserve">he SMF also </w:t>
      </w:r>
      <w:r>
        <w:t>represents the H-SMF i</w:t>
      </w:r>
      <w:r>
        <w:t>n the home r</w:t>
      </w:r>
      <w:r>
        <w:t>out</w:t>
      </w:r>
      <w:r>
        <w:t>e</w:t>
      </w:r>
      <w:r>
        <w:t>d</w:t>
      </w:r>
      <w:r>
        <w:t xml:space="preserve"> scenario</w:t>
      </w:r>
      <w:r>
        <w:t xml:space="preserve"> in this subclause</w:t>
      </w:r>
      <w:r>
        <w:t xml:space="preserve"> unless </w:t>
      </w:r>
      <w:r>
        <w:t xml:space="preserve">specified </w:t>
      </w:r>
      <w:r>
        <w:t>oth</w:t>
      </w:r>
      <w:r>
        <w:t>e</w:t>
      </w:r>
      <w:r>
        <w:t>rwise.</w:t>
      </w:r>
    </w:p>
    <w:p w14:paraId="618E4F22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RADIUS Authentication and Authorization s</w:t>
      </w:r>
      <w:r>
        <w:rPr>
          <w:noProof/>
          <w:snapToGrid w:val="0"/>
        </w:rPr>
        <w:t>hall be us</w:t>
      </w:r>
      <w:r>
        <w:rPr>
          <w:noProof/>
          <w:snapToGrid w:val="0"/>
        </w:rPr>
        <w:t>ed according to IETF </w:t>
      </w:r>
      <w:r>
        <w:rPr>
          <w:noProof/>
          <w:snapToGrid w:val="0"/>
        </w:rPr>
        <w:t>R</w:t>
      </w:r>
      <w:r>
        <w:rPr>
          <w:noProof/>
          <w:snapToGrid w:val="0"/>
        </w:rPr>
        <w:t>FC 2865 [</w:t>
      </w:r>
      <w:r>
        <w:rPr>
          <w:noProof/>
          <w:snapToGrid w:val="0"/>
        </w:rPr>
        <w:t>8</w:t>
      </w:r>
      <w:r>
        <w:rPr>
          <w:noProof/>
          <w:snapToGrid w:val="0"/>
        </w:rPr>
        <w:t>], IETF RFC 3</w:t>
      </w:r>
      <w:r>
        <w:rPr>
          <w:noProof/>
          <w:snapToGrid w:val="0"/>
        </w:rPr>
        <w:t>162 [</w:t>
      </w:r>
      <w:r>
        <w:rPr>
          <w:noProof/>
          <w:snapToGrid w:val="0"/>
        </w:rPr>
        <w:t>9</w:t>
      </w:r>
      <w:r>
        <w:rPr>
          <w:noProof/>
          <w:snapToGrid w:val="0"/>
        </w:rPr>
        <w:t>] and IETF RFC</w:t>
      </w:r>
      <w:r>
        <w:rPr>
          <w:noProof/>
          <w:snapToGrid w:val="0"/>
        </w:rPr>
        <w:t xml:space="preserve"> 4818 [</w:t>
      </w:r>
      <w:r>
        <w:rPr>
          <w:noProof/>
          <w:snapToGrid w:val="0"/>
        </w:rPr>
        <w:t>10</w:t>
      </w:r>
      <w:r>
        <w:rPr>
          <w:noProof/>
          <w:snapToGrid w:val="0"/>
        </w:rPr>
        <w:t>].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In 5G,</w:t>
      </w:r>
      <w:r>
        <w:rPr>
          <w:noProof/>
          <w:snapToGrid w:val="0"/>
        </w:rPr>
        <w:t xml:space="preserve"> multiple</w:t>
      </w:r>
      <w:r>
        <w:rPr>
          <w:noProof/>
          <w:snapToGrid w:val="0"/>
        </w:rPr>
        <w:t xml:space="preserve"> authentication metho</w:t>
      </w:r>
      <w:r>
        <w:rPr>
          <w:noProof/>
          <w:snapToGrid w:val="0"/>
        </w:rPr>
        <w:t>ds using Ext</w:t>
      </w:r>
      <w:r>
        <w:rPr>
          <w:noProof/>
          <w:snapToGrid w:val="0"/>
        </w:rPr>
        <w:t>ensible</w:t>
      </w:r>
      <w:r>
        <w:rPr>
          <w:noProof/>
          <w:snapToGrid w:val="0"/>
        </w:rPr>
        <w:t xml:space="preserve"> Authenticat</w:t>
      </w:r>
      <w:r>
        <w:rPr>
          <w:noProof/>
          <w:snapToGrid w:val="0"/>
        </w:rPr>
        <w:t>ion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P</w:t>
      </w:r>
      <w:r>
        <w:rPr>
          <w:noProof/>
          <w:snapToGrid w:val="0"/>
        </w:rPr>
        <w:t xml:space="preserve">rotocol (EAP) may </w:t>
      </w:r>
      <w:r>
        <w:rPr>
          <w:noProof/>
          <w:snapToGrid w:val="0"/>
        </w:rPr>
        <w:t>be used such as EAP-TLS (se</w:t>
      </w:r>
      <w:r>
        <w:rPr>
          <w:noProof/>
          <w:snapToGrid w:val="0"/>
        </w:rPr>
        <w:t>e I</w:t>
      </w:r>
      <w:r>
        <w:rPr>
          <w:noProof/>
          <w:snapToGrid w:val="0"/>
        </w:rPr>
        <w:t>E</w:t>
      </w:r>
      <w:r>
        <w:rPr>
          <w:noProof/>
          <w:snapToGrid w:val="0"/>
        </w:rPr>
        <w:t>TF RFC 5216 [11])</w:t>
      </w:r>
      <w:r>
        <w:rPr>
          <w:noProof/>
          <w:snapToGrid w:val="0"/>
        </w:rPr>
        <w:t>, EAP-TTLS (</w:t>
      </w:r>
      <w:r>
        <w:rPr>
          <w:noProof/>
          <w:snapToGrid w:val="0"/>
        </w:rPr>
        <w:t>see IETF RFC 52</w:t>
      </w:r>
      <w:r>
        <w:rPr>
          <w:noProof/>
          <w:snapToGrid w:val="0"/>
        </w:rPr>
        <w:t>81</w:t>
      </w:r>
      <w:r>
        <w:rPr>
          <w:noProof/>
          <w:snapToGrid w:val="0"/>
        </w:rPr>
        <w:t> [</w:t>
      </w:r>
      <w:r>
        <w:rPr>
          <w:noProof/>
          <w:snapToGrid w:val="0"/>
        </w:rPr>
        <w:t>37</w:t>
      </w:r>
      <w:r>
        <w:rPr>
          <w:noProof/>
          <w:snapToGrid w:val="0"/>
        </w:rPr>
        <w:t>]</w:t>
      </w:r>
      <w:r>
        <w:rPr>
          <w:noProof/>
          <w:snapToGrid w:val="0"/>
        </w:rPr>
        <w:t>)</w:t>
      </w:r>
      <w:r>
        <w:rPr>
          <w:noProof/>
          <w:snapToGrid w:val="0"/>
        </w:rPr>
        <w:t xml:space="preserve">. The </w:t>
      </w:r>
      <w:r>
        <w:rPr>
          <w:noProof/>
          <w:snapToGrid w:val="0"/>
        </w:rPr>
        <w:t>SMF shall implement t</w:t>
      </w:r>
      <w:r>
        <w:rPr>
          <w:noProof/>
          <w:snapToGrid w:val="0"/>
        </w:rPr>
        <w:t>h</w:t>
      </w:r>
      <w:r>
        <w:rPr>
          <w:noProof/>
          <w:snapToGrid w:val="0"/>
        </w:rPr>
        <w:t>e RADIUS extension to s</w:t>
      </w:r>
      <w:r>
        <w:rPr>
          <w:noProof/>
          <w:snapToGrid w:val="0"/>
        </w:rPr>
        <w:t>upport EAP as specif</w:t>
      </w:r>
      <w:r>
        <w:rPr>
          <w:noProof/>
          <w:snapToGrid w:val="0"/>
        </w:rPr>
        <w:t>ied in IETF RFC 3579 [7].</w:t>
      </w:r>
    </w:p>
    <w:p w14:paraId="2B7EB24E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T</w:t>
      </w:r>
      <w:r>
        <w:rPr>
          <w:noProof/>
          <w:snapToGrid w:val="0"/>
        </w:rPr>
        <w:t>he RADIUS client func</w:t>
      </w:r>
      <w:r>
        <w:rPr>
          <w:noProof/>
          <w:snapToGrid w:val="0"/>
        </w:rPr>
        <w:t>tion may res</w:t>
      </w:r>
      <w:r>
        <w:rPr>
          <w:noProof/>
          <w:snapToGrid w:val="0"/>
        </w:rPr>
        <w:t xml:space="preserve">ide in </w:t>
      </w:r>
      <w:r>
        <w:rPr>
          <w:noProof/>
          <w:snapToGrid w:val="0"/>
        </w:rPr>
        <w:t>an SMF. When</w:t>
      </w:r>
      <w:r>
        <w:rPr>
          <w:noProof/>
          <w:snapToGrid w:val="0"/>
        </w:rPr>
        <w:t xml:space="preserve"> th</w:t>
      </w:r>
      <w:r>
        <w:rPr>
          <w:noProof/>
          <w:snapToGrid w:val="0"/>
        </w:rPr>
        <w:t>e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SMF receives</w:t>
      </w:r>
      <w:r>
        <w:rPr>
          <w:noProof/>
          <w:snapToGrid w:val="0"/>
          <w:lang w:eastAsia="zh-CN"/>
        </w:rPr>
        <w:t xml:space="preserve"> an in</w:t>
      </w:r>
      <w:r>
        <w:rPr>
          <w:noProof/>
          <w:snapToGrid w:val="0"/>
          <w:lang w:eastAsia="zh-CN"/>
        </w:rPr>
        <w:t>itial access request (</w:t>
      </w:r>
      <w:r>
        <w:rPr>
          <w:noProof/>
          <w:snapToGrid w:val="0"/>
          <w:lang w:eastAsia="zh-CN"/>
        </w:rPr>
        <w:t>i.e.</w:t>
      </w:r>
      <w:r>
        <w:rPr>
          <w:noProof/>
          <w:snapToGrid w:val="0"/>
          <w:lang w:eastAsia="zh-CN"/>
        </w:rPr>
        <w:t xml:space="preserve"> </w:t>
      </w:r>
      <w:r>
        <w:rPr>
          <w:noProof/>
          <w:snapToGrid w:val="0"/>
          <w:lang w:eastAsia="zh-CN"/>
        </w:rPr>
        <w:t>the</w:t>
      </w:r>
      <w:r>
        <w:rPr>
          <w:noProof/>
          <w:snapToGrid w:val="0"/>
          <w:lang w:eastAsia="zh-CN"/>
        </w:rPr>
        <w:t xml:space="preserve"> </w:t>
      </w:r>
      <w:r>
        <w:rPr>
          <w:noProof/>
          <w:snapToGrid w:val="0"/>
          <w:lang w:eastAsia="zh-CN"/>
        </w:rPr>
        <w:t xml:space="preserve">SMF receives the </w:t>
      </w:r>
      <w:r>
        <w:rPr>
          <w:noProof/>
          <w:lang w:eastAsia="zh-CN"/>
        </w:rPr>
        <w:t>Nsmf_PDUSession_CreateSMContext</w:t>
      </w:r>
      <w:r>
        <w:rPr>
          <w:noProof/>
          <w:lang w:eastAsia="zh-CN"/>
        </w:rPr>
        <w:t xml:space="preserve"> request with </w:t>
      </w:r>
      <w:r>
        <w:t>t</w:t>
      </w:r>
      <w:r>
        <w:t>ype "I</w:t>
      </w:r>
      <w:r>
        <w:t>nitial req</w:t>
      </w:r>
      <w:r>
        <w:t>uest"</w:t>
      </w:r>
      <w:r>
        <w:t xml:space="preserve"> for n</w:t>
      </w:r>
      <w:r>
        <w:t>on-roaming</w:t>
      </w:r>
      <w:r>
        <w:t xml:space="preserve"> case</w:t>
      </w:r>
      <w:r>
        <w:t xml:space="preserve"> or local breakout case, or </w:t>
      </w:r>
      <w:r>
        <w:t xml:space="preserve">the H-SMF receives the </w:t>
      </w:r>
      <w:r>
        <w:t>Nsmf_PDUSession_Create Request</w:t>
      </w:r>
      <w:r>
        <w:t xml:space="preserve"> wit</w:t>
      </w:r>
      <w:r>
        <w:t>h type "Init</w:t>
      </w:r>
      <w:r>
        <w:t>ial</w:t>
      </w:r>
      <w:r>
        <w:t xml:space="preserve"> </w:t>
      </w:r>
      <w:r>
        <w:t>r</w:t>
      </w:r>
      <w:r>
        <w:t>equest" for home routed case</w:t>
      </w:r>
      <w:r>
        <w:rPr>
          <w:noProof/>
          <w:snapToGrid w:val="0"/>
          <w:lang w:eastAsia="zh-CN"/>
        </w:rPr>
        <w:t>),</w:t>
      </w:r>
      <w:r>
        <w:rPr>
          <w:noProof/>
          <w:lang w:eastAsia="ko-KR"/>
        </w:rPr>
        <w:t xml:space="preserve"> </w:t>
      </w:r>
      <w:r>
        <w:rPr>
          <w:noProof/>
          <w:snapToGrid w:val="0"/>
        </w:rPr>
        <w:t>the RADIUS cl</w:t>
      </w:r>
      <w:r>
        <w:rPr>
          <w:noProof/>
          <w:snapToGrid w:val="0"/>
        </w:rPr>
        <w:t>i</w:t>
      </w:r>
      <w:r>
        <w:rPr>
          <w:noProof/>
          <w:snapToGrid w:val="0"/>
        </w:rPr>
        <w:t>ent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function may send t</w:t>
      </w:r>
      <w:r>
        <w:rPr>
          <w:noProof/>
          <w:snapToGrid w:val="0"/>
        </w:rPr>
        <w:t>he authentication in</w:t>
      </w:r>
      <w:r>
        <w:rPr>
          <w:noProof/>
          <w:snapToGrid w:val="0"/>
        </w:rPr>
        <w:t>formation to a DN-AAA serve</w:t>
      </w:r>
      <w:r>
        <w:rPr>
          <w:noProof/>
          <w:snapToGrid w:val="0"/>
        </w:rPr>
        <w:t>r, which is identifie</w:t>
      </w:r>
      <w:r>
        <w:rPr>
          <w:noProof/>
          <w:snapToGrid w:val="0"/>
        </w:rPr>
        <w:t>d during the</w:t>
      </w:r>
      <w:r>
        <w:rPr>
          <w:noProof/>
          <w:snapToGrid w:val="0"/>
        </w:rPr>
        <w:t xml:space="preserve"> DNN provisioning.</w:t>
      </w:r>
    </w:p>
    <w:p w14:paraId="368B23D7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The D</w:t>
      </w:r>
      <w:r>
        <w:rPr>
          <w:noProof/>
          <w:snapToGrid w:val="0"/>
        </w:rPr>
        <w:t>N-AAA server perfo</w:t>
      </w:r>
      <w:r>
        <w:rPr>
          <w:noProof/>
          <w:snapToGrid w:val="0"/>
        </w:rPr>
        <w:t>rms authentication and authorization. The respons</w:t>
      </w:r>
      <w:r>
        <w:rPr>
          <w:noProof/>
          <w:snapToGrid w:val="0"/>
        </w:rPr>
        <w:t>e (when posi</w:t>
      </w:r>
      <w:r>
        <w:rPr>
          <w:noProof/>
          <w:snapToGrid w:val="0"/>
        </w:rPr>
        <w:t>tiv</w:t>
      </w:r>
      <w:r>
        <w:rPr>
          <w:noProof/>
          <w:snapToGrid w:val="0"/>
        </w:rPr>
        <w:t>e</w:t>
      </w:r>
      <w:r>
        <w:rPr>
          <w:noProof/>
          <w:snapToGrid w:val="0"/>
        </w:rPr>
        <w:t>)</w:t>
      </w:r>
      <w:r>
        <w:rPr>
          <w:noProof/>
          <w:snapToGrid w:val="0"/>
        </w:rPr>
        <w:t xml:space="preserve"> may contain </w:t>
      </w:r>
      <w:r>
        <w:rPr>
          <w:noProof/>
          <w:snapToGrid w:val="0"/>
        </w:rPr>
        <w:t>network in</w:t>
      </w:r>
      <w:r>
        <w:rPr>
          <w:noProof/>
          <w:snapToGrid w:val="0"/>
        </w:rPr>
        <w:t>formation, such as an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IPv</w:t>
      </w:r>
      <w:r>
        <w:rPr>
          <w:noProof/>
          <w:snapToGrid w:val="0"/>
        </w:rPr>
        <w:t>4</w:t>
      </w:r>
      <w:r>
        <w:rPr>
          <w:noProof/>
          <w:snapToGrid w:val="0"/>
        </w:rPr>
        <w:t xml:space="preserve"> address </w:t>
      </w:r>
      <w:r>
        <w:rPr>
          <w:noProof/>
          <w:snapToGrid w:val="0"/>
        </w:rPr>
        <w:t>and/</w:t>
      </w:r>
      <w:r>
        <w:rPr>
          <w:noProof/>
          <w:snapToGrid w:val="0"/>
        </w:rPr>
        <w:t>or IPv</w:t>
      </w:r>
      <w:r>
        <w:rPr>
          <w:noProof/>
          <w:snapToGrid w:val="0"/>
        </w:rPr>
        <w:t>6 prefix for the use</w:t>
      </w:r>
      <w:r>
        <w:rPr>
          <w:noProof/>
          <w:snapToGrid w:val="0"/>
        </w:rPr>
        <w:t>r when the SMF is interwork</w:t>
      </w:r>
      <w:r>
        <w:rPr>
          <w:noProof/>
          <w:snapToGrid w:val="0"/>
        </w:rPr>
        <w:t>ing with the DN-AAA s</w:t>
      </w:r>
      <w:r>
        <w:rPr>
          <w:noProof/>
          <w:snapToGrid w:val="0"/>
        </w:rPr>
        <w:t>erver.</w:t>
      </w:r>
    </w:p>
    <w:p w14:paraId="12EAD037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The i</w:t>
      </w:r>
      <w:r>
        <w:rPr>
          <w:noProof/>
          <w:snapToGrid w:val="0"/>
        </w:rPr>
        <w:t>nformation delivered dur</w:t>
      </w:r>
      <w:r>
        <w:rPr>
          <w:noProof/>
          <w:snapToGrid w:val="0"/>
        </w:rPr>
        <w:t>ing the RADIUS aut</w:t>
      </w:r>
      <w:r>
        <w:rPr>
          <w:noProof/>
          <w:snapToGrid w:val="0"/>
        </w:rPr>
        <w:t>hentication can be used to automatically correlat</w:t>
      </w:r>
      <w:r>
        <w:rPr>
          <w:noProof/>
          <w:snapToGrid w:val="0"/>
        </w:rPr>
        <w:t>e the user i</w:t>
      </w:r>
      <w:r>
        <w:rPr>
          <w:noProof/>
          <w:snapToGrid w:val="0"/>
        </w:rPr>
        <w:t>den</w:t>
      </w:r>
      <w:r>
        <w:rPr>
          <w:noProof/>
          <w:snapToGrid w:val="0"/>
        </w:rPr>
        <w:t>t</w:t>
      </w:r>
      <w:r>
        <w:rPr>
          <w:noProof/>
          <w:snapToGrid w:val="0"/>
        </w:rPr>
        <w:t>i</w:t>
      </w:r>
      <w:r>
        <w:rPr>
          <w:noProof/>
          <w:snapToGrid w:val="0"/>
        </w:rPr>
        <w:t>ty (e.g. SUPI</w:t>
      </w:r>
      <w:r>
        <w:rPr>
          <w:noProof/>
          <w:snapToGrid w:val="0"/>
        </w:rPr>
        <w:t>) to the I</w:t>
      </w:r>
      <w:r>
        <w:rPr>
          <w:noProof/>
          <w:snapToGrid w:val="0"/>
        </w:rPr>
        <w:t xml:space="preserve">Pv4 address </w:t>
      </w:r>
      <w:r>
        <w:rPr>
          <w:noProof/>
          <w:snapToGrid w:val="0"/>
        </w:rPr>
        <w:t>and/</w:t>
      </w:r>
      <w:r>
        <w:rPr>
          <w:noProof/>
          <w:snapToGrid w:val="0"/>
        </w:rPr>
        <w:t>or IP</w:t>
      </w:r>
      <w:r>
        <w:rPr>
          <w:noProof/>
          <w:snapToGrid w:val="0"/>
        </w:rPr>
        <w:t>v</w:t>
      </w:r>
      <w:r>
        <w:rPr>
          <w:noProof/>
          <w:snapToGrid w:val="0"/>
        </w:rPr>
        <w:t>6 p</w:t>
      </w:r>
      <w:r>
        <w:rPr>
          <w:noProof/>
          <w:snapToGrid w:val="0"/>
        </w:rPr>
        <w:t>r</w:t>
      </w:r>
      <w:r>
        <w:rPr>
          <w:noProof/>
          <w:snapToGrid w:val="0"/>
        </w:rPr>
        <w:t>efix, if applicable</w:t>
      </w:r>
      <w:r>
        <w:rPr>
          <w:noProof/>
          <w:snapToGrid w:val="0"/>
        </w:rPr>
        <w:t>, assigned/confirmed</w:t>
      </w:r>
      <w:r>
        <w:rPr>
          <w:noProof/>
          <w:snapToGrid w:val="0"/>
        </w:rPr>
        <w:t xml:space="preserve"> by the SMF or the DN-AAA s</w:t>
      </w:r>
      <w:r>
        <w:rPr>
          <w:noProof/>
          <w:snapToGrid w:val="0"/>
        </w:rPr>
        <w:t>erver respectively. T</w:t>
      </w:r>
      <w:r>
        <w:rPr>
          <w:noProof/>
          <w:snapToGrid w:val="0"/>
        </w:rPr>
        <w:t>he same proc</w:t>
      </w:r>
      <w:r>
        <w:rPr>
          <w:noProof/>
          <w:snapToGrid w:val="0"/>
        </w:rPr>
        <w:t>edure applies, in case o</w:t>
      </w:r>
      <w:r>
        <w:rPr>
          <w:noProof/>
          <w:snapToGrid w:val="0"/>
        </w:rPr>
        <w:t>f sending the auth</w:t>
      </w:r>
      <w:r>
        <w:rPr>
          <w:noProof/>
          <w:snapToGrid w:val="0"/>
        </w:rPr>
        <w:t>entication to a 'proxy' DN-AAA server.</w:t>
      </w:r>
    </w:p>
    <w:p w14:paraId="5542910A" w14:textId="77777777" w:rsidR="00DD0B6A" w:rsidRDefault="00DD0B6A">
      <w:pPr>
        <w:rPr>
          <w:noProof/>
          <w:snapToGrid w:val="0"/>
        </w:rPr>
      </w:pPr>
      <w:r>
        <w:rPr>
          <w:noProof/>
          <w:lang w:eastAsia="zh-CN"/>
        </w:rPr>
        <w:t xml:space="preserve">For 5G, </w:t>
      </w:r>
      <w:r>
        <w:rPr>
          <w:noProof/>
          <w:snapToGrid w:val="0"/>
        </w:rPr>
        <w:t>RA</w:t>
      </w:r>
      <w:r>
        <w:rPr>
          <w:noProof/>
          <w:snapToGrid w:val="0"/>
        </w:rPr>
        <w:t>DIUS Authent</w:t>
      </w:r>
      <w:r>
        <w:rPr>
          <w:noProof/>
          <w:snapToGrid w:val="0"/>
        </w:rPr>
        <w:t>ica</w:t>
      </w:r>
      <w:r>
        <w:rPr>
          <w:noProof/>
          <w:snapToGrid w:val="0"/>
        </w:rPr>
        <w:t>t</w:t>
      </w:r>
      <w:r>
        <w:rPr>
          <w:noProof/>
          <w:snapToGrid w:val="0"/>
        </w:rPr>
        <w:t>i</w:t>
      </w:r>
      <w:r>
        <w:rPr>
          <w:noProof/>
          <w:snapToGrid w:val="0"/>
        </w:rPr>
        <w:t>on is applica</w:t>
      </w:r>
      <w:r>
        <w:rPr>
          <w:noProof/>
          <w:snapToGrid w:val="0"/>
        </w:rPr>
        <w:t>ble to the</w:t>
      </w:r>
      <w:r>
        <w:rPr>
          <w:noProof/>
          <w:snapToGrid w:val="0"/>
        </w:rPr>
        <w:t xml:space="preserve"> </w:t>
      </w:r>
      <w:r>
        <w:rPr>
          <w:noProof/>
          <w:snapToGrid w:val="0"/>
          <w:lang w:eastAsia="zh-CN"/>
        </w:rPr>
        <w:t>initial access reque</w:t>
      </w:r>
      <w:r>
        <w:rPr>
          <w:noProof/>
          <w:snapToGrid w:val="0"/>
          <w:lang w:eastAsia="zh-CN"/>
        </w:rPr>
        <w:t>s</w:t>
      </w:r>
      <w:r>
        <w:rPr>
          <w:noProof/>
          <w:snapToGrid w:val="0"/>
          <w:lang w:eastAsia="zh-CN"/>
        </w:rPr>
        <w:t>t</w:t>
      </w:r>
      <w:r>
        <w:rPr>
          <w:noProof/>
          <w:snapToGrid w:val="0"/>
        </w:rPr>
        <w:t xml:space="preserve">. </w:t>
      </w:r>
      <w:r>
        <w:rPr>
          <w:noProof/>
          <w:snapToGrid w:val="0"/>
        </w:rPr>
        <w:t>W</w:t>
      </w:r>
      <w:r>
        <w:rPr>
          <w:noProof/>
          <w:snapToGrid w:val="0"/>
        </w:rPr>
        <w:t xml:space="preserve">hen the </w:t>
      </w:r>
      <w:r>
        <w:rPr>
          <w:noProof/>
          <w:snapToGrid w:val="0"/>
          <w:lang w:eastAsia="zh-CN"/>
        </w:rPr>
        <w:t>SMF</w:t>
      </w:r>
      <w:r>
        <w:rPr>
          <w:noProof/>
          <w:snapToGrid w:val="0"/>
        </w:rPr>
        <w:t xml:space="preserve"> receive</w:t>
      </w:r>
      <w:r>
        <w:rPr>
          <w:noProof/>
          <w:snapToGrid w:val="0"/>
        </w:rPr>
        <w:t>s an Access-Accept m</w:t>
      </w:r>
      <w:r>
        <w:rPr>
          <w:noProof/>
          <w:snapToGrid w:val="0"/>
        </w:rPr>
        <w:t>essage from the DN-AAA serv</w:t>
      </w:r>
      <w:r>
        <w:rPr>
          <w:noProof/>
          <w:snapToGrid w:val="0"/>
        </w:rPr>
        <w:t xml:space="preserve">er it shall complete </w:t>
      </w:r>
      <w:r>
        <w:rPr>
          <w:noProof/>
          <w:snapToGrid w:val="0"/>
        </w:rPr>
        <w:t xml:space="preserve">the </w:t>
      </w:r>
      <w:r>
        <w:rPr>
          <w:noProof/>
          <w:snapToGrid w:val="0"/>
          <w:lang w:eastAsia="zh-CN"/>
        </w:rPr>
        <w:t xml:space="preserve">initial </w:t>
      </w:r>
      <w:r>
        <w:rPr>
          <w:noProof/>
          <w:snapToGrid w:val="0"/>
          <w:lang w:eastAsia="zh-CN"/>
        </w:rPr>
        <w:t xml:space="preserve">access </w:t>
      </w:r>
      <w:r>
        <w:rPr>
          <w:noProof/>
          <w:snapToGrid w:val="0"/>
        </w:rPr>
        <w:t>procedure. If Acc</w:t>
      </w:r>
      <w:r>
        <w:rPr>
          <w:noProof/>
          <w:snapToGrid w:val="0"/>
        </w:rPr>
        <w:t>ess-Reject or no r</w:t>
      </w:r>
      <w:r>
        <w:rPr>
          <w:noProof/>
          <w:snapToGrid w:val="0"/>
        </w:rPr>
        <w:t xml:space="preserve">esponse is received, the </w:t>
      </w:r>
      <w:r>
        <w:rPr>
          <w:noProof/>
          <w:snapToGrid w:val="0"/>
          <w:lang w:eastAsia="zh-CN"/>
        </w:rPr>
        <w:t>SMF</w:t>
      </w:r>
      <w:r>
        <w:rPr>
          <w:noProof/>
          <w:snapToGrid w:val="0"/>
        </w:rPr>
        <w:t xml:space="preserve"> shall reject the </w:t>
      </w:r>
      <w:r>
        <w:rPr>
          <w:noProof/>
          <w:snapToGrid w:val="0"/>
          <w:lang w:eastAsia="zh-CN"/>
        </w:rPr>
        <w:t>ini</w:t>
      </w:r>
      <w:r>
        <w:rPr>
          <w:noProof/>
          <w:snapToGrid w:val="0"/>
          <w:lang w:eastAsia="zh-CN"/>
        </w:rPr>
        <w:t xml:space="preserve">tial access </w:t>
      </w:r>
      <w:r>
        <w:rPr>
          <w:noProof/>
          <w:snapToGrid w:val="0"/>
        </w:rPr>
        <w:t>pro</w:t>
      </w:r>
      <w:r>
        <w:rPr>
          <w:noProof/>
          <w:snapToGrid w:val="0"/>
        </w:rPr>
        <w:t>c</w:t>
      </w:r>
      <w:r>
        <w:rPr>
          <w:noProof/>
          <w:snapToGrid w:val="0"/>
        </w:rPr>
        <w:t>e</w:t>
      </w:r>
      <w:r>
        <w:rPr>
          <w:noProof/>
          <w:snapToGrid w:val="0"/>
        </w:rPr>
        <w:t>dure</w:t>
      </w:r>
      <w:r>
        <w:rPr>
          <w:noProof/>
          <w:snapToGrid w:val="0"/>
          <w:lang w:eastAsia="zh-CN"/>
        </w:rPr>
        <w:t xml:space="preserve"> </w:t>
      </w:r>
      <w:r>
        <w:rPr>
          <w:noProof/>
          <w:snapToGrid w:val="0"/>
        </w:rPr>
        <w:t>with a s</w:t>
      </w:r>
      <w:r>
        <w:rPr>
          <w:noProof/>
          <w:snapToGrid w:val="0"/>
        </w:rPr>
        <w:t>uitable ca</w:t>
      </w:r>
      <w:r>
        <w:rPr>
          <w:noProof/>
          <w:snapToGrid w:val="0"/>
        </w:rPr>
        <w:t>use code.</w:t>
      </w:r>
    </w:p>
    <w:p w14:paraId="75C31C46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lastRenderedPageBreak/>
        <w:t>When DN-AAA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ser</w:t>
      </w:r>
      <w:r>
        <w:rPr>
          <w:noProof/>
          <w:snapToGrid w:val="0"/>
        </w:rPr>
        <w:t>v</w:t>
      </w:r>
      <w:r>
        <w:rPr>
          <w:noProof/>
          <w:snapToGrid w:val="0"/>
        </w:rPr>
        <w:t>er authorizes the P</w:t>
      </w:r>
      <w:r>
        <w:rPr>
          <w:noProof/>
          <w:snapToGrid w:val="0"/>
        </w:rPr>
        <w:t>DU Session Establish</w:t>
      </w:r>
      <w:r>
        <w:rPr>
          <w:noProof/>
          <w:snapToGrid w:val="0"/>
        </w:rPr>
        <w:t>ment, it may send DN author</w:t>
      </w:r>
      <w:r>
        <w:rPr>
          <w:noProof/>
          <w:snapToGrid w:val="0"/>
        </w:rPr>
        <w:t xml:space="preserve">ization data for the </w:t>
      </w:r>
      <w:r>
        <w:rPr>
          <w:noProof/>
          <w:snapToGrid w:val="0"/>
        </w:rPr>
        <w:t xml:space="preserve">established </w:t>
      </w:r>
      <w:r>
        <w:rPr>
          <w:noProof/>
          <w:snapToGrid w:val="0"/>
        </w:rPr>
        <w:t xml:space="preserve">PDU Session to the SMF. </w:t>
      </w:r>
      <w:r>
        <w:rPr>
          <w:noProof/>
          <w:snapToGrid w:val="0"/>
        </w:rPr>
        <w:t>The DN authorizati</w:t>
      </w:r>
      <w:r>
        <w:rPr>
          <w:noProof/>
          <w:snapToGrid w:val="0"/>
        </w:rPr>
        <w:t>on data for the established PDU Session may inclu</w:t>
      </w:r>
      <w:r>
        <w:rPr>
          <w:noProof/>
          <w:snapToGrid w:val="0"/>
        </w:rPr>
        <w:t>de one or mo</w:t>
      </w:r>
      <w:r>
        <w:rPr>
          <w:noProof/>
          <w:snapToGrid w:val="0"/>
        </w:rPr>
        <w:t xml:space="preserve">re </w:t>
      </w:r>
      <w:r>
        <w:rPr>
          <w:noProof/>
          <w:snapToGrid w:val="0"/>
        </w:rPr>
        <w:t>o</w:t>
      </w:r>
      <w:r>
        <w:rPr>
          <w:noProof/>
          <w:snapToGrid w:val="0"/>
        </w:rPr>
        <w:t>f</w:t>
      </w:r>
      <w:r>
        <w:rPr>
          <w:noProof/>
          <w:snapToGrid w:val="0"/>
        </w:rPr>
        <w:t xml:space="preserve"> the followin</w:t>
      </w:r>
      <w:r>
        <w:rPr>
          <w:noProof/>
          <w:snapToGrid w:val="0"/>
        </w:rPr>
        <w:t>g:</w:t>
      </w:r>
    </w:p>
    <w:p w14:paraId="59209BFE" w14:textId="77777777" w:rsidR="00DD0B6A" w:rsidRDefault="00DD0B6A">
      <w:pPr>
        <w:pStyle w:val="B10"/>
        <w:rPr>
          <w:noProof/>
          <w:snapToGrid w:val="0"/>
        </w:rPr>
      </w:pPr>
      <w:r>
        <w:rPr>
          <w:noProof/>
          <w:snapToGrid w:val="0"/>
        </w:rPr>
        <w:t>-</w:t>
      </w:r>
      <w:r>
        <w:rPr>
          <w:noProof/>
          <w:snapToGrid w:val="0"/>
        </w:rPr>
        <w:tab/>
        <w:t>a</w:t>
      </w:r>
      <w:r>
        <w:rPr>
          <w:noProof/>
          <w:snapToGrid w:val="0"/>
        </w:rPr>
        <w:t xml:space="preserve"> ref</w:t>
      </w:r>
      <w:r>
        <w:rPr>
          <w:noProof/>
          <w:snapToGrid w:val="0"/>
        </w:rPr>
        <w:t xml:space="preserve">erence to </w:t>
      </w:r>
      <w:r>
        <w:rPr>
          <w:noProof/>
          <w:snapToGrid w:val="0"/>
        </w:rPr>
        <w:t>authorizatio</w:t>
      </w:r>
      <w:r>
        <w:rPr>
          <w:noProof/>
          <w:snapToGrid w:val="0"/>
        </w:rPr>
        <w:t xml:space="preserve">n </w:t>
      </w:r>
      <w:r>
        <w:rPr>
          <w:noProof/>
          <w:snapToGrid w:val="0"/>
        </w:rPr>
        <w:t>d</w:t>
      </w:r>
      <w:r>
        <w:rPr>
          <w:noProof/>
          <w:snapToGrid w:val="0"/>
        </w:rPr>
        <w:t xml:space="preserve">ata </w:t>
      </w:r>
      <w:r>
        <w:rPr>
          <w:noProof/>
          <w:snapToGrid w:val="0"/>
        </w:rPr>
        <w:t xml:space="preserve">for policy and charging control locally configured </w:t>
      </w:r>
      <w:r>
        <w:rPr>
          <w:noProof/>
          <w:snapToGrid w:val="0"/>
        </w:rPr>
        <w:t>in the SMF</w:t>
      </w:r>
      <w:r>
        <w:rPr>
          <w:noProof/>
          <w:snapToGrid w:val="0"/>
        </w:rPr>
        <w:t xml:space="preserve"> or PCF</w:t>
      </w:r>
      <w:r>
        <w:rPr>
          <w:noProof/>
          <w:snapToGrid w:val="0"/>
        </w:rPr>
        <w:t>;</w:t>
      </w:r>
    </w:p>
    <w:p w14:paraId="530D5523" w14:textId="77777777" w:rsidR="00DD0B6A" w:rsidRDefault="00DD0B6A">
      <w:pPr>
        <w:pStyle w:val="B10"/>
        <w:rPr>
          <w:noProof/>
          <w:snapToGrid w:val="0"/>
        </w:rPr>
      </w:pPr>
      <w:r>
        <w:rPr>
          <w:noProof/>
          <w:snapToGrid w:val="0"/>
        </w:rPr>
        <w:t>-</w:t>
      </w:r>
      <w:r>
        <w:rPr>
          <w:noProof/>
          <w:snapToGrid w:val="0"/>
        </w:rPr>
        <w:tab/>
      </w:r>
      <w:r>
        <w:rPr>
          <w:noProof/>
          <w:snapToGrid w:val="0"/>
        </w:rPr>
        <w:t>a list of allowed MAC ad</w:t>
      </w:r>
      <w:r>
        <w:rPr>
          <w:noProof/>
          <w:snapToGrid w:val="0"/>
        </w:rPr>
        <w:t xml:space="preserve">dresses </w:t>
      </w:r>
      <w:r>
        <w:rPr>
          <w:noProof/>
          <w:snapToGrid w:val="0"/>
        </w:rPr>
        <w:t>(maximum 1</w:t>
      </w:r>
      <w:r>
        <w:rPr>
          <w:noProof/>
          <w:snapToGrid w:val="0"/>
        </w:rPr>
        <w:t xml:space="preserve">6) </w:t>
      </w:r>
      <w:r>
        <w:rPr>
          <w:noProof/>
          <w:snapToGrid w:val="0"/>
        </w:rPr>
        <w:t>for the</w:t>
      </w:r>
      <w:r>
        <w:rPr>
          <w:noProof/>
          <w:snapToGrid w:val="0"/>
        </w:rPr>
        <w:t xml:space="preserve"> Ethernet</w:t>
      </w:r>
      <w:r>
        <w:rPr>
          <w:noProof/>
          <w:snapToGrid w:val="0"/>
        </w:rPr>
        <w:t xml:space="preserve"> PDU Session</w:t>
      </w:r>
      <w:r>
        <w:rPr>
          <w:noProof/>
          <w:snapToGrid w:val="0"/>
        </w:rPr>
        <w:t>;</w:t>
      </w:r>
    </w:p>
    <w:p w14:paraId="4187EED7" w14:textId="77777777" w:rsidR="00DD0B6A" w:rsidRDefault="00DD0B6A">
      <w:pPr>
        <w:pStyle w:val="B10"/>
        <w:rPr>
          <w:noProof/>
          <w:snapToGrid w:val="0"/>
        </w:rPr>
      </w:pPr>
      <w:r>
        <w:rPr>
          <w:noProof/>
          <w:snapToGrid w:val="0"/>
        </w:rPr>
        <w:t>-</w:t>
      </w:r>
      <w:r>
        <w:rPr>
          <w:noProof/>
          <w:snapToGrid w:val="0"/>
        </w:rPr>
        <w:tab/>
        <w:t>a list of allowed VLA</w:t>
      </w:r>
      <w:r>
        <w:rPr>
          <w:noProof/>
          <w:snapToGrid w:val="0"/>
        </w:rPr>
        <w:t>N Ids (maximum 16</w:t>
      </w:r>
      <w:r>
        <w:rPr>
          <w:noProof/>
          <w:snapToGrid w:val="0"/>
        </w:rPr>
        <w:t>) for the Et</w:t>
      </w:r>
      <w:r>
        <w:rPr>
          <w:noProof/>
          <w:snapToGrid w:val="0"/>
        </w:rPr>
        <w:t>her</w:t>
      </w:r>
      <w:r>
        <w:rPr>
          <w:noProof/>
          <w:snapToGrid w:val="0"/>
        </w:rPr>
        <w:t>n</w:t>
      </w:r>
      <w:r>
        <w:rPr>
          <w:noProof/>
          <w:snapToGrid w:val="0"/>
        </w:rPr>
        <w:t>e</w:t>
      </w:r>
      <w:r>
        <w:rPr>
          <w:noProof/>
          <w:snapToGrid w:val="0"/>
        </w:rPr>
        <w:t xml:space="preserve">t PDU Session; </w:t>
      </w:r>
      <w:r>
        <w:rPr>
          <w:noProof/>
          <w:snapToGrid w:val="0"/>
        </w:rPr>
        <w:t>and</w:t>
      </w:r>
    </w:p>
    <w:p w14:paraId="16E280C1" w14:textId="77777777" w:rsidR="00DD0B6A" w:rsidRDefault="00DD0B6A">
      <w:pPr>
        <w:pStyle w:val="B10"/>
        <w:rPr>
          <w:noProof/>
          <w:snapToGrid w:val="0"/>
        </w:rPr>
      </w:pPr>
      <w:r>
        <w:rPr>
          <w:noProof/>
          <w:snapToGrid w:val="0"/>
        </w:rPr>
        <w:t>-</w:t>
      </w:r>
      <w:r>
        <w:rPr>
          <w:noProof/>
          <w:snapToGrid w:val="0"/>
        </w:rPr>
        <w:tab/>
      </w:r>
      <w:r>
        <w:rPr>
          <w:noProof/>
          <w:snapToGrid w:val="0"/>
        </w:rPr>
        <w:t>Session</w:t>
      </w:r>
      <w:r>
        <w:rPr>
          <w:noProof/>
          <w:snapToGrid w:val="0"/>
        </w:rPr>
        <w:t>-</w:t>
      </w:r>
      <w:r>
        <w:rPr>
          <w:noProof/>
          <w:snapToGrid w:val="0"/>
        </w:rPr>
        <w:t>AMBR for the PDU</w:t>
      </w:r>
      <w:r>
        <w:rPr>
          <w:noProof/>
          <w:snapToGrid w:val="0"/>
        </w:rPr>
        <w:t xml:space="preserve"> Se</w:t>
      </w:r>
      <w:r>
        <w:rPr>
          <w:noProof/>
          <w:snapToGrid w:val="0"/>
        </w:rPr>
        <w:t>ssion.</w:t>
      </w:r>
    </w:p>
    <w:p w14:paraId="0A722D01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SMF po</w:t>
      </w:r>
      <w:r>
        <w:rPr>
          <w:noProof/>
          <w:snapToGrid w:val="0"/>
        </w:rPr>
        <w:t>licies may</w:t>
      </w:r>
      <w:r>
        <w:rPr>
          <w:noProof/>
          <w:snapToGrid w:val="0"/>
        </w:rPr>
        <w:t xml:space="preserve"> require DN authoriza</w:t>
      </w:r>
      <w:r>
        <w:rPr>
          <w:noProof/>
          <w:snapToGrid w:val="0"/>
        </w:rPr>
        <w:t>t</w:t>
      </w:r>
      <w:r>
        <w:rPr>
          <w:noProof/>
          <w:snapToGrid w:val="0"/>
        </w:rPr>
        <w:t>ion without DN authenti</w:t>
      </w:r>
      <w:r>
        <w:rPr>
          <w:noProof/>
          <w:snapToGrid w:val="0"/>
        </w:rPr>
        <w:t>cation. In that case</w:t>
      </w:r>
      <w:r>
        <w:rPr>
          <w:noProof/>
          <w:snapToGrid w:val="0"/>
        </w:rPr>
        <w:t>, when contacting the DN-AA</w:t>
      </w:r>
      <w:r>
        <w:rPr>
          <w:noProof/>
          <w:snapToGrid w:val="0"/>
        </w:rPr>
        <w:t>A server for authoriz</w:t>
      </w:r>
      <w:r>
        <w:rPr>
          <w:noProof/>
          <w:snapToGrid w:val="0"/>
        </w:rPr>
        <w:t>ation, the S</w:t>
      </w:r>
      <w:r>
        <w:rPr>
          <w:noProof/>
          <w:snapToGrid w:val="0"/>
        </w:rPr>
        <w:t xml:space="preserve">MF </w:t>
      </w:r>
      <w:r>
        <w:rPr>
          <w:noProof/>
          <w:snapToGrid w:val="0"/>
        </w:rPr>
        <w:t xml:space="preserve">shall </w:t>
      </w:r>
      <w:r>
        <w:rPr>
          <w:noProof/>
          <w:snapToGrid w:val="0"/>
        </w:rPr>
        <w:t xml:space="preserve">provide the </w:t>
      </w:r>
      <w:r>
        <w:rPr>
          <w:noProof/>
          <w:snapToGrid w:val="0"/>
        </w:rPr>
        <w:t>GPS</w:t>
      </w:r>
      <w:r>
        <w:rPr>
          <w:noProof/>
          <w:snapToGrid w:val="0"/>
        </w:rPr>
        <w:t>I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of the UE if ava</w:t>
      </w:r>
      <w:r>
        <w:rPr>
          <w:noProof/>
          <w:snapToGrid w:val="0"/>
        </w:rPr>
        <w:t>i</w:t>
      </w:r>
      <w:r>
        <w:rPr>
          <w:noProof/>
          <w:snapToGrid w:val="0"/>
        </w:rPr>
        <w:t>lable.</w:t>
      </w:r>
    </w:p>
    <w:p w14:paraId="59353E60" w14:textId="77777777" w:rsidR="00DD0B6A" w:rsidRDefault="00DD0B6A">
      <w:pPr>
        <w:rPr>
          <w:noProof/>
          <w:snapToGrid w:val="0"/>
          <w:lang w:eastAsia="zh-CN"/>
        </w:rPr>
      </w:pPr>
      <w:r>
        <w:rPr>
          <w:noProof/>
          <w:lang w:eastAsia="zh-CN"/>
        </w:rPr>
        <w:t>The S</w:t>
      </w:r>
      <w:r>
        <w:rPr>
          <w:noProof/>
          <w:lang w:eastAsia="zh-CN"/>
        </w:rPr>
        <w:t xml:space="preserve">MF </w:t>
      </w:r>
      <w:r>
        <w:rPr>
          <w:noProof/>
          <w:lang w:eastAsia="zh-CN"/>
        </w:rPr>
        <w:t>m</w:t>
      </w:r>
      <w:r>
        <w:rPr>
          <w:noProof/>
          <w:lang w:eastAsia="zh-CN"/>
        </w:rPr>
        <w:t>a</w:t>
      </w:r>
      <w:r>
        <w:rPr>
          <w:noProof/>
          <w:lang w:eastAsia="zh-CN"/>
        </w:rPr>
        <w:t>y also use the RADIUS re-authorization proced</w:t>
      </w:r>
      <w:r>
        <w:rPr>
          <w:noProof/>
          <w:lang w:eastAsia="zh-CN"/>
        </w:rPr>
        <w:t>ure</w:t>
      </w:r>
      <w:r>
        <w:rPr>
          <w:noProof/>
          <w:lang w:eastAsia="zh-CN"/>
        </w:rPr>
        <w:t xml:space="preserve"> for the purp</w:t>
      </w:r>
      <w:r>
        <w:rPr>
          <w:noProof/>
          <w:lang w:eastAsia="zh-CN"/>
        </w:rPr>
        <w:t>ose of IPv</w:t>
      </w:r>
      <w:r>
        <w:rPr>
          <w:noProof/>
          <w:lang w:eastAsia="zh-CN"/>
        </w:rPr>
        <w:t xml:space="preserve">4 address </w:t>
      </w:r>
      <w:r>
        <w:rPr>
          <w:noProof/>
          <w:lang w:eastAsia="zh-CN"/>
        </w:rPr>
        <w:t>and/</w:t>
      </w:r>
      <w:r>
        <w:rPr>
          <w:noProof/>
          <w:lang w:eastAsia="zh-CN"/>
        </w:rPr>
        <w:t>or IPv6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prefix allocation to th</w:t>
      </w:r>
      <w:r>
        <w:rPr>
          <w:noProof/>
          <w:lang w:eastAsia="zh-CN"/>
        </w:rPr>
        <w:t xml:space="preserve">e UE. </w:t>
      </w:r>
      <w:r>
        <w:rPr>
          <w:noProof/>
          <w:snapToGrid w:val="0"/>
          <w:lang w:eastAsia="zh-CN"/>
        </w:rPr>
        <w:t xml:space="preserve">The use cases </w:t>
      </w:r>
      <w:r>
        <w:rPr>
          <w:noProof/>
          <w:snapToGrid w:val="0"/>
          <w:lang w:eastAsia="zh-CN"/>
        </w:rPr>
        <w:t>that may lead this procedur</w:t>
      </w:r>
      <w:r>
        <w:rPr>
          <w:noProof/>
          <w:snapToGrid w:val="0"/>
          <w:lang w:eastAsia="zh-CN"/>
        </w:rPr>
        <w:t xml:space="preserve">e are: </w:t>
      </w:r>
    </w:p>
    <w:p w14:paraId="6AA6DFDC" w14:textId="77777777" w:rsidR="00DD0B6A" w:rsidRDefault="00DD0B6A">
      <w:pPr>
        <w:pStyle w:val="B10"/>
        <w:rPr>
          <w:noProof/>
          <w:snapToGrid w:val="0"/>
          <w:lang w:eastAsia="zh-CN"/>
        </w:rPr>
      </w:pPr>
      <w:r>
        <w:rPr>
          <w:noProof/>
          <w:snapToGrid w:val="0"/>
          <w:lang w:eastAsia="ko-KR"/>
        </w:rPr>
        <w:t>-</w:t>
      </w:r>
      <w:r>
        <w:rPr>
          <w:noProof/>
          <w:snapToGrid w:val="0"/>
          <w:lang w:eastAsia="ko-KR"/>
        </w:rPr>
        <w:tab/>
        <w:t>IPv4 addres</w:t>
      </w:r>
      <w:r>
        <w:rPr>
          <w:noProof/>
          <w:snapToGrid w:val="0"/>
          <w:lang w:eastAsia="ko-KR"/>
        </w:rPr>
        <w:t xml:space="preserve">s </w:t>
      </w:r>
      <w:r>
        <w:rPr>
          <w:noProof/>
          <w:snapToGrid w:val="0"/>
          <w:lang w:eastAsia="ko-KR"/>
        </w:rPr>
        <w:t>and/</w:t>
      </w:r>
      <w:r>
        <w:rPr>
          <w:noProof/>
          <w:snapToGrid w:val="0"/>
          <w:lang w:eastAsia="ko-KR"/>
        </w:rPr>
        <w:t>or IPv</w:t>
      </w:r>
      <w:r>
        <w:rPr>
          <w:noProof/>
          <w:snapToGrid w:val="0"/>
          <w:lang w:eastAsia="ko-KR"/>
        </w:rPr>
        <w:t>6 prefix allocation afte</w:t>
      </w:r>
      <w:r>
        <w:rPr>
          <w:noProof/>
          <w:snapToGrid w:val="0"/>
          <w:lang w:eastAsia="ko-KR"/>
        </w:rPr>
        <w:t xml:space="preserve">r </w:t>
      </w:r>
      <w:r>
        <w:rPr>
          <w:noProof/>
          <w:snapToGrid w:val="0"/>
          <w:lang w:eastAsia="ko-KR"/>
        </w:rPr>
        <w:t>UPF selection du</w:t>
      </w:r>
      <w:r>
        <w:rPr>
          <w:noProof/>
          <w:snapToGrid w:val="0"/>
          <w:lang w:eastAsia="ko-KR"/>
        </w:rPr>
        <w:t>r</w:t>
      </w:r>
      <w:r>
        <w:rPr>
          <w:noProof/>
          <w:snapToGrid w:val="0"/>
          <w:lang w:eastAsia="ko-KR"/>
        </w:rPr>
        <w:t>ing PDU sess</w:t>
      </w:r>
      <w:r>
        <w:rPr>
          <w:noProof/>
          <w:snapToGrid w:val="0"/>
          <w:lang w:eastAsia="ko-KR"/>
        </w:rPr>
        <w:t>ion</w:t>
      </w:r>
      <w:r>
        <w:rPr>
          <w:noProof/>
          <w:snapToGrid w:val="0"/>
          <w:lang w:eastAsia="ko-KR"/>
        </w:rPr>
        <w:t xml:space="preserve"> </w:t>
      </w:r>
      <w:r>
        <w:rPr>
          <w:noProof/>
          <w:snapToGrid w:val="0"/>
          <w:lang w:eastAsia="ko-KR"/>
        </w:rPr>
        <w:t>e</w:t>
      </w:r>
      <w:r>
        <w:rPr>
          <w:noProof/>
          <w:snapToGrid w:val="0"/>
          <w:lang w:eastAsia="ko-KR"/>
        </w:rPr>
        <w:t>stablishment procedure</w:t>
      </w:r>
      <w:r>
        <w:rPr>
          <w:noProof/>
          <w:snapToGrid w:val="0"/>
          <w:lang w:eastAsia="zh-CN"/>
        </w:rPr>
        <w:t>.</w:t>
      </w:r>
    </w:p>
    <w:p w14:paraId="1EE6E5D9" w14:textId="77777777" w:rsidR="00DD0B6A" w:rsidRDefault="00DD0B6A">
      <w:pPr>
        <w:pStyle w:val="B10"/>
        <w:rPr>
          <w:noProof/>
          <w:snapToGrid w:val="0"/>
          <w:lang w:eastAsia="zh-CN"/>
        </w:rPr>
      </w:pPr>
      <w:r>
        <w:rPr>
          <w:noProof/>
          <w:snapToGrid w:val="0"/>
          <w:lang w:eastAsia="ko-KR"/>
        </w:rPr>
        <w:t>-</w:t>
      </w:r>
      <w:r>
        <w:rPr>
          <w:noProof/>
          <w:snapToGrid w:val="0"/>
          <w:lang w:eastAsia="ko-KR"/>
        </w:rPr>
        <w:tab/>
        <w:t>IPv6 prefix allocat</w:t>
      </w:r>
      <w:r>
        <w:rPr>
          <w:noProof/>
          <w:snapToGrid w:val="0"/>
          <w:lang w:eastAsia="ko-KR"/>
        </w:rPr>
        <w:t>ion</w:t>
      </w:r>
      <w:r>
        <w:rPr>
          <w:noProof/>
          <w:snapToGrid w:val="0"/>
          <w:lang w:eastAsia="ko-KR"/>
        </w:rPr>
        <w:t xml:space="preserve"> during addin</w:t>
      </w:r>
      <w:r>
        <w:rPr>
          <w:noProof/>
          <w:snapToGrid w:val="0"/>
          <w:lang w:eastAsia="ko-KR"/>
        </w:rPr>
        <w:t>g addition</w:t>
      </w:r>
      <w:r>
        <w:rPr>
          <w:noProof/>
          <w:snapToGrid w:val="0"/>
          <w:lang w:eastAsia="ko-KR"/>
        </w:rPr>
        <w:t>al PDU Session Anchor</w:t>
      </w:r>
      <w:r>
        <w:rPr>
          <w:noProof/>
          <w:snapToGrid w:val="0"/>
          <w:lang w:eastAsia="ko-KR"/>
        </w:rPr>
        <w:t xml:space="preserve"> </w:t>
      </w:r>
      <w:r>
        <w:rPr>
          <w:noProof/>
          <w:snapToGrid w:val="0"/>
          <w:lang w:eastAsia="ko-KR"/>
        </w:rPr>
        <w:t>procedure for IPv6 mult</w:t>
      </w:r>
      <w:r>
        <w:rPr>
          <w:noProof/>
          <w:snapToGrid w:val="0"/>
          <w:lang w:eastAsia="ko-KR"/>
        </w:rPr>
        <w:t>i-homing.</w:t>
      </w:r>
    </w:p>
    <w:p w14:paraId="1B0C7107" w14:textId="77777777" w:rsidR="00DD0B6A" w:rsidRDefault="00DD0B6A">
      <w:pPr>
        <w:pStyle w:val="B10"/>
        <w:rPr>
          <w:noProof/>
          <w:snapToGrid w:val="0"/>
          <w:lang w:eastAsia="zh-CN"/>
        </w:rPr>
      </w:pPr>
      <w:r>
        <w:rPr>
          <w:noProof/>
          <w:snapToGrid w:val="0"/>
          <w:lang w:eastAsia="zh-CN"/>
        </w:rPr>
        <w:t>-</w:t>
      </w:r>
      <w:r>
        <w:rPr>
          <w:noProof/>
          <w:snapToGrid w:val="0"/>
          <w:lang w:eastAsia="zh-CN"/>
        </w:rPr>
        <w:tab/>
        <w:t>IPv4 add</w:t>
      </w:r>
      <w:r>
        <w:rPr>
          <w:noProof/>
          <w:snapToGrid w:val="0"/>
          <w:lang w:eastAsia="zh-CN"/>
        </w:rPr>
        <w:t xml:space="preserve">ress allocation via DHCPv4 </w:t>
      </w:r>
      <w:r>
        <w:rPr>
          <w:noProof/>
          <w:snapToGrid w:val="0"/>
          <w:lang w:eastAsia="zh-CN"/>
        </w:rPr>
        <w:t>procedure after succe</w:t>
      </w:r>
      <w:r>
        <w:rPr>
          <w:noProof/>
          <w:snapToGrid w:val="0"/>
          <w:lang w:eastAsia="zh-CN"/>
        </w:rPr>
        <w:t xml:space="preserve">ssful PDU </w:t>
      </w:r>
      <w:r>
        <w:rPr>
          <w:noProof/>
          <w:snapToGrid w:val="0"/>
          <w:lang w:eastAsia="zh-CN"/>
        </w:rPr>
        <w:t>se</w:t>
      </w:r>
      <w:r>
        <w:rPr>
          <w:noProof/>
          <w:snapToGrid w:val="0"/>
          <w:lang w:eastAsia="zh-CN"/>
        </w:rPr>
        <w:t xml:space="preserve">ssion </w:t>
      </w:r>
      <w:r>
        <w:rPr>
          <w:noProof/>
          <w:snapToGrid w:val="0"/>
          <w:lang w:eastAsia="zh-CN"/>
        </w:rPr>
        <w:t>establishment proc</w:t>
      </w:r>
      <w:r>
        <w:rPr>
          <w:noProof/>
          <w:snapToGrid w:val="0"/>
          <w:lang w:eastAsia="zh-CN"/>
        </w:rPr>
        <w:t>ed</w:t>
      </w:r>
      <w:r>
        <w:rPr>
          <w:noProof/>
          <w:snapToGrid w:val="0"/>
          <w:lang w:eastAsia="zh-CN"/>
        </w:rPr>
        <w:t>ure.</w:t>
      </w:r>
    </w:p>
    <w:p w14:paraId="4758E00D" w14:textId="77777777" w:rsidR="00DD0B6A" w:rsidRDefault="00DD0B6A">
      <w:pPr>
        <w:rPr>
          <w:noProof/>
        </w:rPr>
      </w:pPr>
      <w:r>
        <w:rPr>
          <w:rFonts w:eastAsia="Malgun Gothic"/>
        </w:rPr>
        <w:t xml:space="preserve">The </w:t>
      </w:r>
      <w:r>
        <w:rPr>
          <w:rFonts w:eastAsia="Malgun Gothic"/>
        </w:rPr>
        <w:t>SM</w:t>
      </w:r>
      <w:r>
        <w:rPr>
          <w:rFonts w:eastAsia="Malgun Gothic"/>
        </w:rPr>
        <w:t xml:space="preserve">F </w:t>
      </w:r>
      <w:r>
        <w:rPr>
          <w:rFonts w:eastAsia="Malgun Gothic"/>
        </w:rPr>
        <w:t xml:space="preserve">may </w:t>
      </w:r>
      <w:r>
        <w:rPr>
          <w:rFonts w:eastAsia="Malgun Gothic"/>
        </w:rPr>
        <w:t xml:space="preserve">also </w:t>
      </w:r>
      <w:r>
        <w:t>trigger</w:t>
      </w:r>
      <w:r>
        <w:t xml:space="preserve"> </w:t>
      </w:r>
      <w:r>
        <w:t>re</w:t>
      </w:r>
      <w:r>
        <w:t>q</w:t>
      </w:r>
      <w:r>
        <w:t>u</w:t>
      </w:r>
      <w:r>
        <w:t xml:space="preserve">est for </w:t>
      </w:r>
      <w:r>
        <w:rPr>
          <w:noProof/>
          <w:snapToGrid w:val="0"/>
        </w:rPr>
        <w:t xml:space="preserve">DN authentication/authorization </w:t>
      </w:r>
      <w:r>
        <w:rPr>
          <w:noProof/>
          <w:snapToGrid w:val="0"/>
        </w:rPr>
        <w:t>and/</w:t>
      </w:r>
      <w:r>
        <w:rPr>
          <w:noProof/>
          <w:snapToGrid w:val="0"/>
        </w:rPr>
        <w:t>o</w:t>
      </w:r>
      <w:r>
        <w:rPr>
          <w:noProof/>
          <w:snapToGrid w:val="0"/>
        </w:rPr>
        <w:t>r I</w:t>
      </w:r>
      <w:r>
        <w:rPr>
          <w:noProof/>
          <w:snapToGrid w:val="0"/>
        </w:rPr>
        <w:t>P address/prefix allocation based on UE subsc</w:t>
      </w:r>
      <w:r>
        <w:rPr>
          <w:noProof/>
          <w:snapToGrid w:val="0"/>
        </w:rPr>
        <w:t xml:space="preserve">ription data </w:t>
      </w:r>
      <w:bookmarkStart w:id="323" w:name="_Hlk42801414"/>
      <w:r>
        <w:rPr>
          <w:noProof/>
          <w:snapToGrid w:val="0"/>
        </w:rPr>
        <w:t>retrieve from the UDM as defin</w:t>
      </w:r>
      <w:r>
        <w:rPr>
          <w:noProof/>
          <w:snapToGrid w:val="0"/>
        </w:rPr>
        <w:t>ed in subclause 5.2.2.2.5 of 3GPP TS 29.503.</w:t>
      </w:r>
      <w:bookmarkEnd w:id="323"/>
    </w:p>
    <w:p w14:paraId="379829A4" w14:textId="77777777" w:rsidR="00DD0B6A" w:rsidRDefault="00DD0B6A">
      <w:pPr>
        <w:rPr>
          <w:noProof/>
        </w:rPr>
      </w:pPr>
      <w:r>
        <w:rPr>
          <w:noProof/>
        </w:rPr>
        <w:t>When an IPv</w:t>
      </w:r>
      <w:r>
        <w:rPr>
          <w:noProof/>
        </w:rPr>
        <w:t>4 address and/or IPv6 prefix (</w:t>
      </w:r>
      <w:r>
        <w:rPr>
          <w:noProof/>
        </w:rPr>
        <w:t>including any add</w:t>
      </w:r>
      <w:r>
        <w:rPr>
          <w:noProof/>
        </w:rPr>
        <w:t>itional IPv6</w:t>
      </w:r>
      <w:r>
        <w:rPr>
          <w:noProof/>
        </w:rPr>
        <w:t xml:space="preserve"> pr</w:t>
      </w:r>
      <w:r>
        <w:rPr>
          <w:noProof/>
        </w:rPr>
        <w:t>e</w:t>
      </w:r>
      <w:r>
        <w:rPr>
          <w:noProof/>
        </w:rPr>
        <w:t>f</w:t>
      </w:r>
      <w:r>
        <w:rPr>
          <w:noProof/>
        </w:rPr>
        <w:t>ix of IPv6 mult</w:t>
      </w:r>
      <w:r>
        <w:rPr>
          <w:noProof/>
        </w:rPr>
        <w:t xml:space="preserve">i-homing) </w:t>
      </w:r>
      <w:r>
        <w:rPr>
          <w:noProof/>
        </w:rPr>
        <w:t xml:space="preserve">is </w:t>
      </w:r>
      <w:r>
        <w:rPr>
          <w:noProof/>
        </w:rPr>
        <w:t>(re-)</w:t>
      </w:r>
      <w:r>
        <w:rPr>
          <w:noProof/>
        </w:rPr>
        <w:t>allocated or</w:t>
      </w:r>
      <w:r>
        <w:rPr>
          <w:noProof/>
        </w:rPr>
        <w:t xml:space="preserve"> </w:t>
      </w:r>
      <w:r>
        <w:rPr>
          <w:noProof/>
        </w:rPr>
        <w:t>de</w:t>
      </w:r>
      <w:r>
        <w:rPr>
          <w:noProof/>
        </w:rPr>
        <w:t xml:space="preserve">-allocated </w:t>
      </w:r>
      <w:r>
        <w:rPr>
          <w:noProof/>
        </w:rPr>
        <w:t>(not causin</w:t>
      </w:r>
      <w:r>
        <w:rPr>
          <w:noProof/>
        </w:rPr>
        <w:t>g the PDU session to be</w:t>
      </w:r>
      <w:r>
        <w:rPr>
          <w:noProof/>
        </w:rPr>
        <w:t xml:space="preserve"> released) by using a me</w:t>
      </w:r>
      <w:r>
        <w:rPr>
          <w:noProof/>
        </w:rPr>
        <w:t>thod not via the DN</w:t>
      </w:r>
      <w:r>
        <w:rPr>
          <w:noProof/>
        </w:rPr>
        <w:t>-A</w:t>
      </w:r>
      <w:r>
        <w:rPr>
          <w:noProof/>
        </w:rPr>
        <w:t xml:space="preserve">AA server </w:t>
      </w:r>
      <w:r>
        <w:rPr>
          <w:noProof/>
        </w:rPr>
        <w:t>an</w:t>
      </w:r>
      <w:r>
        <w:rPr>
          <w:noProof/>
        </w:rPr>
        <w:t>d if the SMF was require</w:t>
      </w:r>
      <w:r>
        <w:rPr>
          <w:noProof/>
        </w:rPr>
        <w:t>d by the DN-AAA se</w:t>
      </w:r>
      <w:r>
        <w:rPr>
          <w:noProof/>
        </w:rPr>
        <w:t>rver to report such change dur</w:t>
      </w:r>
      <w:r>
        <w:rPr>
          <w:noProof/>
        </w:rPr>
        <w:t>ing authenticatio</w:t>
      </w:r>
      <w:r>
        <w:rPr>
          <w:noProof/>
        </w:rPr>
        <w:t>n procedure</w:t>
      </w:r>
      <w:r>
        <w:rPr>
          <w:noProof/>
        </w:rPr>
        <w:t xml:space="preserve"> </w:t>
      </w:r>
      <w:r>
        <w:rPr>
          <w:noProof/>
        </w:rPr>
        <w:t xml:space="preserve">or </w:t>
      </w:r>
      <w:r>
        <w:rPr>
          <w:noProof/>
        </w:rPr>
        <w:t>b</w:t>
      </w:r>
      <w:r>
        <w:rPr>
          <w:noProof/>
        </w:rPr>
        <w:t>y</w:t>
      </w:r>
      <w:r>
        <w:rPr>
          <w:noProof/>
        </w:rPr>
        <w:t xml:space="preserve"> local configur</w:t>
      </w:r>
      <w:r>
        <w:rPr>
          <w:noProof/>
        </w:rPr>
        <w:t>ation</w:t>
      </w:r>
      <w:r>
        <w:rPr>
          <w:noProof/>
        </w:rPr>
        <w:t>, the</w:t>
      </w:r>
      <w:r>
        <w:rPr>
          <w:noProof/>
        </w:rPr>
        <w:t xml:space="preserve"> SMF shall, if appli</w:t>
      </w:r>
      <w:r>
        <w:rPr>
          <w:noProof/>
        </w:rPr>
        <w:t>c</w:t>
      </w:r>
      <w:r>
        <w:rPr>
          <w:noProof/>
        </w:rPr>
        <w:t>ab</w:t>
      </w:r>
      <w:r>
        <w:rPr>
          <w:noProof/>
        </w:rPr>
        <w:t xml:space="preserve">le, use the </w:t>
      </w:r>
      <w:r>
        <w:rPr>
          <w:noProof/>
        </w:rPr>
        <w:t>authentica</w:t>
      </w:r>
      <w:r>
        <w:rPr>
          <w:noProof/>
        </w:rPr>
        <w:t>tion</w:t>
      </w:r>
      <w:r>
        <w:rPr>
          <w:noProof/>
        </w:rPr>
        <w:t xml:space="preserve"> session that was e</w:t>
      </w:r>
      <w:r>
        <w:rPr>
          <w:noProof/>
        </w:rPr>
        <w:t>stablished before to inf</w:t>
      </w:r>
      <w:r>
        <w:rPr>
          <w:noProof/>
        </w:rPr>
        <w:t>orm the DN-AAA serv</w:t>
      </w:r>
      <w:r>
        <w:rPr>
          <w:noProof/>
        </w:rPr>
        <w:t>er</w:t>
      </w:r>
      <w:r>
        <w:rPr>
          <w:noProof/>
        </w:rPr>
        <w:t xml:space="preserve"> </w:t>
      </w:r>
      <w:r>
        <w:rPr>
          <w:noProof/>
        </w:rPr>
        <w:t xml:space="preserve"> by sending</w:t>
      </w:r>
      <w:r>
        <w:rPr>
          <w:noProof/>
        </w:rPr>
        <w:t xml:space="preserve"> RADIUS Access-Request w</w:t>
      </w:r>
      <w:r>
        <w:rPr>
          <w:noProof/>
        </w:rPr>
        <w:t>ith the latest lis</w:t>
      </w:r>
      <w:r>
        <w:rPr>
          <w:noProof/>
        </w:rPr>
        <w:t>t of</w:t>
      </w:r>
      <w:r>
        <w:rPr>
          <w:noProof/>
        </w:rPr>
        <w:t xml:space="preserve"> IPv4 address and/or IPv6 </w:t>
      </w:r>
      <w:r>
        <w:rPr>
          <w:noProof/>
        </w:rPr>
        <w:t>prefix</w:t>
      </w:r>
      <w:r>
        <w:rPr>
          <w:noProof/>
        </w:rPr>
        <w:t>(es).</w:t>
      </w:r>
    </w:p>
    <w:p w14:paraId="63824707" w14:textId="77777777" w:rsidR="00DD0B6A" w:rsidRDefault="00DD0B6A">
      <w:pPr>
        <w:rPr>
          <w:noProof/>
        </w:rPr>
      </w:pPr>
      <w:r>
        <w:rPr>
          <w:noProof/>
        </w:rPr>
        <w:t xml:space="preserve">When </w:t>
      </w:r>
      <w:r>
        <w:rPr>
          <w:noProof/>
        </w:rPr>
        <w:t>the SMF is n</w:t>
      </w:r>
      <w:r>
        <w:rPr>
          <w:noProof/>
        </w:rPr>
        <w:t>oti</w:t>
      </w:r>
      <w:r>
        <w:rPr>
          <w:noProof/>
        </w:rPr>
        <w:t>f</w:t>
      </w:r>
      <w:r>
        <w:rPr>
          <w:noProof/>
        </w:rPr>
        <w:t>i</w:t>
      </w:r>
      <w:r>
        <w:rPr>
          <w:noProof/>
        </w:rPr>
        <w:t>ed by the UPF r</w:t>
      </w:r>
      <w:r>
        <w:rPr>
          <w:noProof/>
        </w:rPr>
        <w:t>egarding t</w:t>
      </w:r>
      <w:r>
        <w:rPr>
          <w:noProof/>
        </w:rPr>
        <w:t>he UE MAC address ch</w:t>
      </w:r>
      <w:r>
        <w:rPr>
          <w:noProof/>
        </w:rPr>
        <w:t>a</w:t>
      </w:r>
      <w:r>
        <w:rPr>
          <w:noProof/>
        </w:rPr>
        <w:t>ng</w:t>
      </w:r>
      <w:r>
        <w:rPr>
          <w:noProof/>
        </w:rPr>
        <w:t>e (a new one is detect</w:t>
      </w:r>
      <w:r>
        <w:rPr>
          <w:noProof/>
        </w:rPr>
        <w:t>ed or a used one is ina</w:t>
      </w:r>
      <w:r>
        <w:rPr>
          <w:noProof/>
        </w:rPr>
        <w:t>ctive),</w:t>
      </w:r>
      <w:r>
        <w:rPr>
          <w:noProof/>
        </w:rPr>
        <w:t xml:space="preserve"> if the SMF was r</w:t>
      </w:r>
      <w:r>
        <w:rPr>
          <w:noProof/>
        </w:rPr>
        <w:t>equired by the DN-A</w:t>
      </w:r>
      <w:r>
        <w:rPr>
          <w:noProof/>
        </w:rPr>
        <w:t>AA</w:t>
      </w:r>
      <w:r>
        <w:rPr>
          <w:noProof/>
        </w:rPr>
        <w:t xml:space="preserve"> server to r</w:t>
      </w:r>
      <w:r>
        <w:rPr>
          <w:noProof/>
        </w:rPr>
        <w:t>eport such change during</w:t>
      </w:r>
      <w:r>
        <w:rPr>
          <w:noProof/>
        </w:rPr>
        <w:t xml:space="preserve"> authentication pr</w:t>
      </w:r>
      <w:r>
        <w:rPr>
          <w:noProof/>
        </w:rPr>
        <w:t>ocedure</w:t>
      </w:r>
      <w:r>
        <w:rPr>
          <w:noProof/>
        </w:rPr>
        <w:t xml:space="preserve"> </w:t>
      </w:r>
      <w:r>
        <w:rPr>
          <w:noProof/>
        </w:rPr>
        <w:t>or by local configurat</w:t>
      </w:r>
      <w:r>
        <w:rPr>
          <w:noProof/>
        </w:rPr>
        <w:t>ion</w:t>
      </w:r>
      <w:r>
        <w:rPr>
          <w:noProof/>
        </w:rPr>
        <w:t>, the SMF shal</w:t>
      </w:r>
      <w:r>
        <w:rPr>
          <w:noProof/>
        </w:rPr>
        <w:t>l, if applic</w:t>
      </w:r>
      <w:r>
        <w:rPr>
          <w:noProof/>
        </w:rPr>
        <w:t>abl</w:t>
      </w:r>
      <w:r>
        <w:rPr>
          <w:noProof/>
        </w:rPr>
        <w:t>e</w:t>
      </w:r>
      <w:r>
        <w:rPr>
          <w:noProof/>
        </w:rPr>
        <w:t>,</w:t>
      </w:r>
      <w:r>
        <w:rPr>
          <w:noProof/>
        </w:rPr>
        <w:t xml:space="preserve"> use the </w:t>
      </w:r>
      <w:r>
        <w:rPr>
          <w:noProof/>
        </w:rPr>
        <w:t>authen</w:t>
      </w:r>
      <w:r>
        <w:rPr>
          <w:noProof/>
        </w:rPr>
        <w:t>tication</w:t>
      </w:r>
      <w:r>
        <w:rPr>
          <w:noProof/>
        </w:rPr>
        <w:t xml:space="preserve"> s</w:t>
      </w:r>
      <w:r>
        <w:rPr>
          <w:noProof/>
        </w:rPr>
        <w:t>ession that was esta</w:t>
      </w:r>
      <w:r>
        <w:rPr>
          <w:noProof/>
        </w:rPr>
        <w:t>b</w:t>
      </w:r>
      <w:r>
        <w:rPr>
          <w:noProof/>
        </w:rPr>
        <w:t>li</w:t>
      </w:r>
      <w:r>
        <w:rPr>
          <w:noProof/>
        </w:rPr>
        <w:t xml:space="preserve">shed before to inform </w:t>
      </w:r>
      <w:r>
        <w:rPr>
          <w:noProof/>
        </w:rPr>
        <w:t xml:space="preserve">the DN-AAA server </w:t>
      </w:r>
      <w:r>
        <w:rPr>
          <w:noProof/>
        </w:rPr>
        <w:t>by se</w:t>
      </w:r>
      <w:r>
        <w:rPr>
          <w:noProof/>
        </w:rPr>
        <w:t>nding RADIUS Access-Requ</w:t>
      </w:r>
      <w:r>
        <w:rPr>
          <w:noProof/>
        </w:rPr>
        <w:t>est with the latest</w:t>
      </w:r>
      <w:r>
        <w:rPr>
          <w:noProof/>
        </w:rPr>
        <w:t xml:space="preserve"> l</w:t>
      </w:r>
      <w:r>
        <w:rPr>
          <w:noProof/>
        </w:rPr>
        <w:t>ist of</w:t>
      </w:r>
      <w:r>
        <w:rPr>
          <w:noProof/>
        </w:rPr>
        <w:t xml:space="preserve"> </w:t>
      </w:r>
      <w:r>
        <w:rPr>
          <w:noProof/>
        </w:rPr>
        <w:t>UE MA</w:t>
      </w:r>
      <w:r>
        <w:rPr>
          <w:noProof/>
        </w:rPr>
        <w:t>C addresses in use.</w:t>
      </w:r>
      <w:r>
        <w:rPr>
          <w:noProof/>
        </w:rPr>
        <w:t xml:space="preserve"> </w:t>
      </w:r>
    </w:p>
    <w:p w14:paraId="17EBB834" w14:textId="77777777" w:rsidR="00DD0B6A" w:rsidRDefault="00DD0B6A">
      <w:pPr>
        <w:rPr>
          <w:noProof/>
        </w:rPr>
      </w:pPr>
      <w:r>
        <w:t>DN-</w:t>
      </w:r>
      <w:r>
        <w:t>AAA may initia</w:t>
      </w:r>
      <w:r>
        <w:t xml:space="preserve">te </w:t>
      </w:r>
      <w:r>
        <w:t>Q</w:t>
      </w:r>
      <w:r>
        <w:t xml:space="preserve">oS flow termination and </w:t>
      </w:r>
      <w:r>
        <w:t>re-aut</w:t>
      </w:r>
      <w:r>
        <w:t>h</w:t>
      </w:r>
      <w:r>
        <w:t>orization, see d</w:t>
      </w:r>
      <w:r>
        <w:t>etails in cl</w:t>
      </w:r>
      <w:r>
        <w:t>aus</w:t>
      </w:r>
      <w:r>
        <w:t>e</w:t>
      </w:r>
      <w:r>
        <w:t> </w:t>
      </w:r>
      <w:r>
        <w:t>11.2.3 and clause 11.2.4</w:t>
      </w:r>
      <w:r>
        <w:t>.</w:t>
      </w:r>
      <w:r>
        <w:t xml:space="preserve"> </w:t>
      </w:r>
      <w:r>
        <w:t>In the present rele</w:t>
      </w:r>
      <w:r>
        <w:t>a</w:t>
      </w:r>
      <w:r>
        <w:t>se</w:t>
      </w:r>
      <w:r>
        <w:t>, the DN-AAA initiated</w:t>
      </w:r>
      <w:r>
        <w:t xml:space="preserve"> re-authentication is n</w:t>
      </w:r>
      <w:r>
        <w:t>ot supported.</w:t>
      </w:r>
    </w:p>
    <w:p w14:paraId="49066281" w14:textId="77777777" w:rsidR="00DD0B6A" w:rsidRDefault="00DD0B6A">
      <w:bookmarkStart w:id="324" w:name="_Toc28005573"/>
      <w:bookmarkStart w:id="325" w:name="_Toc36041448"/>
      <w:bookmarkStart w:id="326" w:name="_Toc45134748"/>
      <w:bookmarkStart w:id="327" w:name="_Toc51764041"/>
      <w:bookmarkStart w:id="328" w:name="_Toc59019829"/>
      <w:bookmarkStart w:id="329" w:name="_Toc68170735"/>
      <w:r>
        <w:t>For the 5G</w:t>
      </w:r>
      <w:r>
        <w:t>S</w:t>
      </w:r>
      <w:r>
        <w:t xml:space="preserve"> </w:t>
      </w:r>
      <w:r>
        <w:t>interworking with</w:t>
      </w:r>
      <w:r>
        <w:t xml:space="preserve"> EP</w:t>
      </w:r>
      <w:r>
        <w:t>S</w:t>
      </w:r>
      <w:r>
        <w:t xml:space="preserve"> scenario, </w:t>
      </w:r>
      <w:r>
        <w:t>EAP based secondary auth</w:t>
      </w:r>
      <w:r>
        <w:t xml:space="preserve">entication and re-authentication </w:t>
      </w:r>
      <w:r>
        <w:t xml:space="preserve">is not applicable </w:t>
      </w:r>
      <w:r>
        <w:t>to the PDN connect</w:t>
      </w:r>
      <w:r>
        <w:t>ion when t</w:t>
      </w:r>
      <w:r>
        <w:t>he</w:t>
      </w:r>
      <w:r>
        <w:t xml:space="preserve"> UE is in</w:t>
      </w:r>
      <w:r>
        <w:t xml:space="preserve"> EPS in </w:t>
      </w:r>
      <w:r>
        <w:t>this</w:t>
      </w:r>
      <w:r>
        <w:t xml:space="preserve"> release</w:t>
      </w:r>
      <w:r>
        <w:t xml:space="preserve">. </w:t>
      </w:r>
      <w:r>
        <w:t>Secondary authorization (without authentication of the UE) with a DN-AAA server is supported when the UE is in EPS.</w:t>
      </w:r>
    </w:p>
    <w:p w14:paraId="14FDD0DF" w14:textId="77777777" w:rsidR="00DD0B6A" w:rsidRDefault="00DD0B6A">
      <w:bookmarkStart w:id="330" w:name="_Hlk65692303"/>
      <w:r>
        <w:t>In case EAP based authentication and authorization has been performed for the PDU Session while t</w:t>
      </w:r>
      <w:r>
        <w:t xml:space="preserve">he UE was </w:t>
      </w:r>
      <w:r>
        <w:t>in</w:t>
      </w:r>
      <w:r>
        <w:t xml:space="preserve"> 5GS, and </w:t>
      </w:r>
      <w:r>
        <w:t xml:space="preserve">if SMF+PGW-C determines that </w:t>
      </w:r>
      <w:r>
        <w:t xml:space="preserve">the UE has moved to the EPS </w:t>
      </w:r>
      <w:r>
        <w:t>(i.e. the SMF+PGW-C receives the modify bearer request or create session request from the S-GW)</w:t>
      </w:r>
      <w:r>
        <w:t xml:space="preserve">, </w:t>
      </w:r>
      <w:r>
        <w:rPr>
          <w:lang w:eastAsia="zh-CN"/>
        </w:rPr>
        <w:t>h</w:t>
      </w:r>
      <w:r>
        <w:rPr>
          <w:rFonts w:hint="eastAsia"/>
          <w:lang w:eastAsia="zh-CN"/>
        </w:rPr>
        <w:t>ow</w:t>
      </w:r>
      <w:r>
        <w:t xml:space="preserve"> </w:t>
      </w:r>
      <w:r>
        <w:rPr>
          <w:rFonts w:hint="eastAsia"/>
          <w:lang w:eastAsia="zh-CN"/>
        </w:rPr>
        <w:t>t</w:t>
      </w:r>
      <w:r>
        <w:rPr>
          <w:lang w:eastAsia="zh-CN"/>
        </w:rPr>
        <w:t xml:space="preserve">o handle the following procedure is </w:t>
      </w:r>
      <w:r>
        <w:t>implementation specific.</w:t>
      </w:r>
    </w:p>
    <w:p w14:paraId="6842C4F7" w14:textId="77777777" w:rsidR="00DD0B6A" w:rsidRDefault="00DD0B6A">
      <w:pPr>
        <w:pStyle w:val="NO"/>
      </w:pPr>
      <w:r>
        <w:t>NOTE:</w:t>
      </w:r>
      <w:r>
        <w:tab/>
      </w:r>
      <w:r>
        <w:t>T</w:t>
      </w:r>
      <w:r>
        <w:t xml:space="preserve">he SMF+PGW-C </w:t>
      </w:r>
      <w:r>
        <w:t>can</w:t>
      </w:r>
      <w:r>
        <w:t xml:space="preserve"> </w:t>
      </w:r>
      <w:r>
        <w:t>in</w:t>
      </w:r>
      <w:r>
        <w:t>itiate RADIUS re-authorization procedure without re-authentication with the DN-AAA server based on local policy.</w:t>
      </w:r>
      <w:r>
        <w:t xml:space="preserve"> </w:t>
      </w:r>
      <w:r>
        <w:rPr>
          <w:lang w:eastAsia="ja-JP"/>
        </w:rPr>
        <w:t>The</w:t>
      </w:r>
      <w:r>
        <w:rPr>
          <w:lang w:eastAsia="ja-JP"/>
        </w:rPr>
        <w:t xml:space="preserve"> DN-AAA </w:t>
      </w:r>
      <w:r>
        <w:rPr>
          <w:lang w:eastAsia="ja-JP"/>
        </w:rPr>
        <w:t xml:space="preserve">server </w:t>
      </w:r>
      <w:r>
        <w:rPr>
          <w:lang w:eastAsia="ja-JP"/>
        </w:rPr>
        <w:t>decides the actions to take</w:t>
      </w:r>
      <w:r>
        <w:rPr>
          <w:lang w:eastAsia="ja-JP"/>
        </w:rPr>
        <w:t xml:space="preserve"> </w:t>
      </w:r>
      <w:r>
        <w:rPr>
          <w:lang w:eastAsia="ja-JP"/>
        </w:rPr>
        <w:t>(e.g. to request another re-authorization without the association with EAP bas</w:t>
      </w:r>
      <w:r>
        <w:rPr>
          <w:lang w:eastAsia="ja-JP"/>
        </w:rPr>
        <w:t>ed re-authenticat</w:t>
      </w:r>
      <w:r>
        <w:rPr>
          <w:lang w:eastAsia="ja-JP"/>
        </w:rPr>
        <w:t>io</w:t>
      </w:r>
      <w:r>
        <w:rPr>
          <w:lang w:eastAsia="ja-JP"/>
        </w:rPr>
        <w:t>n or release the session) is out of 3GPP scope</w:t>
      </w:r>
      <w:r>
        <w:rPr>
          <w:lang w:eastAsia="ja-JP"/>
        </w:rPr>
        <w:t>.</w:t>
      </w:r>
    </w:p>
    <w:p w14:paraId="648B1C48" w14:textId="77777777" w:rsidR="00DD0B6A" w:rsidRDefault="00DD0B6A">
      <w:pPr>
        <w:pStyle w:val="Heading3"/>
        <w:rPr>
          <w:noProof/>
        </w:rPr>
      </w:pPr>
      <w:bookmarkStart w:id="331" w:name="_Toc75348231"/>
      <w:bookmarkEnd w:id="330"/>
      <w:r>
        <w:rPr>
          <w:noProof/>
        </w:rPr>
        <w:t>11</w:t>
      </w:r>
      <w:r>
        <w:rPr>
          <w:noProof/>
        </w:rPr>
        <w:t>.1.2</w:t>
      </w:r>
      <w:r>
        <w:rPr>
          <w:noProof/>
        </w:rPr>
        <w:tab/>
      </w:r>
      <w:r>
        <w:rPr>
          <w:noProof/>
        </w:rPr>
        <w:t>RAD</w:t>
      </w:r>
      <w:r>
        <w:rPr>
          <w:noProof/>
        </w:rPr>
        <w:t>IUS</w:t>
      </w:r>
      <w:r>
        <w:rPr>
          <w:noProof/>
        </w:rPr>
        <w:t xml:space="preserve"> Accounting</w:t>
      </w:r>
      <w:bookmarkEnd w:id="324"/>
      <w:bookmarkEnd w:id="325"/>
      <w:bookmarkEnd w:id="326"/>
      <w:bookmarkEnd w:id="327"/>
      <w:bookmarkEnd w:id="328"/>
      <w:bookmarkEnd w:id="329"/>
      <w:bookmarkEnd w:id="331"/>
    </w:p>
    <w:p w14:paraId="47C8ED38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RADI</w:t>
      </w:r>
      <w:r>
        <w:rPr>
          <w:noProof/>
          <w:snapToGrid w:val="0"/>
        </w:rPr>
        <w:t>US</w:t>
      </w:r>
      <w:r>
        <w:rPr>
          <w:noProof/>
          <w:snapToGrid w:val="0"/>
        </w:rPr>
        <w:t xml:space="preserve"> </w:t>
      </w:r>
      <w:r>
        <w:rPr>
          <w:noProof/>
        </w:rPr>
        <w:t>Accounting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shall be used ac</w:t>
      </w:r>
      <w:r>
        <w:rPr>
          <w:noProof/>
        </w:rPr>
        <w:t>c</w:t>
      </w:r>
      <w:r>
        <w:rPr>
          <w:noProof/>
          <w:snapToGrid w:val="0"/>
        </w:rPr>
        <w:t xml:space="preserve">ording </w:t>
      </w:r>
      <w:r>
        <w:rPr>
          <w:noProof/>
          <w:snapToGrid w:val="0"/>
        </w:rPr>
        <w:t>to IETF RFC 2866 [</w:t>
      </w:r>
      <w:r>
        <w:rPr>
          <w:noProof/>
          <w:snapToGrid w:val="0"/>
        </w:rPr>
        <w:t>26</w:t>
      </w:r>
      <w:r>
        <w:rPr>
          <w:noProof/>
          <w:snapToGrid w:val="0"/>
        </w:rPr>
        <w:t>], IETF RFC 31</w:t>
      </w:r>
      <w:r>
        <w:rPr>
          <w:noProof/>
          <w:snapToGrid w:val="0"/>
        </w:rPr>
        <w:t>62 [9] and IET</w:t>
      </w:r>
      <w:r>
        <w:rPr>
          <w:noProof/>
          <w:snapToGrid w:val="0"/>
        </w:rPr>
        <w:t>F RFC 4818 [10].</w:t>
      </w:r>
    </w:p>
    <w:p w14:paraId="024148E0" w14:textId="77777777" w:rsidR="00DD0B6A" w:rsidRDefault="00DD0B6A">
      <w:pPr>
        <w:rPr>
          <w:noProof/>
        </w:rPr>
      </w:pPr>
      <w:r>
        <w:rPr>
          <w:noProof/>
          <w:snapToGrid w:val="0"/>
        </w:rPr>
        <w:t>The RADIUS a</w:t>
      </w:r>
      <w:r>
        <w:rPr>
          <w:noProof/>
          <w:snapToGrid w:val="0"/>
        </w:rPr>
        <w:t>ccou</w:t>
      </w:r>
      <w:r>
        <w:rPr>
          <w:noProof/>
          <w:snapToGrid w:val="0"/>
        </w:rPr>
        <w:t>n</w:t>
      </w:r>
      <w:r>
        <w:rPr>
          <w:noProof/>
          <w:snapToGrid w:val="0"/>
        </w:rPr>
        <w:t xml:space="preserve">ting client function may </w:t>
      </w:r>
      <w:r>
        <w:rPr>
          <w:noProof/>
          <w:snapToGrid w:val="0"/>
        </w:rPr>
        <w:t>reside in an SMF. Th</w:t>
      </w:r>
      <w:r>
        <w:rPr>
          <w:noProof/>
          <w:snapToGrid w:val="0"/>
        </w:rPr>
        <w:t>e</w:t>
      </w:r>
      <w:r>
        <w:rPr>
          <w:noProof/>
          <w:snapToGrid w:val="0"/>
        </w:rPr>
        <w:t xml:space="preserve"> R</w:t>
      </w:r>
      <w:r>
        <w:rPr>
          <w:noProof/>
          <w:snapToGrid w:val="0"/>
        </w:rPr>
        <w:t>ADIUS acc</w:t>
      </w:r>
      <w:r>
        <w:rPr>
          <w:noProof/>
          <w:snapToGrid w:val="0"/>
        </w:rPr>
        <w:t>ou</w:t>
      </w:r>
      <w:r>
        <w:rPr>
          <w:noProof/>
          <w:snapToGrid w:val="0"/>
        </w:rPr>
        <w:t>nting clien</w:t>
      </w:r>
      <w:r>
        <w:rPr>
          <w:noProof/>
          <w:snapToGrid w:val="0"/>
        </w:rPr>
        <w:t xml:space="preserve">t may send information </w:t>
      </w:r>
      <w:r>
        <w:rPr>
          <w:noProof/>
          <w:snapToGrid w:val="0"/>
        </w:rPr>
        <w:t>to a DN-AAA server, whic</w:t>
      </w:r>
      <w:r>
        <w:rPr>
          <w:noProof/>
          <w:snapToGrid w:val="0"/>
        </w:rPr>
        <w:t>h is identified dur</w:t>
      </w:r>
      <w:r>
        <w:rPr>
          <w:noProof/>
          <w:snapToGrid w:val="0"/>
        </w:rPr>
        <w:t>in</w:t>
      </w:r>
      <w:r>
        <w:rPr>
          <w:noProof/>
          <w:snapToGrid w:val="0"/>
        </w:rPr>
        <w:t>g the DNN pr</w:t>
      </w:r>
      <w:r>
        <w:rPr>
          <w:noProof/>
          <w:snapToGrid w:val="0"/>
        </w:rPr>
        <w:t xml:space="preserve">ovisioning. </w:t>
      </w:r>
      <w:r>
        <w:rPr>
          <w:noProof/>
        </w:rPr>
        <w:t>The</w:t>
      </w:r>
      <w:r>
        <w:rPr>
          <w:noProof/>
          <w:snapToGrid w:val="0"/>
        </w:rPr>
        <w:t xml:space="preserve"> DN-AAA s</w:t>
      </w:r>
      <w:r>
        <w:rPr>
          <w:noProof/>
          <w:snapToGrid w:val="0"/>
        </w:rPr>
        <w:t xml:space="preserve">erver </w:t>
      </w:r>
      <w:r>
        <w:rPr>
          <w:noProof/>
        </w:rPr>
        <w:t>may store th</w:t>
      </w:r>
      <w:r>
        <w:rPr>
          <w:noProof/>
        </w:rPr>
        <w:t>is information a</w:t>
      </w:r>
      <w:r>
        <w:rPr>
          <w:noProof/>
        </w:rPr>
        <w:t xml:space="preserve">nd use it </w:t>
      </w:r>
      <w:r>
        <w:rPr>
          <w:noProof/>
          <w:snapToGrid w:val="0"/>
        </w:rPr>
        <w:t>to a</w:t>
      </w:r>
      <w:r>
        <w:rPr>
          <w:noProof/>
          <w:snapToGrid w:val="0"/>
        </w:rPr>
        <w:t>utomatically iden</w:t>
      </w:r>
      <w:r>
        <w:rPr>
          <w:noProof/>
          <w:snapToGrid w:val="0"/>
        </w:rPr>
        <w:t>tify the use</w:t>
      </w:r>
      <w:r>
        <w:rPr>
          <w:noProof/>
          <w:snapToGrid w:val="0"/>
        </w:rPr>
        <w:t>r. T</w:t>
      </w:r>
      <w:r>
        <w:rPr>
          <w:noProof/>
          <w:snapToGrid w:val="0"/>
        </w:rPr>
        <w:t>h</w:t>
      </w:r>
      <w:r>
        <w:rPr>
          <w:noProof/>
          <w:snapToGrid w:val="0"/>
        </w:rPr>
        <w:t>is information can be tru</w:t>
      </w:r>
      <w:r>
        <w:rPr>
          <w:noProof/>
          <w:snapToGrid w:val="0"/>
        </w:rPr>
        <w:t>sted because the 3GP</w:t>
      </w:r>
      <w:r>
        <w:rPr>
          <w:noProof/>
          <w:snapToGrid w:val="0"/>
        </w:rPr>
        <w:t>P</w:t>
      </w:r>
      <w:r>
        <w:rPr>
          <w:noProof/>
          <w:snapToGrid w:val="0"/>
        </w:rPr>
        <w:t xml:space="preserve"> n</w:t>
      </w:r>
      <w:r>
        <w:rPr>
          <w:noProof/>
          <w:snapToGrid w:val="0"/>
        </w:rPr>
        <w:t>etwork ha</w:t>
      </w:r>
      <w:r>
        <w:rPr>
          <w:noProof/>
          <w:snapToGrid w:val="0"/>
        </w:rPr>
        <w:t xml:space="preserve">s </w:t>
      </w:r>
      <w:r>
        <w:rPr>
          <w:noProof/>
          <w:snapToGrid w:val="0"/>
        </w:rPr>
        <w:t>authenticat</w:t>
      </w:r>
      <w:r>
        <w:rPr>
          <w:noProof/>
          <w:snapToGrid w:val="0"/>
        </w:rPr>
        <w:t>ed the subscriber (i.e.</w:t>
      </w:r>
      <w:r>
        <w:rPr>
          <w:noProof/>
          <w:snapToGrid w:val="0"/>
        </w:rPr>
        <w:t xml:space="preserve"> USIM card and possibly </w:t>
      </w:r>
      <w:r>
        <w:rPr>
          <w:noProof/>
          <w:snapToGrid w:val="0"/>
        </w:rPr>
        <w:t>other authenticatio</w:t>
      </w:r>
      <w:r>
        <w:rPr>
          <w:noProof/>
          <w:snapToGrid w:val="0"/>
        </w:rPr>
        <w:t xml:space="preserve">n </w:t>
      </w:r>
      <w:r>
        <w:rPr>
          <w:noProof/>
          <w:snapToGrid w:val="0"/>
        </w:rPr>
        <w:t>methods).</w:t>
      </w:r>
    </w:p>
    <w:p w14:paraId="1D957073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Th</w:t>
      </w:r>
      <w:r>
        <w:rPr>
          <w:noProof/>
          <w:snapToGrid w:val="0"/>
        </w:rPr>
        <w:t>e SMF may use the RADIUS</w:t>
      </w:r>
      <w:r>
        <w:rPr>
          <w:noProof/>
          <w:snapToGrid w:val="0"/>
        </w:rPr>
        <w:t xml:space="preserve"> Accounting-Reques</w:t>
      </w:r>
      <w:r>
        <w:rPr>
          <w:noProof/>
          <w:snapToGrid w:val="0"/>
        </w:rPr>
        <w:t>t Start and Stop</w:t>
      </w:r>
      <w:r>
        <w:rPr>
          <w:noProof/>
          <w:snapToGrid w:val="0"/>
        </w:rPr>
        <w:t xml:space="preserve"> messages duri</w:t>
      </w:r>
      <w:r>
        <w:rPr>
          <w:noProof/>
          <w:snapToGrid w:val="0"/>
        </w:rPr>
        <w:t>ng QoS flow (e.g.</w:t>
      </w:r>
      <w:r>
        <w:rPr>
          <w:noProof/>
          <w:snapToGrid w:val="0"/>
        </w:rPr>
        <w:t xml:space="preserve"> QoS flow as</w:t>
      </w:r>
      <w:r>
        <w:rPr>
          <w:noProof/>
          <w:snapToGrid w:val="0"/>
        </w:rPr>
        <w:t>soci</w:t>
      </w:r>
      <w:r>
        <w:rPr>
          <w:noProof/>
          <w:snapToGrid w:val="0"/>
        </w:rPr>
        <w:t>a</w:t>
      </w:r>
      <w:r>
        <w:rPr>
          <w:noProof/>
          <w:snapToGrid w:val="0"/>
        </w:rPr>
        <w:t xml:space="preserve">ted with the default QoS </w:t>
      </w:r>
      <w:r>
        <w:rPr>
          <w:noProof/>
          <w:snapToGrid w:val="0"/>
        </w:rPr>
        <w:t xml:space="preserve">rule) establishment </w:t>
      </w:r>
      <w:r>
        <w:rPr>
          <w:noProof/>
          <w:snapToGrid w:val="0"/>
        </w:rPr>
        <w:t>a</w:t>
      </w:r>
      <w:r>
        <w:rPr>
          <w:noProof/>
          <w:snapToGrid w:val="0"/>
        </w:rPr>
        <w:t>nd</w:t>
      </w:r>
      <w:r>
        <w:rPr>
          <w:noProof/>
          <w:snapToGrid w:val="0"/>
        </w:rPr>
        <w:t xml:space="preserve"> terminat</w:t>
      </w:r>
      <w:r>
        <w:rPr>
          <w:noProof/>
          <w:snapToGrid w:val="0"/>
        </w:rPr>
        <w:t>io</w:t>
      </w:r>
      <w:r>
        <w:rPr>
          <w:noProof/>
          <w:snapToGrid w:val="0"/>
        </w:rPr>
        <w:t>n procedure</w:t>
      </w:r>
      <w:r>
        <w:rPr>
          <w:noProof/>
          <w:snapToGrid w:val="0"/>
        </w:rPr>
        <w:t>s</w:t>
      </w:r>
      <w:r>
        <w:rPr>
          <w:noProof/>
          <w:snapToGrid w:val="0"/>
          <w:lang w:eastAsia="ko-KR"/>
        </w:rPr>
        <w:t>,</w:t>
      </w:r>
      <w:r>
        <w:rPr>
          <w:noProof/>
          <w:snapToGrid w:val="0"/>
        </w:rPr>
        <w:t xml:space="preserve"> respectively.</w:t>
      </w:r>
    </w:p>
    <w:p w14:paraId="0907B2AA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lastRenderedPageBreak/>
        <w:t>The us</w:t>
      </w:r>
      <w:r>
        <w:rPr>
          <w:noProof/>
          <w:snapToGrid w:val="0"/>
        </w:rPr>
        <w:t xml:space="preserve">e of Accounting-Request </w:t>
      </w:r>
      <w:r>
        <w:rPr>
          <w:noProof/>
          <w:snapToGrid w:val="0"/>
        </w:rPr>
        <w:t>STOP and in additio</w:t>
      </w:r>
      <w:r>
        <w:rPr>
          <w:noProof/>
          <w:snapToGrid w:val="0"/>
        </w:rPr>
        <w:t xml:space="preserve">n </w:t>
      </w:r>
      <w:r>
        <w:rPr>
          <w:noProof/>
          <w:snapToGrid w:val="0"/>
        </w:rPr>
        <w:t>the Accounti</w:t>
      </w:r>
      <w:r>
        <w:rPr>
          <w:noProof/>
          <w:snapToGrid w:val="0"/>
        </w:rPr>
        <w:t>ng ON and Accounting OFF</w:t>
      </w:r>
      <w:r>
        <w:rPr>
          <w:noProof/>
          <w:snapToGrid w:val="0"/>
        </w:rPr>
        <w:t xml:space="preserve"> messages may be u</w:t>
      </w:r>
      <w:r>
        <w:rPr>
          <w:noProof/>
          <w:snapToGrid w:val="0"/>
        </w:rPr>
        <w:t>sed to ensure th</w:t>
      </w:r>
      <w:r>
        <w:rPr>
          <w:noProof/>
          <w:snapToGrid w:val="0"/>
        </w:rPr>
        <w:t>at information</w:t>
      </w:r>
      <w:r>
        <w:rPr>
          <w:noProof/>
          <w:snapToGrid w:val="0"/>
        </w:rPr>
        <w:t xml:space="preserve"> stored in the DN</w:t>
      </w:r>
      <w:r>
        <w:rPr>
          <w:noProof/>
          <w:snapToGrid w:val="0"/>
        </w:rPr>
        <w:t xml:space="preserve">-AAA server </w:t>
      </w:r>
      <w:r>
        <w:rPr>
          <w:noProof/>
          <w:snapToGrid w:val="0"/>
        </w:rPr>
        <w:t>is s</w:t>
      </w:r>
      <w:r>
        <w:rPr>
          <w:noProof/>
          <w:snapToGrid w:val="0"/>
        </w:rPr>
        <w:t>y</w:t>
      </w:r>
      <w:r>
        <w:rPr>
          <w:noProof/>
          <w:snapToGrid w:val="0"/>
        </w:rPr>
        <w:t>nchronised with the SMF i</w:t>
      </w:r>
      <w:r>
        <w:rPr>
          <w:noProof/>
          <w:snapToGrid w:val="0"/>
        </w:rPr>
        <w:t>nformation.</w:t>
      </w:r>
    </w:p>
    <w:p w14:paraId="075DE7CC" w14:textId="77777777" w:rsidR="00DD0B6A" w:rsidRDefault="00DD0B6A">
      <w:pPr>
        <w:rPr>
          <w:noProof/>
        </w:rPr>
      </w:pPr>
      <w:r>
        <w:rPr>
          <w:noProof/>
        </w:rPr>
        <w:t>If the D</w:t>
      </w:r>
      <w:r>
        <w:rPr>
          <w:noProof/>
        </w:rPr>
        <w:t>N</w:t>
      </w:r>
      <w:r>
        <w:rPr>
          <w:noProof/>
        </w:rPr>
        <w:t>-A</w:t>
      </w:r>
      <w:r>
        <w:rPr>
          <w:noProof/>
        </w:rPr>
        <w:t>AA server</w:t>
      </w:r>
      <w:r>
        <w:rPr>
          <w:noProof/>
        </w:rPr>
        <w:t xml:space="preserve"> i</w:t>
      </w:r>
      <w:r>
        <w:rPr>
          <w:noProof/>
        </w:rPr>
        <w:t xml:space="preserve">s used for </w:t>
      </w:r>
      <w:r>
        <w:rPr>
          <w:noProof/>
        </w:rPr>
        <w:t xml:space="preserve">IPv4 address </w:t>
      </w:r>
      <w:r>
        <w:rPr>
          <w:noProof/>
        </w:rPr>
        <w:t>and/</w:t>
      </w:r>
      <w:r>
        <w:rPr>
          <w:noProof/>
        </w:rPr>
        <w:t>or IPv</w:t>
      </w:r>
      <w:r>
        <w:rPr>
          <w:noProof/>
        </w:rPr>
        <w:t>6 prefix assignment, the</w:t>
      </w:r>
      <w:r>
        <w:rPr>
          <w:noProof/>
        </w:rPr>
        <w:t>n, upon reception o</w:t>
      </w:r>
      <w:r>
        <w:rPr>
          <w:noProof/>
        </w:rPr>
        <w:t xml:space="preserve">f </w:t>
      </w:r>
      <w:r>
        <w:rPr>
          <w:noProof/>
        </w:rPr>
        <w:t>a RADIUS Acc</w:t>
      </w:r>
      <w:r>
        <w:rPr>
          <w:noProof/>
        </w:rPr>
        <w:t>ounting-Request STOP mes</w:t>
      </w:r>
      <w:r>
        <w:rPr>
          <w:noProof/>
        </w:rPr>
        <w:t>sage for all QoS f</w:t>
      </w:r>
      <w:r>
        <w:rPr>
          <w:noProof/>
        </w:rPr>
        <w:t>lows</w:t>
      </w:r>
      <w:r>
        <w:rPr>
          <w:noProof/>
          <w:lang w:eastAsia="ko-KR"/>
        </w:rPr>
        <w:t xml:space="preserve"> </w:t>
      </w:r>
      <w:r>
        <w:rPr>
          <w:noProof/>
        </w:rPr>
        <w:t xml:space="preserve">associated </w:t>
      </w:r>
      <w:r>
        <w:rPr>
          <w:noProof/>
        </w:rPr>
        <w:t>to a PDU sessi</w:t>
      </w:r>
      <w:r>
        <w:rPr>
          <w:noProof/>
        </w:rPr>
        <w:t>on defined by DNN</w:t>
      </w:r>
      <w:r>
        <w:rPr>
          <w:noProof/>
        </w:rPr>
        <w:t xml:space="preserve"> and SUPI or</w:t>
      </w:r>
      <w:r>
        <w:rPr>
          <w:noProof/>
        </w:rPr>
        <w:t xml:space="preserve"> GPS</w:t>
      </w:r>
      <w:r>
        <w:rPr>
          <w:noProof/>
        </w:rPr>
        <w:t>I</w:t>
      </w:r>
      <w:r>
        <w:rPr>
          <w:noProof/>
        </w:rPr>
        <w:t>, the DN-AAA server may m</w:t>
      </w:r>
      <w:r>
        <w:rPr>
          <w:noProof/>
        </w:rPr>
        <w:t>ake the associated I</w:t>
      </w:r>
      <w:r>
        <w:rPr>
          <w:noProof/>
        </w:rPr>
        <w:t>P</w:t>
      </w:r>
      <w:r>
        <w:rPr>
          <w:noProof/>
        </w:rPr>
        <w:t>v4</w:t>
      </w:r>
      <w:r>
        <w:rPr>
          <w:noProof/>
        </w:rPr>
        <w:t xml:space="preserve"> address </w:t>
      </w:r>
      <w:r>
        <w:rPr>
          <w:noProof/>
        </w:rPr>
        <w:t>an</w:t>
      </w:r>
      <w:r>
        <w:rPr>
          <w:noProof/>
        </w:rPr>
        <w:t>d/</w:t>
      </w:r>
      <w:r>
        <w:rPr>
          <w:noProof/>
        </w:rPr>
        <w:t>or IPv6 p</w:t>
      </w:r>
      <w:r>
        <w:rPr>
          <w:noProof/>
        </w:rPr>
        <w:t>refix available for ass</w:t>
      </w:r>
      <w:r>
        <w:rPr>
          <w:noProof/>
        </w:rPr>
        <w:t>ignment.</w:t>
      </w:r>
    </w:p>
    <w:p w14:paraId="38922DE3" w14:textId="77777777" w:rsidR="00DD0B6A" w:rsidRDefault="00DD0B6A">
      <w:pPr>
        <w:rPr>
          <w:noProof/>
        </w:rPr>
      </w:pPr>
      <w:r>
        <w:rPr>
          <w:noProof/>
        </w:rPr>
        <w:t>When an IPv4 ad</w:t>
      </w:r>
      <w:r>
        <w:rPr>
          <w:noProof/>
        </w:rPr>
        <w:t>dress and/or IPv6 p</w:t>
      </w:r>
      <w:r>
        <w:rPr>
          <w:noProof/>
        </w:rPr>
        <w:t>re</w:t>
      </w:r>
      <w:r>
        <w:rPr>
          <w:noProof/>
        </w:rPr>
        <w:t>fix (includi</w:t>
      </w:r>
      <w:r>
        <w:rPr>
          <w:noProof/>
        </w:rPr>
        <w:t>ng any additional IPv6 p</w:t>
      </w:r>
      <w:r>
        <w:rPr>
          <w:noProof/>
        </w:rPr>
        <w:t>refix of IPv6 mult</w:t>
      </w:r>
      <w:r>
        <w:rPr>
          <w:noProof/>
        </w:rPr>
        <w:t xml:space="preserve">i-homing) is </w:t>
      </w:r>
      <w:r>
        <w:rPr>
          <w:noProof/>
        </w:rPr>
        <w:t>(re</w:t>
      </w:r>
      <w:r>
        <w:rPr>
          <w:noProof/>
        </w:rPr>
        <w:t>-)</w:t>
      </w:r>
      <w:r>
        <w:rPr>
          <w:noProof/>
        </w:rPr>
        <w:t>allocated or</w:t>
      </w:r>
      <w:r>
        <w:rPr>
          <w:noProof/>
        </w:rPr>
        <w:t xml:space="preserve"> </w:t>
      </w:r>
      <w:r>
        <w:rPr>
          <w:noProof/>
        </w:rPr>
        <w:t>de</w:t>
      </w:r>
      <w:r>
        <w:rPr>
          <w:noProof/>
        </w:rPr>
        <w:t>-allocated</w:t>
      </w:r>
      <w:r>
        <w:rPr>
          <w:noProof/>
        </w:rPr>
        <w:t xml:space="preserve"> </w:t>
      </w:r>
      <w:r>
        <w:rPr>
          <w:noProof/>
        </w:rPr>
        <w:t>(no</w:t>
      </w:r>
      <w:r>
        <w:rPr>
          <w:noProof/>
        </w:rPr>
        <w:t>t causing th</w:t>
      </w:r>
      <w:r>
        <w:rPr>
          <w:noProof/>
        </w:rPr>
        <w:t>e PD</w:t>
      </w:r>
      <w:r>
        <w:rPr>
          <w:noProof/>
        </w:rPr>
        <w:t>U</w:t>
      </w:r>
      <w:r>
        <w:rPr>
          <w:noProof/>
        </w:rPr>
        <w:t xml:space="preserve"> session to be released) </w:t>
      </w:r>
      <w:r>
        <w:rPr>
          <w:noProof/>
        </w:rPr>
        <w:t>by using a method no</w:t>
      </w:r>
      <w:r>
        <w:rPr>
          <w:noProof/>
        </w:rPr>
        <w:t>t</w:t>
      </w:r>
      <w:r>
        <w:rPr>
          <w:noProof/>
        </w:rPr>
        <w:t xml:space="preserve"> v</w:t>
      </w:r>
      <w:r>
        <w:rPr>
          <w:noProof/>
        </w:rPr>
        <w:t>ia the DN</w:t>
      </w:r>
      <w:r>
        <w:rPr>
          <w:noProof/>
        </w:rPr>
        <w:t>-A</w:t>
      </w:r>
      <w:r>
        <w:rPr>
          <w:noProof/>
        </w:rPr>
        <w:t>AA server</w:t>
      </w:r>
      <w:r>
        <w:rPr>
          <w:noProof/>
        </w:rPr>
        <w:t xml:space="preserve"> a</w:t>
      </w:r>
      <w:r>
        <w:rPr>
          <w:noProof/>
        </w:rPr>
        <w:t>nd if the SMF was requi</w:t>
      </w:r>
      <w:r>
        <w:rPr>
          <w:noProof/>
        </w:rPr>
        <w:t>red by the DN-AAA server</w:t>
      </w:r>
      <w:r>
        <w:rPr>
          <w:noProof/>
        </w:rPr>
        <w:t xml:space="preserve"> to report such cha</w:t>
      </w:r>
      <w:r>
        <w:rPr>
          <w:noProof/>
        </w:rPr>
        <w:t>ng</w:t>
      </w:r>
      <w:r>
        <w:rPr>
          <w:noProof/>
        </w:rPr>
        <w:t>e during aut</w:t>
      </w:r>
      <w:r>
        <w:rPr>
          <w:noProof/>
        </w:rPr>
        <w:t>hentication procedure</w:t>
      </w:r>
      <w:r>
        <w:rPr>
          <w:noProof/>
        </w:rPr>
        <w:t xml:space="preserve"> </w:t>
      </w:r>
      <w:r>
        <w:rPr>
          <w:noProof/>
        </w:rPr>
        <w:t>or</w:t>
      </w:r>
      <w:r>
        <w:rPr>
          <w:noProof/>
        </w:rPr>
        <w:t xml:space="preserve"> by local configur</w:t>
      </w:r>
      <w:r>
        <w:rPr>
          <w:noProof/>
        </w:rPr>
        <w:t>ation</w:t>
      </w:r>
      <w:r>
        <w:rPr>
          <w:noProof/>
        </w:rPr>
        <w:t>, the SMF s</w:t>
      </w:r>
      <w:r>
        <w:rPr>
          <w:noProof/>
        </w:rPr>
        <w:t>hall, if appli</w:t>
      </w:r>
      <w:r>
        <w:rPr>
          <w:noProof/>
        </w:rPr>
        <w:t>cable, use the ac</w:t>
      </w:r>
      <w:r>
        <w:rPr>
          <w:noProof/>
        </w:rPr>
        <w:t>counting ses</w:t>
      </w:r>
      <w:r>
        <w:rPr>
          <w:noProof/>
        </w:rPr>
        <w:t>sion</w:t>
      </w:r>
      <w:r>
        <w:rPr>
          <w:noProof/>
        </w:rPr>
        <w:t xml:space="preserve"> </w:t>
      </w:r>
      <w:r>
        <w:rPr>
          <w:noProof/>
        </w:rPr>
        <w:t>that was established befo</w:t>
      </w:r>
      <w:r>
        <w:rPr>
          <w:noProof/>
        </w:rPr>
        <w:t>re to inform the DN-</w:t>
      </w:r>
      <w:r>
        <w:rPr>
          <w:noProof/>
        </w:rPr>
        <w:t>A</w:t>
      </w:r>
      <w:r>
        <w:rPr>
          <w:noProof/>
        </w:rPr>
        <w:t>AA</w:t>
      </w:r>
      <w:r>
        <w:rPr>
          <w:noProof/>
        </w:rPr>
        <w:t xml:space="preserve"> server </w:t>
      </w:r>
      <w:r>
        <w:rPr>
          <w:noProof/>
        </w:rPr>
        <w:t>b</w:t>
      </w:r>
      <w:r>
        <w:rPr>
          <w:noProof/>
        </w:rPr>
        <w:t xml:space="preserve">y </w:t>
      </w:r>
      <w:r>
        <w:rPr>
          <w:noProof/>
        </w:rPr>
        <w:t xml:space="preserve">sending </w:t>
      </w:r>
      <w:r>
        <w:rPr>
          <w:noProof/>
        </w:rPr>
        <w:t>RAD</w:t>
      </w:r>
      <w:r>
        <w:rPr>
          <w:noProof/>
        </w:rPr>
        <w:t xml:space="preserve">IUS Accounting-Request </w:t>
      </w:r>
      <w:r>
        <w:rPr>
          <w:noProof/>
        </w:rPr>
        <w:t>Interim</w:t>
      </w:r>
      <w:r>
        <w:rPr>
          <w:noProof/>
        </w:rPr>
        <w:t xml:space="preserve">-Update with the </w:t>
      </w:r>
      <w:r>
        <w:rPr>
          <w:noProof/>
        </w:rPr>
        <w:t>latest list of</w:t>
      </w:r>
      <w:r>
        <w:rPr>
          <w:noProof/>
        </w:rPr>
        <w:t xml:space="preserve"> IPv4</w:t>
      </w:r>
      <w:r>
        <w:rPr>
          <w:noProof/>
        </w:rPr>
        <w:t xml:space="preserve"> a</w:t>
      </w:r>
      <w:r>
        <w:rPr>
          <w:noProof/>
        </w:rPr>
        <w:t>ddress and/o</w:t>
      </w:r>
      <w:r>
        <w:rPr>
          <w:noProof/>
        </w:rPr>
        <w:t>r IPv6 prefix</w:t>
      </w:r>
      <w:r>
        <w:rPr>
          <w:noProof/>
        </w:rPr>
        <w:t>(es).</w:t>
      </w:r>
    </w:p>
    <w:p w14:paraId="5AF740D2" w14:textId="77777777" w:rsidR="00DD0B6A" w:rsidRDefault="00DD0B6A">
      <w:pPr>
        <w:rPr>
          <w:noProof/>
        </w:rPr>
      </w:pPr>
      <w:r>
        <w:rPr>
          <w:noProof/>
        </w:rPr>
        <w:t xml:space="preserve">When </w:t>
      </w:r>
      <w:r>
        <w:rPr>
          <w:noProof/>
        </w:rPr>
        <w:t>the SMF is notifie</w:t>
      </w:r>
      <w:r>
        <w:rPr>
          <w:noProof/>
        </w:rPr>
        <w:t>d by the UPF reg</w:t>
      </w:r>
      <w:r>
        <w:rPr>
          <w:noProof/>
        </w:rPr>
        <w:t xml:space="preserve">arding the UE </w:t>
      </w:r>
      <w:r>
        <w:rPr>
          <w:noProof/>
        </w:rPr>
        <w:t>MAC address chang</w:t>
      </w:r>
      <w:r>
        <w:rPr>
          <w:noProof/>
        </w:rPr>
        <w:t>e (a new one</w:t>
      </w:r>
      <w:r>
        <w:rPr>
          <w:noProof/>
        </w:rPr>
        <w:t xml:space="preserve"> is </w:t>
      </w:r>
      <w:r>
        <w:rPr>
          <w:noProof/>
        </w:rPr>
        <w:t>d</w:t>
      </w:r>
      <w:r>
        <w:rPr>
          <w:noProof/>
        </w:rPr>
        <w:t xml:space="preserve">etected or a used one is </w:t>
      </w:r>
      <w:r>
        <w:rPr>
          <w:noProof/>
        </w:rPr>
        <w:t>inactive),</w:t>
      </w:r>
      <w:r>
        <w:rPr>
          <w:noProof/>
        </w:rPr>
        <w:t xml:space="preserve"> if the SM</w:t>
      </w:r>
      <w:r>
        <w:rPr>
          <w:noProof/>
        </w:rPr>
        <w:t>F</w:t>
      </w:r>
      <w:r>
        <w:rPr>
          <w:noProof/>
        </w:rPr>
        <w:t xml:space="preserve"> w</w:t>
      </w:r>
      <w:r>
        <w:rPr>
          <w:noProof/>
        </w:rPr>
        <w:t>as requir</w:t>
      </w:r>
      <w:r>
        <w:rPr>
          <w:noProof/>
        </w:rPr>
        <w:t>ed</w:t>
      </w:r>
      <w:r>
        <w:rPr>
          <w:noProof/>
        </w:rPr>
        <w:t xml:space="preserve"> by the DN-</w:t>
      </w:r>
      <w:r>
        <w:rPr>
          <w:noProof/>
        </w:rPr>
        <w:t>AAA server to report su</w:t>
      </w:r>
      <w:r>
        <w:rPr>
          <w:noProof/>
        </w:rPr>
        <w:t>ch change during authent</w:t>
      </w:r>
      <w:r>
        <w:rPr>
          <w:noProof/>
        </w:rPr>
        <w:t>ication procedure</w:t>
      </w:r>
      <w:r>
        <w:rPr>
          <w:noProof/>
        </w:rPr>
        <w:t xml:space="preserve"> </w:t>
      </w:r>
      <w:r>
        <w:rPr>
          <w:noProof/>
        </w:rPr>
        <w:t>o</w:t>
      </w:r>
      <w:r>
        <w:rPr>
          <w:noProof/>
        </w:rPr>
        <w:t xml:space="preserve">r </w:t>
      </w:r>
      <w:r>
        <w:rPr>
          <w:noProof/>
        </w:rPr>
        <w:t>by local con</w:t>
      </w:r>
      <w:r>
        <w:rPr>
          <w:noProof/>
        </w:rPr>
        <w:t>figuration</w:t>
      </w:r>
      <w:r>
        <w:rPr>
          <w:noProof/>
        </w:rPr>
        <w:t>, the SMF shal</w:t>
      </w:r>
      <w:r>
        <w:rPr>
          <w:noProof/>
        </w:rPr>
        <w:t xml:space="preserve">l, if applicable, </w:t>
      </w:r>
      <w:r>
        <w:rPr>
          <w:noProof/>
        </w:rPr>
        <w:t xml:space="preserve">use the </w:t>
      </w:r>
      <w:r>
        <w:rPr>
          <w:noProof/>
        </w:rPr>
        <w:t>accounti</w:t>
      </w:r>
      <w:r>
        <w:rPr>
          <w:noProof/>
        </w:rPr>
        <w:t>ng</w:t>
      </w:r>
      <w:r>
        <w:rPr>
          <w:noProof/>
        </w:rPr>
        <w:t xml:space="preserve"> session tha</w:t>
      </w:r>
      <w:r>
        <w:rPr>
          <w:noProof/>
        </w:rPr>
        <w:t>t was established</w:t>
      </w:r>
      <w:r>
        <w:rPr>
          <w:noProof/>
        </w:rPr>
        <w:t xml:space="preserve"> before to i</w:t>
      </w:r>
      <w:r>
        <w:rPr>
          <w:noProof/>
        </w:rPr>
        <w:t>nfor</w:t>
      </w:r>
      <w:r>
        <w:rPr>
          <w:noProof/>
        </w:rPr>
        <w:t>m</w:t>
      </w:r>
      <w:r>
        <w:rPr>
          <w:noProof/>
        </w:rPr>
        <w:t xml:space="preserve"> the DN-AAA server </w:t>
      </w:r>
      <w:r>
        <w:rPr>
          <w:noProof/>
        </w:rPr>
        <w:t>by sen</w:t>
      </w:r>
      <w:r>
        <w:rPr>
          <w:noProof/>
        </w:rPr>
        <w:t xml:space="preserve">ding </w:t>
      </w:r>
      <w:r>
        <w:rPr>
          <w:noProof/>
        </w:rPr>
        <w:t>RADIUS Accounti</w:t>
      </w:r>
      <w:r>
        <w:rPr>
          <w:noProof/>
        </w:rPr>
        <w:t>n</w:t>
      </w:r>
      <w:r>
        <w:rPr>
          <w:noProof/>
        </w:rPr>
        <w:t>g-</w:t>
      </w:r>
      <w:r>
        <w:rPr>
          <w:noProof/>
        </w:rPr>
        <w:t>Request I</w:t>
      </w:r>
      <w:r>
        <w:rPr>
          <w:noProof/>
        </w:rPr>
        <w:t>nt</w:t>
      </w:r>
      <w:r>
        <w:rPr>
          <w:noProof/>
        </w:rPr>
        <w:t>erim-</w:t>
      </w:r>
      <w:r>
        <w:rPr>
          <w:noProof/>
        </w:rPr>
        <w:t>Update</w:t>
      </w:r>
      <w:r>
        <w:rPr>
          <w:noProof/>
        </w:rPr>
        <w:t xml:space="preserve"> with the latest list o</w:t>
      </w:r>
      <w:r>
        <w:rPr>
          <w:noProof/>
        </w:rPr>
        <w:t>f</w:t>
      </w:r>
      <w:r>
        <w:rPr>
          <w:noProof/>
        </w:rPr>
        <w:t xml:space="preserve"> </w:t>
      </w:r>
      <w:r>
        <w:rPr>
          <w:noProof/>
        </w:rPr>
        <w:t>UE MAC addresses in us</w:t>
      </w:r>
      <w:r>
        <w:rPr>
          <w:noProof/>
        </w:rPr>
        <w:t>e.</w:t>
      </w:r>
    </w:p>
    <w:p w14:paraId="5A7E8C95" w14:textId="77777777" w:rsidR="00DD0B6A" w:rsidRDefault="00DD0B6A">
      <w:pPr>
        <w:rPr>
          <w:noProof/>
          <w:snapToGrid w:val="0"/>
        </w:rPr>
      </w:pPr>
      <w:r>
        <w:rPr>
          <w:noProof/>
        </w:rPr>
        <w:t>In order to avoi</w:t>
      </w:r>
      <w:r>
        <w:rPr>
          <w:noProof/>
        </w:rPr>
        <w:t xml:space="preserve">d </w:t>
      </w:r>
      <w:r>
        <w:rPr>
          <w:noProof/>
        </w:rPr>
        <w:t>race conditi</w:t>
      </w:r>
      <w:r>
        <w:rPr>
          <w:noProof/>
        </w:rPr>
        <w:t>ons, the SMF shall inclu</w:t>
      </w:r>
      <w:r>
        <w:rPr>
          <w:noProof/>
        </w:rPr>
        <w:t>de a 3GPP Vendor-S</w:t>
      </w:r>
      <w:r>
        <w:rPr>
          <w:noProof/>
        </w:rPr>
        <w:t>pecific sub-attr</w:t>
      </w:r>
      <w:r>
        <w:rPr>
          <w:noProof/>
        </w:rPr>
        <w:t>ibute "Session</w:t>
      </w:r>
      <w:r>
        <w:rPr>
          <w:noProof/>
        </w:rPr>
        <w:t xml:space="preserve"> Stop indicator" </w:t>
      </w:r>
      <w:r>
        <w:rPr>
          <w:noProof/>
        </w:rPr>
        <w:t>when it send</w:t>
      </w:r>
      <w:r>
        <w:rPr>
          <w:noProof/>
        </w:rPr>
        <w:t>s th</w:t>
      </w:r>
      <w:r>
        <w:rPr>
          <w:noProof/>
        </w:rPr>
        <w:t>e</w:t>
      </w:r>
      <w:r>
        <w:rPr>
          <w:noProof/>
        </w:rPr>
        <w:t xml:space="preserve"> Accounting-Request STOP </w:t>
      </w:r>
      <w:r>
        <w:rPr>
          <w:noProof/>
        </w:rPr>
        <w:t>for the last QoS flo</w:t>
      </w:r>
      <w:r>
        <w:rPr>
          <w:noProof/>
        </w:rPr>
        <w:t>w</w:t>
      </w:r>
      <w:r>
        <w:rPr>
          <w:noProof/>
          <w:lang w:eastAsia="ko-KR"/>
        </w:rPr>
        <w:t xml:space="preserve"> </w:t>
      </w:r>
      <w:r>
        <w:rPr>
          <w:noProof/>
        </w:rPr>
        <w:t>o</w:t>
      </w:r>
      <w:r>
        <w:rPr>
          <w:noProof/>
        </w:rPr>
        <w:t>f a PDU</w:t>
      </w:r>
      <w:r>
        <w:rPr>
          <w:rFonts w:cs="Arial"/>
          <w:noProof/>
          <w:lang w:eastAsia="ko-KR"/>
        </w:rPr>
        <w:t xml:space="preserve"> </w:t>
      </w:r>
      <w:r>
        <w:rPr>
          <w:noProof/>
        </w:rPr>
        <w:t>s</w:t>
      </w:r>
      <w:r>
        <w:rPr>
          <w:noProof/>
        </w:rPr>
        <w:t>es</w:t>
      </w:r>
      <w:r>
        <w:rPr>
          <w:noProof/>
        </w:rPr>
        <w:t>sion and th</w:t>
      </w:r>
      <w:r>
        <w:rPr>
          <w:noProof/>
        </w:rPr>
        <w:t xml:space="preserve">e </w:t>
      </w:r>
      <w:r>
        <w:rPr>
          <w:noProof/>
          <w:lang w:eastAsia="ko-KR"/>
        </w:rPr>
        <w:t xml:space="preserve">PDU </w:t>
      </w:r>
      <w:r>
        <w:rPr>
          <w:noProof/>
        </w:rPr>
        <w:t>session is termin</w:t>
      </w:r>
      <w:r>
        <w:rPr>
          <w:noProof/>
        </w:rPr>
        <w:t>ated (i.e. the IPv4 addr</w:t>
      </w:r>
      <w:r>
        <w:rPr>
          <w:noProof/>
        </w:rPr>
        <w:t xml:space="preserve">ess </w:t>
      </w:r>
      <w:r>
        <w:rPr>
          <w:noProof/>
        </w:rPr>
        <w:t>and/</w:t>
      </w:r>
      <w:r>
        <w:rPr>
          <w:noProof/>
        </w:rPr>
        <w:t>or IPv6 pre</w:t>
      </w:r>
      <w:r>
        <w:rPr>
          <w:noProof/>
        </w:rPr>
        <w:t>fi</w:t>
      </w:r>
      <w:r>
        <w:rPr>
          <w:noProof/>
        </w:rPr>
        <w:t>x and any as</w:t>
      </w:r>
      <w:r>
        <w:rPr>
          <w:noProof/>
        </w:rPr>
        <w:t xml:space="preserve">sociated GTP tunnel can </w:t>
      </w:r>
      <w:r>
        <w:rPr>
          <w:noProof/>
        </w:rPr>
        <w:t xml:space="preserve">be released). The </w:t>
      </w:r>
      <w:r>
        <w:rPr>
          <w:noProof/>
        </w:rPr>
        <w:t>DN-AAA server sh</w:t>
      </w:r>
      <w:r>
        <w:rPr>
          <w:noProof/>
        </w:rPr>
        <w:t>all not assume</w:t>
      </w:r>
      <w:r>
        <w:rPr>
          <w:noProof/>
        </w:rPr>
        <w:t xml:space="preserve"> the </w:t>
      </w:r>
      <w:r>
        <w:rPr>
          <w:noProof/>
          <w:lang w:eastAsia="ko-KR"/>
        </w:rPr>
        <w:t xml:space="preserve">PDU </w:t>
      </w:r>
      <w:r>
        <w:rPr>
          <w:noProof/>
        </w:rPr>
        <w:t xml:space="preserve">session </w:t>
      </w:r>
      <w:r>
        <w:rPr>
          <w:noProof/>
        </w:rPr>
        <w:t>terminated u</w:t>
      </w:r>
      <w:r>
        <w:rPr>
          <w:noProof/>
        </w:rPr>
        <w:t>ntil</w:t>
      </w:r>
      <w:r>
        <w:rPr>
          <w:noProof/>
        </w:rPr>
        <w:t xml:space="preserve"> </w:t>
      </w:r>
      <w:r>
        <w:rPr>
          <w:noProof/>
        </w:rPr>
        <w:t>an Accounting-Request STO</w:t>
      </w:r>
      <w:r>
        <w:rPr>
          <w:noProof/>
        </w:rPr>
        <w:t>P with the Session S</w:t>
      </w:r>
      <w:r>
        <w:rPr>
          <w:noProof/>
        </w:rPr>
        <w:t>t</w:t>
      </w:r>
      <w:r>
        <w:rPr>
          <w:noProof/>
        </w:rPr>
        <w:t>op</w:t>
      </w:r>
      <w:r>
        <w:rPr>
          <w:noProof/>
        </w:rPr>
        <w:t xml:space="preserve"> indicato</w:t>
      </w:r>
      <w:r>
        <w:rPr>
          <w:noProof/>
        </w:rPr>
        <w:t xml:space="preserve">r </w:t>
      </w:r>
      <w:r>
        <w:rPr>
          <w:noProof/>
        </w:rPr>
        <w:t>is received</w:t>
      </w:r>
      <w:r>
        <w:rPr>
          <w:noProof/>
        </w:rPr>
        <w:t>.</w:t>
      </w:r>
    </w:p>
    <w:p w14:paraId="43E4173B" w14:textId="77777777" w:rsidR="00DD0B6A" w:rsidRDefault="00DD0B6A">
      <w:pPr>
        <w:pStyle w:val="Heading2"/>
        <w:rPr>
          <w:noProof/>
        </w:rPr>
      </w:pPr>
      <w:bookmarkStart w:id="332" w:name="_Toc28005574"/>
      <w:bookmarkStart w:id="333" w:name="_Toc36041449"/>
      <w:bookmarkStart w:id="334" w:name="_Toc45134749"/>
      <w:bookmarkStart w:id="335" w:name="_Toc51764042"/>
      <w:bookmarkStart w:id="336" w:name="_Toc59019830"/>
      <w:bookmarkStart w:id="337" w:name="_Toc68170736"/>
      <w:bookmarkStart w:id="338" w:name="_Toc75348232"/>
      <w:r>
        <w:rPr>
          <w:noProof/>
        </w:rPr>
        <w:t>11.2</w:t>
      </w:r>
      <w:r>
        <w:rPr>
          <w:noProof/>
        </w:rPr>
        <w:tab/>
        <w:t>Message flows on</w:t>
      </w:r>
      <w:r>
        <w:rPr>
          <w:noProof/>
        </w:rPr>
        <w:t xml:space="preserve"> N6 interface</w:t>
      </w:r>
      <w:bookmarkEnd w:id="332"/>
      <w:bookmarkEnd w:id="333"/>
      <w:bookmarkEnd w:id="334"/>
      <w:bookmarkEnd w:id="335"/>
      <w:bookmarkEnd w:id="336"/>
      <w:bookmarkEnd w:id="337"/>
      <w:bookmarkEnd w:id="338"/>
    </w:p>
    <w:p w14:paraId="205C09E1" w14:textId="77777777" w:rsidR="00DD0B6A" w:rsidRDefault="00DD0B6A">
      <w:pPr>
        <w:pStyle w:val="Heading3"/>
        <w:rPr>
          <w:noProof/>
          <w:lang w:eastAsia="zh-CN"/>
        </w:rPr>
      </w:pPr>
      <w:bookmarkStart w:id="339" w:name="_Toc28005575"/>
      <w:bookmarkStart w:id="340" w:name="_Toc36041450"/>
      <w:bookmarkStart w:id="341" w:name="_Toc45134750"/>
      <w:bookmarkStart w:id="342" w:name="_Toc51764043"/>
      <w:bookmarkStart w:id="343" w:name="_Toc59019831"/>
      <w:bookmarkStart w:id="344" w:name="_Toc68170737"/>
      <w:bookmarkStart w:id="345" w:name="_Toc75348233"/>
      <w:r>
        <w:rPr>
          <w:noProof/>
        </w:rPr>
        <w:t>11.2.1</w:t>
      </w:r>
      <w:r>
        <w:rPr>
          <w:noProof/>
        </w:rPr>
        <w:tab/>
        <w:t>Aut</w:t>
      </w:r>
      <w:r>
        <w:rPr>
          <w:noProof/>
        </w:rPr>
        <w:t>hentication, Author</w:t>
      </w:r>
      <w:r>
        <w:rPr>
          <w:noProof/>
        </w:rPr>
        <w:t>iz</w:t>
      </w:r>
      <w:r>
        <w:rPr>
          <w:noProof/>
        </w:rPr>
        <w:t xml:space="preserve">ation and </w:t>
      </w:r>
      <w:r>
        <w:rPr>
          <w:noProof/>
          <w:lang w:eastAsia="zh-CN"/>
        </w:rPr>
        <w:t>A</w:t>
      </w:r>
      <w:r>
        <w:rPr>
          <w:noProof/>
        </w:rPr>
        <w:t>c</w:t>
      </w:r>
      <w:r>
        <w:rPr>
          <w:noProof/>
        </w:rPr>
        <w:t>counting</w:t>
      </w:r>
      <w:r>
        <w:rPr>
          <w:noProof/>
          <w:lang w:eastAsia="zh-CN"/>
        </w:rPr>
        <w:t xml:space="preserve"> procedures</w:t>
      </w:r>
      <w:bookmarkEnd w:id="339"/>
      <w:bookmarkEnd w:id="340"/>
      <w:bookmarkEnd w:id="341"/>
      <w:bookmarkEnd w:id="342"/>
      <w:bookmarkEnd w:id="343"/>
      <w:bookmarkEnd w:id="344"/>
      <w:bookmarkEnd w:id="345"/>
    </w:p>
    <w:p w14:paraId="05F3AF3E" w14:textId="77777777" w:rsidR="00DD0B6A" w:rsidRDefault="00DD0B6A">
      <w:r>
        <w:rPr>
          <w:rFonts w:hint="eastAsia"/>
          <w:noProof/>
          <w:snapToGrid w:val="0"/>
          <w:lang w:eastAsia="zh-CN"/>
        </w:rPr>
        <w:t>T</w:t>
      </w:r>
      <w:r>
        <w:rPr>
          <w:noProof/>
          <w:snapToGrid w:val="0"/>
          <w:lang w:eastAsia="zh-CN"/>
        </w:rPr>
        <w:t xml:space="preserve">he SMF also </w:t>
      </w:r>
      <w:r>
        <w:t>represents the H-SMF in the home routed</w:t>
      </w:r>
      <w:r>
        <w:t xml:space="preserve"> scenario in this</w:t>
      </w:r>
      <w:r>
        <w:t xml:space="preserve"> subclause u</w:t>
      </w:r>
      <w:r>
        <w:t>nles</w:t>
      </w:r>
      <w:r>
        <w:t>s</w:t>
      </w:r>
      <w:r>
        <w:t xml:space="preserve"> specified otherwise.</w:t>
      </w:r>
    </w:p>
    <w:p w14:paraId="7096A155" w14:textId="77777777" w:rsidR="00DD0B6A" w:rsidRDefault="00DD0B6A">
      <w:pPr>
        <w:rPr>
          <w:noProof/>
        </w:rPr>
      </w:pPr>
      <w:r>
        <w:rPr>
          <w:noProof/>
        </w:rPr>
        <w:t>When</w:t>
      </w:r>
      <w:r>
        <w:rPr>
          <w:noProof/>
        </w:rPr>
        <w:t xml:space="preserve"> an SMF receives a</w:t>
      </w:r>
      <w:r>
        <w:rPr>
          <w:noProof/>
          <w:lang w:eastAsia="zh-CN"/>
        </w:rPr>
        <w:t>n</w:t>
      </w:r>
      <w:r>
        <w:rPr>
          <w:noProof/>
        </w:rPr>
        <w:t xml:space="preserve"> </w:t>
      </w:r>
      <w:r>
        <w:rPr>
          <w:noProof/>
          <w:snapToGrid w:val="0"/>
          <w:lang w:eastAsia="zh-CN"/>
        </w:rPr>
        <w:t>in</w:t>
      </w:r>
      <w:r>
        <w:rPr>
          <w:noProof/>
          <w:snapToGrid w:val="0"/>
          <w:lang w:eastAsia="zh-CN"/>
        </w:rPr>
        <w:t>itial acc</w:t>
      </w:r>
      <w:r>
        <w:rPr>
          <w:noProof/>
          <w:snapToGrid w:val="0"/>
          <w:lang w:eastAsia="zh-CN"/>
        </w:rPr>
        <w:t>es</w:t>
      </w:r>
      <w:r>
        <w:rPr>
          <w:noProof/>
          <w:snapToGrid w:val="0"/>
          <w:lang w:eastAsia="zh-CN"/>
        </w:rPr>
        <w:t>s</w:t>
      </w:r>
      <w:r>
        <w:rPr>
          <w:noProof/>
          <w:snapToGrid w:val="0"/>
          <w:lang w:eastAsia="zh-CN"/>
        </w:rPr>
        <w:t xml:space="preserve"> request (i.e. </w:t>
      </w:r>
      <w:r>
        <w:rPr>
          <w:noProof/>
          <w:snapToGrid w:val="0"/>
          <w:lang w:eastAsia="zh-CN"/>
        </w:rPr>
        <w:t xml:space="preserve">the SMF receives the </w:t>
      </w:r>
      <w:r>
        <w:rPr>
          <w:noProof/>
          <w:lang w:eastAsia="zh-CN"/>
        </w:rPr>
        <w:t>Nsmf_PDUSession_CreateSMContext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request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 xml:space="preserve">with </w:t>
      </w:r>
      <w:r>
        <w:t>t</w:t>
      </w:r>
      <w:r>
        <w:t>ype "Initial</w:t>
      </w:r>
      <w:r>
        <w:t xml:space="preserve"> request"</w:t>
      </w:r>
      <w:r>
        <w:t xml:space="preserve"> for non-roaming case or local breakout case, or the H-SMF </w:t>
      </w:r>
      <w:r>
        <w:t xml:space="preserve">receives the </w:t>
      </w:r>
      <w:r>
        <w:t>Nsmf</w:t>
      </w:r>
      <w:r>
        <w:t>_PDUSession_</w:t>
      </w:r>
      <w:r>
        <w:t>Crea</w:t>
      </w:r>
      <w:r>
        <w:t>t</w:t>
      </w:r>
      <w:r>
        <w:t>e Request</w:t>
      </w:r>
      <w:r>
        <w:t xml:space="preserve"> with type "Initial request" for hom</w:t>
      </w:r>
      <w:r>
        <w:t>e r</w:t>
      </w:r>
      <w:r>
        <w:t>outed cas</w:t>
      </w:r>
      <w:r>
        <w:t>e</w:t>
      </w:r>
      <w:r>
        <w:rPr>
          <w:noProof/>
          <w:lang w:eastAsia="zh-CN"/>
        </w:rPr>
        <w:t>)</w:t>
      </w:r>
      <w:r>
        <w:rPr>
          <w:noProof/>
        </w:rPr>
        <w:t xml:space="preserve"> message fo</w:t>
      </w:r>
      <w:r>
        <w:rPr>
          <w:noProof/>
        </w:rPr>
        <w:t xml:space="preserve">r a given DNN, the </w:t>
      </w:r>
      <w:r>
        <w:rPr>
          <w:noProof/>
          <w:lang w:eastAsia="zh-CN"/>
        </w:rPr>
        <w:t>SMF</w:t>
      </w:r>
      <w:r>
        <w:rPr>
          <w:noProof/>
        </w:rPr>
        <w:t xml:space="preserve"> m</w:t>
      </w:r>
      <w:r>
        <w:rPr>
          <w:noProof/>
        </w:rPr>
        <w:t>ay (depending on the co</w:t>
      </w:r>
      <w:r>
        <w:rPr>
          <w:noProof/>
        </w:rPr>
        <w:t>nfiguration for this DNN</w:t>
      </w:r>
      <w:r>
        <w:rPr>
          <w:noProof/>
        </w:rPr>
        <w:t>) send a RADIUS Acc</w:t>
      </w:r>
      <w:r>
        <w:rPr>
          <w:noProof/>
        </w:rPr>
        <w:t>es</w:t>
      </w:r>
      <w:r>
        <w:rPr>
          <w:noProof/>
        </w:rPr>
        <w:t>s-Request me</w:t>
      </w:r>
      <w:r>
        <w:rPr>
          <w:noProof/>
        </w:rPr>
        <w:t xml:space="preserve">ssage </w:t>
      </w:r>
      <w:r>
        <w:rPr>
          <w:noProof/>
        </w:rPr>
        <w:t>with EAP extension</w:t>
      </w:r>
      <w:r>
        <w:rPr>
          <w:noProof/>
        </w:rPr>
        <w:t xml:space="preserve"> </w:t>
      </w:r>
      <w:r>
        <w:rPr>
          <w:noProof/>
        </w:rPr>
        <w:t>to an DN-AAA serv</w:t>
      </w:r>
      <w:r>
        <w:rPr>
          <w:noProof/>
        </w:rPr>
        <w:t xml:space="preserve">er. </w:t>
      </w:r>
      <w:r>
        <w:rPr>
          <w:noProof/>
        </w:rPr>
        <w:t>Up</w:t>
      </w:r>
      <w:r>
        <w:rPr>
          <w:noProof/>
        </w:rPr>
        <w:t>o</w:t>
      </w:r>
      <w:r>
        <w:rPr>
          <w:noProof/>
        </w:rPr>
        <w:t>n receipt of</w:t>
      </w:r>
      <w:r>
        <w:rPr>
          <w:noProof/>
        </w:rPr>
        <w:t xml:space="preserve"> t</w:t>
      </w:r>
      <w:r>
        <w:rPr>
          <w:noProof/>
        </w:rPr>
        <w:t>he</w:t>
      </w:r>
      <w:r>
        <w:rPr>
          <w:noProof/>
        </w:rPr>
        <w:t xml:space="preserve"> Access-Requ</w:t>
      </w:r>
      <w:r>
        <w:rPr>
          <w:noProof/>
        </w:rPr>
        <w:t xml:space="preserve">est </w:t>
      </w:r>
      <w:r>
        <w:rPr>
          <w:noProof/>
        </w:rPr>
        <w:t>m</w:t>
      </w:r>
      <w:r>
        <w:rPr>
          <w:noProof/>
        </w:rPr>
        <w:t xml:space="preserve">essage, </w:t>
      </w:r>
      <w:r>
        <w:rPr>
          <w:noProof/>
        </w:rPr>
        <w:t>t</w:t>
      </w:r>
      <w:r>
        <w:rPr>
          <w:noProof/>
        </w:rPr>
        <w:t>he DN-A</w:t>
      </w:r>
      <w:r>
        <w:rPr>
          <w:noProof/>
        </w:rPr>
        <w:t xml:space="preserve">AA server </w:t>
      </w:r>
      <w:r>
        <w:rPr>
          <w:noProof/>
        </w:rPr>
        <w:t xml:space="preserve">shall </w:t>
      </w:r>
      <w:r>
        <w:rPr>
          <w:noProof/>
        </w:rPr>
        <w:t>respond</w:t>
      </w:r>
      <w:r>
        <w:rPr>
          <w:noProof/>
        </w:rPr>
        <w:t xml:space="preserve"> with </w:t>
      </w:r>
      <w:r>
        <w:rPr>
          <w:noProof/>
        </w:rPr>
        <w:t>a</w:t>
      </w:r>
      <w:r>
        <w:rPr>
          <w:noProof/>
        </w:rPr>
        <w:t>n</w:t>
      </w:r>
      <w:r>
        <w:rPr>
          <w:noProof/>
        </w:rPr>
        <w:t xml:space="preserve"> </w:t>
      </w:r>
      <w:r>
        <w:rPr>
          <w:noProof/>
        </w:rPr>
        <w:t>Ac</w:t>
      </w:r>
      <w:r>
        <w:rPr>
          <w:noProof/>
        </w:rPr>
        <w:t>cess-Ch</w:t>
      </w:r>
      <w:r>
        <w:rPr>
          <w:noProof/>
        </w:rPr>
        <w:t>al</w:t>
      </w:r>
      <w:r>
        <w:rPr>
          <w:noProof/>
        </w:rPr>
        <w:t xml:space="preserve">lenge message. </w:t>
      </w:r>
      <w:r>
        <w:rPr>
          <w:noProof/>
        </w:rPr>
        <w:t>Multi-r</w:t>
      </w:r>
      <w:r>
        <w:rPr>
          <w:noProof/>
        </w:rPr>
        <w:t>ound authentic</w:t>
      </w:r>
      <w:r>
        <w:rPr>
          <w:noProof/>
        </w:rPr>
        <w:t>ation usin</w:t>
      </w:r>
      <w:r>
        <w:rPr>
          <w:noProof/>
        </w:rPr>
        <w:t>g the Access</w:t>
      </w:r>
      <w:r>
        <w:rPr>
          <w:noProof/>
        </w:rPr>
        <w:t>-Challenge (sent by DN-AAA) and Acc</w:t>
      </w:r>
      <w:r>
        <w:rPr>
          <w:noProof/>
        </w:rPr>
        <w:t xml:space="preserve">ess-Request messages </w:t>
      </w:r>
      <w:r>
        <w:rPr>
          <w:noProof/>
        </w:rPr>
        <w:t>may be used.</w:t>
      </w:r>
      <w:r>
        <w:rPr>
          <w:noProof/>
        </w:rPr>
        <w:t xml:space="preserve"> </w:t>
      </w:r>
      <w:r>
        <w:rPr>
          <w:noProof/>
        </w:rPr>
        <w:t>Th</w:t>
      </w:r>
      <w:r>
        <w:rPr>
          <w:noProof/>
        </w:rPr>
        <w:t xml:space="preserve">e DN-AAA server </w:t>
      </w:r>
      <w:r>
        <w:rPr>
          <w:noProof/>
        </w:rPr>
        <w:t>fin</w:t>
      </w:r>
      <w:r>
        <w:rPr>
          <w:noProof/>
        </w:rPr>
        <w:t xml:space="preserve">ally </w:t>
      </w:r>
      <w:r>
        <w:rPr>
          <w:noProof/>
        </w:rPr>
        <w:t>authenti</w:t>
      </w:r>
      <w:r>
        <w:rPr>
          <w:noProof/>
        </w:rPr>
        <w:t>ca</w:t>
      </w:r>
      <w:r>
        <w:rPr>
          <w:noProof/>
        </w:rPr>
        <w:t>tes and authori</w:t>
      </w:r>
      <w:r>
        <w:rPr>
          <w:noProof/>
        </w:rPr>
        <w:t>ze</w:t>
      </w:r>
      <w:r>
        <w:rPr>
          <w:noProof/>
        </w:rPr>
        <w:t>s the user</w:t>
      </w:r>
      <w:r>
        <w:rPr>
          <w:noProof/>
        </w:rPr>
        <w:t xml:space="preserve"> </w:t>
      </w:r>
      <w:r>
        <w:rPr>
          <w:noProof/>
        </w:rPr>
        <w:t>b</w:t>
      </w:r>
      <w:r>
        <w:rPr>
          <w:noProof/>
        </w:rPr>
        <w:t>y re</w:t>
      </w:r>
      <w:r>
        <w:rPr>
          <w:noProof/>
        </w:rPr>
        <w:t>p</w:t>
      </w:r>
      <w:r>
        <w:rPr>
          <w:noProof/>
        </w:rPr>
        <w:t>lying wit</w:t>
      </w:r>
      <w:r>
        <w:rPr>
          <w:noProof/>
        </w:rPr>
        <w:t>h an Access Acc</w:t>
      </w:r>
      <w:r>
        <w:rPr>
          <w:noProof/>
        </w:rPr>
        <w:t>ept messag</w:t>
      </w:r>
      <w:r>
        <w:rPr>
          <w:noProof/>
        </w:rPr>
        <w:t>e</w:t>
      </w:r>
      <w:r>
        <w:rPr>
          <w:noProof/>
        </w:rPr>
        <w:t xml:space="preserve">. </w:t>
      </w:r>
      <w:r>
        <w:rPr>
          <w:noProof/>
        </w:rPr>
        <w:t>If the D</w:t>
      </w:r>
      <w:r>
        <w:rPr>
          <w:noProof/>
        </w:rPr>
        <w:t>N-A</w:t>
      </w:r>
      <w:r>
        <w:rPr>
          <w:noProof/>
        </w:rPr>
        <w:t>AA server</w:t>
      </w:r>
      <w:r>
        <w:rPr>
          <w:noProof/>
        </w:rPr>
        <w:t xml:space="preserve"> i</w:t>
      </w:r>
      <w:r>
        <w:rPr>
          <w:noProof/>
        </w:rPr>
        <w:t>s</w:t>
      </w:r>
      <w:r>
        <w:rPr>
          <w:noProof/>
        </w:rPr>
        <w:t xml:space="preserve"> </w:t>
      </w:r>
      <w:r>
        <w:rPr>
          <w:noProof/>
        </w:rPr>
        <w:t xml:space="preserve">also responsible </w:t>
      </w:r>
      <w:r>
        <w:rPr>
          <w:noProof/>
        </w:rPr>
        <w:t>for IP</w:t>
      </w:r>
      <w:r>
        <w:rPr>
          <w:noProof/>
          <w:lang w:eastAsia="zh-CN"/>
        </w:rPr>
        <w:t>v4</w:t>
      </w:r>
      <w:r>
        <w:rPr>
          <w:noProof/>
        </w:rPr>
        <w:t xml:space="preserve"> address </w:t>
      </w:r>
      <w:r>
        <w:rPr>
          <w:noProof/>
        </w:rPr>
        <w:t>and/</w:t>
      </w:r>
      <w:r>
        <w:rPr>
          <w:noProof/>
        </w:rPr>
        <w:t>or IPv6 prefix all</w:t>
      </w:r>
      <w:r>
        <w:rPr>
          <w:noProof/>
        </w:rPr>
        <w:t>ocation, the DN-AAA server shall return the alloca</w:t>
      </w:r>
      <w:r>
        <w:rPr>
          <w:noProof/>
        </w:rPr>
        <w:t>ted IP</w:t>
      </w:r>
      <w:r>
        <w:rPr>
          <w:noProof/>
          <w:lang w:eastAsia="zh-CN"/>
        </w:rPr>
        <w:t>v4</w:t>
      </w:r>
      <w:r>
        <w:rPr>
          <w:noProof/>
        </w:rPr>
        <w:t xml:space="preserve"> address </w:t>
      </w:r>
      <w:r>
        <w:rPr>
          <w:noProof/>
        </w:rPr>
        <w:t>and/</w:t>
      </w:r>
      <w:r>
        <w:rPr>
          <w:noProof/>
        </w:rPr>
        <w:t>or IPv6 prefix in the Ac</w:t>
      </w:r>
      <w:r>
        <w:rPr>
          <w:noProof/>
        </w:rPr>
        <w:t>cess-Accep</w:t>
      </w:r>
      <w:r>
        <w:rPr>
          <w:noProof/>
        </w:rPr>
        <w:t>t message.</w:t>
      </w:r>
    </w:p>
    <w:p w14:paraId="5DB8227A" w14:textId="77777777" w:rsidR="00DD0B6A" w:rsidRDefault="00DD0B6A">
      <w:pPr>
        <w:rPr>
          <w:noProof/>
          <w:lang w:eastAsia="ko-KR"/>
        </w:rPr>
      </w:pPr>
      <w:r>
        <w:rPr>
          <w:noProof/>
          <w:lang w:eastAsia="zh-CN"/>
        </w:rPr>
        <w:t>For re</w:t>
      </w:r>
      <w:r>
        <w:rPr>
          <w:noProof/>
          <w:lang w:eastAsia="zh-CN"/>
        </w:rPr>
        <w:t>-authenticat</w:t>
      </w:r>
      <w:r>
        <w:rPr>
          <w:noProof/>
          <w:lang w:eastAsia="zh-CN"/>
        </w:rPr>
        <w:t>ion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a</w:t>
      </w:r>
      <w:r>
        <w:rPr>
          <w:noProof/>
          <w:lang w:eastAsia="zh-CN"/>
        </w:rPr>
        <w:t xml:space="preserve">nd </w:t>
      </w:r>
      <w:r>
        <w:rPr>
          <w:noProof/>
          <w:lang w:eastAsia="zh-CN"/>
        </w:rPr>
        <w:t>re-authorization</w:t>
      </w:r>
      <w:r>
        <w:rPr>
          <w:noProof/>
          <w:lang w:eastAsia="zh-CN"/>
        </w:rPr>
        <w:t xml:space="preserve">, </w:t>
      </w:r>
      <w:r>
        <w:rPr>
          <w:noProof/>
          <w:lang w:eastAsia="zh-CN"/>
        </w:rPr>
        <w:t>t</w:t>
      </w:r>
      <w:r>
        <w:rPr>
          <w:noProof/>
          <w:lang w:eastAsia="zh-CN"/>
        </w:rPr>
        <w:t>he</w:t>
      </w:r>
      <w:r>
        <w:rPr>
          <w:noProof/>
          <w:lang w:eastAsia="zh-CN"/>
        </w:rPr>
        <w:t xml:space="preserve"> SMF </w:t>
      </w:r>
      <w:r>
        <w:rPr>
          <w:noProof/>
          <w:lang w:eastAsia="zh-CN"/>
        </w:rPr>
        <w:t>shall</w:t>
      </w:r>
      <w:r>
        <w:rPr>
          <w:noProof/>
          <w:lang w:eastAsia="zh-CN"/>
        </w:rPr>
        <w:t xml:space="preserve"> send a RAD</w:t>
      </w:r>
      <w:r>
        <w:rPr>
          <w:noProof/>
          <w:lang w:eastAsia="zh-CN"/>
        </w:rPr>
        <w:t>IUS</w:t>
      </w:r>
      <w:r>
        <w:rPr>
          <w:noProof/>
          <w:lang w:eastAsia="zh-CN"/>
        </w:rPr>
        <w:t xml:space="preserve"> Access-R</w:t>
      </w:r>
      <w:r>
        <w:rPr>
          <w:noProof/>
          <w:lang w:eastAsia="zh-CN"/>
        </w:rPr>
        <w:t>eq</w:t>
      </w:r>
      <w:r>
        <w:rPr>
          <w:noProof/>
          <w:lang w:eastAsia="zh-CN"/>
        </w:rPr>
        <w:t>u</w:t>
      </w:r>
      <w:r>
        <w:rPr>
          <w:noProof/>
          <w:lang w:eastAsia="zh-CN"/>
        </w:rPr>
        <w:t>e</w:t>
      </w:r>
      <w:r>
        <w:rPr>
          <w:noProof/>
          <w:lang w:eastAsia="zh-CN"/>
        </w:rPr>
        <w:t>st message wi</w:t>
      </w:r>
      <w:r>
        <w:rPr>
          <w:noProof/>
          <w:lang w:eastAsia="zh-CN"/>
        </w:rPr>
        <w:t xml:space="preserve">th EAP extension and the DN-AAA </w:t>
      </w:r>
      <w:r>
        <w:rPr>
          <w:noProof/>
          <w:lang w:eastAsia="zh-CN"/>
        </w:rPr>
        <w:t>shall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respo</w:t>
      </w:r>
      <w:r>
        <w:rPr>
          <w:noProof/>
          <w:lang w:eastAsia="zh-CN"/>
        </w:rPr>
        <w:t>nd with</w:t>
      </w:r>
      <w:r>
        <w:rPr>
          <w:noProof/>
        </w:rPr>
        <w:t xml:space="preserve"> </w:t>
      </w:r>
      <w:r>
        <w:rPr>
          <w:noProof/>
        </w:rPr>
        <w:t xml:space="preserve">an </w:t>
      </w:r>
      <w:r>
        <w:rPr>
          <w:noProof/>
        </w:rPr>
        <w:t>Access-C</w:t>
      </w:r>
      <w:r>
        <w:rPr>
          <w:noProof/>
        </w:rPr>
        <w:t>ha</w:t>
      </w:r>
      <w:r>
        <w:rPr>
          <w:noProof/>
        </w:rPr>
        <w:t>llenge message</w:t>
      </w:r>
      <w:r>
        <w:rPr>
          <w:noProof/>
          <w:lang w:eastAsia="zh-CN"/>
        </w:rPr>
        <w:t>.</w:t>
      </w:r>
      <w:r>
        <w:rPr>
          <w:noProof/>
        </w:rPr>
        <w:t xml:space="preserve"> </w:t>
      </w:r>
      <w:r>
        <w:rPr>
          <w:noProof/>
        </w:rPr>
        <w:t>Multi-round authentica</w:t>
      </w:r>
      <w:r>
        <w:rPr>
          <w:noProof/>
        </w:rPr>
        <w:t>tion using the Acc</w:t>
      </w:r>
      <w:r>
        <w:rPr>
          <w:noProof/>
        </w:rPr>
        <w:t>ess-</w:t>
      </w:r>
      <w:r>
        <w:rPr>
          <w:noProof/>
        </w:rPr>
        <w:t>Challenge (</w:t>
      </w:r>
      <w:r>
        <w:rPr>
          <w:noProof/>
        </w:rPr>
        <w:t>sent by DN-AA</w:t>
      </w:r>
      <w:r>
        <w:rPr>
          <w:noProof/>
        </w:rPr>
        <w:t>A</w:t>
      </w:r>
      <w:r>
        <w:rPr>
          <w:noProof/>
        </w:rPr>
        <w:t>)</w:t>
      </w:r>
      <w:r>
        <w:rPr>
          <w:noProof/>
        </w:rPr>
        <w:t xml:space="preserve"> and Access-</w:t>
      </w:r>
      <w:r>
        <w:rPr>
          <w:noProof/>
        </w:rPr>
        <w:t>Req</w:t>
      </w:r>
      <w:r>
        <w:rPr>
          <w:noProof/>
        </w:rPr>
        <w:t>ue</w:t>
      </w:r>
      <w:r>
        <w:rPr>
          <w:noProof/>
        </w:rPr>
        <w:t>st</w:t>
      </w:r>
      <w:r>
        <w:rPr>
          <w:noProof/>
        </w:rPr>
        <w:t xml:space="preserve"> </w:t>
      </w:r>
      <w:r>
        <w:rPr>
          <w:noProof/>
        </w:rPr>
        <w:t>message</w:t>
      </w:r>
      <w:r>
        <w:rPr>
          <w:noProof/>
        </w:rPr>
        <w:t>s ma</w:t>
      </w:r>
      <w:r>
        <w:rPr>
          <w:noProof/>
        </w:rPr>
        <w:t>y</w:t>
      </w:r>
      <w:r>
        <w:rPr>
          <w:noProof/>
        </w:rPr>
        <w:t xml:space="preserve"> be used.</w:t>
      </w:r>
      <w:r>
        <w:rPr>
          <w:noProof/>
        </w:rPr>
        <w:t xml:space="preserve"> </w:t>
      </w:r>
      <w:r>
        <w:rPr>
          <w:noProof/>
        </w:rPr>
        <w:t>Th</w:t>
      </w:r>
      <w:r>
        <w:rPr>
          <w:noProof/>
        </w:rPr>
        <w:t xml:space="preserve">e DN-AAA server </w:t>
      </w:r>
      <w:r>
        <w:rPr>
          <w:noProof/>
        </w:rPr>
        <w:t xml:space="preserve">finally </w:t>
      </w:r>
      <w:r>
        <w:rPr>
          <w:noProof/>
        </w:rPr>
        <w:t>authenti</w:t>
      </w:r>
      <w:r>
        <w:rPr>
          <w:noProof/>
        </w:rPr>
        <w:t>c</w:t>
      </w:r>
      <w:r>
        <w:rPr>
          <w:noProof/>
        </w:rPr>
        <w:t>ate</w:t>
      </w:r>
      <w:r>
        <w:rPr>
          <w:noProof/>
        </w:rPr>
        <w:t>s and aut</w:t>
      </w:r>
      <w:r>
        <w:rPr>
          <w:noProof/>
        </w:rPr>
        <w:t>ho</w:t>
      </w:r>
      <w:r>
        <w:rPr>
          <w:noProof/>
        </w:rPr>
        <w:t>r</w:t>
      </w:r>
      <w:r>
        <w:rPr>
          <w:noProof/>
        </w:rPr>
        <w:t>i</w:t>
      </w:r>
      <w:r>
        <w:rPr>
          <w:noProof/>
        </w:rPr>
        <w:t>z</w:t>
      </w:r>
      <w:r>
        <w:rPr>
          <w:noProof/>
        </w:rPr>
        <w:t>e</w:t>
      </w:r>
      <w:r>
        <w:rPr>
          <w:noProof/>
        </w:rPr>
        <w:t>s the user</w:t>
      </w:r>
      <w:r>
        <w:rPr>
          <w:noProof/>
        </w:rPr>
        <w:t xml:space="preserve"> by replying with an Access Acc</w:t>
      </w:r>
      <w:r>
        <w:rPr>
          <w:noProof/>
        </w:rPr>
        <w:t>ept messag</w:t>
      </w:r>
      <w:r>
        <w:rPr>
          <w:noProof/>
        </w:rPr>
        <w:t>e</w:t>
      </w:r>
      <w:r>
        <w:rPr>
          <w:noProof/>
        </w:rPr>
        <w:t>.</w:t>
      </w:r>
    </w:p>
    <w:p w14:paraId="7C0F9209" w14:textId="77777777" w:rsidR="00DD0B6A" w:rsidRDefault="00DD0B6A">
      <w:pPr>
        <w:rPr>
          <w:noProof/>
          <w:lang w:eastAsia="ko-KR"/>
        </w:rPr>
      </w:pPr>
      <w:r>
        <w:rPr>
          <w:noProof/>
        </w:rPr>
        <w:t>The SMF may in</w:t>
      </w:r>
      <w:r>
        <w:rPr>
          <w:noProof/>
        </w:rPr>
        <w:t>i</w:t>
      </w:r>
      <w:r>
        <w:rPr>
          <w:noProof/>
        </w:rPr>
        <w:t xml:space="preserve">tiate RADIUS re-authorization procedures for the purpose of IPv4 address </w:t>
      </w:r>
      <w:r>
        <w:rPr>
          <w:noProof/>
        </w:rPr>
        <w:t>and/</w:t>
      </w:r>
      <w:r>
        <w:rPr>
          <w:noProof/>
        </w:rPr>
        <w:t>or IPv6 prefi</w:t>
      </w:r>
      <w:r>
        <w:rPr>
          <w:noProof/>
        </w:rPr>
        <w:t>x allocation (or</w:t>
      </w:r>
      <w:r>
        <w:rPr>
          <w:noProof/>
        </w:rPr>
        <w:t xml:space="preserve"> </w:t>
      </w:r>
      <w:r>
        <w:rPr>
          <w:noProof/>
        </w:rPr>
        <w:t>re</w:t>
      </w:r>
      <w:r>
        <w:rPr>
          <w:noProof/>
        </w:rPr>
        <w:t>new the le</w:t>
      </w:r>
      <w:r>
        <w:rPr>
          <w:noProof/>
        </w:rPr>
        <w:t>ase)</w:t>
      </w:r>
      <w:r>
        <w:rPr>
          <w:noProof/>
        </w:rPr>
        <w:t>.</w:t>
      </w:r>
      <w:r>
        <w:rPr>
          <w:noProof/>
        </w:rPr>
        <w:t xml:space="preserve"> In</w:t>
      </w:r>
      <w:r>
        <w:rPr>
          <w:noProof/>
        </w:rPr>
        <w:t xml:space="preserve"> this case, the SMF s</w:t>
      </w:r>
      <w:r>
        <w:rPr>
          <w:noProof/>
        </w:rPr>
        <w:t>hal</w:t>
      </w:r>
      <w:r>
        <w:rPr>
          <w:noProof/>
        </w:rPr>
        <w:t>l set the Service-</w:t>
      </w:r>
      <w:r>
        <w:rPr>
          <w:noProof/>
        </w:rPr>
        <w:t>Typ</w:t>
      </w:r>
      <w:r>
        <w:rPr>
          <w:noProof/>
        </w:rPr>
        <w:t>e attribu</w:t>
      </w:r>
      <w:r>
        <w:rPr>
          <w:noProof/>
        </w:rPr>
        <w:t>te</w:t>
      </w:r>
      <w:r>
        <w:rPr>
          <w:noProof/>
        </w:rPr>
        <w:t xml:space="preserve"> to "Authorize </w:t>
      </w:r>
      <w:r>
        <w:rPr>
          <w:noProof/>
        </w:rPr>
        <w:t>Only" and the 3G</w:t>
      </w:r>
      <w:r>
        <w:rPr>
          <w:noProof/>
        </w:rPr>
        <w:t>PP-Al</w:t>
      </w:r>
      <w:r>
        <w:rPr>
          <w:noProof/>
        </w:rPr>
        <w:t>locate-IP-Type subattr</w:t>
      </w:r>
      <w:r>
        <w:rPr>
          <w:noProof/>
        </w:rPr>
        <w:t>ibute to the t</w:t>
      </w:r>
      <w:r>
        <w:rPr>
          <w:noProof/>
        </w:rPr>
        <w:t>y</w:t>
      </w:r>
      <w:r>
        <w:rPr>
          <w:noProof/>
        </w:rPr>
        <w:t xml:space="preserve">pe of IP address to be allocated in the Access-Request message sent to the DN-AAA server. </w:t>
      </w:r>
      <w:r>
        <w:rPr>
          <w:noProof/>
        </w:rPr>
        <w:t>If the SMF is us</w:t>
      </w:r>
      <w:r>
        <w:rPr>
          <w:noProof/>
        </w:rPr>
        <w:t>i</w:t>
      </w:r>
      <w:r>
        <w:rPr>
          <w:noProof/>
        </w:rPr>
        <w:t>ng</w:t>
      </w:r>
      <w:r>
        <w:rPr>
          <w:noProof/>
        </w:rPr>
        <w:t xml:space="preserve"> DHCP sign</w:t>
      </w:r>
      <w:r>
        <w:rPr>
          <w:noProof/>
        </w:rPr>
        <w:t>alli</w:t>
      </w:r>
      <w:r>
        <w:rPr>
          <w:noProof/>
        </w:rPr>
        <w:t>n</w:t>
      </w:r>
      <w:r>
        <w:rPr>
          <w:noProof/>
        </w:rPr>
        <w:t>g t</w:t>
      </w:r>
      <w:r>
        <w:rPr>
          <w:noProof/>
        </w:rPr>
        <w:t>owards the UE and the</w:t>
      </w:r>
      <w:r>
        <w:rPr>
          <w:noProof/>
        </w:rPr>
        <w:t xml:space="preserve"> DN</w:t>
      </w:r>
      <w:r>
        <w:rPr>
          <w:noProof/>
        </w:rPr>
        <w:t>-AAA server includ</w:t>
      </w:r>
      <w:r>
        <w:rPr>
          <w:noProof/>
        </w:rPr>
        <w:t xml:space="preserve">es </w:t>
      </w:r>
      <w:r>
        <w:rPr>
          <w:noProof/>
        </w:rPr>
        <w:t>the Sessi</w:t>
      </w:r>
      <w:r>
        <w:rPr>
          <w:noProof/>
        </w:rPr>
        <w:t>on</w:t>
      </w:r>
      <w:r>
        <w:rPr>
          <w:noProof/>
        </w:rPr>
        <w:t>-Timeout attrib</w:t>
      </w:r>
      <w:r>
        <w:rPr>
          <w:noProof/>
        </w:rPr>
        <w:t>ute in the Acces</w:t>
      </w:r>
      <w:r>
        <w:rPr>
          <w:noProof/>
        </w:rPr>
        <w:t>s-Acc</w:t>
      </w:r>
      <w:r>
        <w:rPr>
          <w:noProof/>
        </w:rPr>
        <w:t>ept, the SMF may use t</w:t>
      </w:r>
      <w:r>
        <w:rPr>
          <w:noProof/>
        </w:rPr>
        <w:t>he Session-Tim</w:t>
      </w:r>
      <w:r>
        <w:rPr>
          <w:noProof/>
        </w:rPr>
        <w:t>e</w:t>
      </w:r>
      <w:r>
        <w:rPr>
          <w:noProof/>
        </w:rPr>
        <w:t>out value as the DHCP lease time. The SMF shall not set the DHCP lease time value higher t</w:t>
      </w:r>
      <w:r>
        <w:rPr>
          <w:noProof/>
        </w:rPr>
        <w:t>han the Session-</w:t>
      </w:r>
      <w:r>
        <w:rPr>
          <w:noProof/>
        </w:rPr>
        <w:t>T</w:t>
      </w:r>
      <w:r>
        <w:rPr>
          <w:noProof/>
        </w:rPr>
        <w:t>im</w:t>
      </w:r>
      <w:r>
        <w:rPr>
          <w:noProof/>
        </w:rPr>
        <w:t>eout value</w:t>
      </w:r>
      <w:r>
        <w:rPr>
          <w:noProof/>
        </w:rPr>
        <w:t>. Th</w:t>
      </w:r>
      <w:r>
        <w:rPr>
          <w:noProof/>
        </w:rPr>
        <w:t>e</w:t>
      </w:r>
      <w:r>
        <w:rPr>
          <w:noProof/>
        </w:rPr>
        <w:t xml:space="preserve"> SM</w:t>
      </w:r>
      <w:r>
        <w:rPr>
          <w:noProof/>
        </w:rPr>
        <w:t xml:space="preserve">F may renew the DHCP </w:t>
      </w:r>
      <w:r>
        <w:rPr>
          <w:noProof/>
        </w:rPr>
        <w:t>lea</w:t>
      </w:r>
      <w:r>
        <w:rPr>
          <w:noProof/>
        </w:rPr>
        <w:t>se to the UE witho</w:t>
      </w:r>
      <w:r>
        <w:rPr>
          <w:noProof/>
        </w:rPr>
        <w:t xml:space="preserve">ut </w:t>
      </w:r>
      <w:r>
        <w:rPr>
          <w:noProof/>
        </w:rPr>
        <w:t>re-author</w:t>
      </w:r>
      <w:r>
        <w:rPr>
          <w:noProof/>
        </w:rPr>
        <w:t>iz</w:t>
      </w:r>
      <w:r>
        <w:rPr>
          <w:noProof/>
        </w:rPr>
        <w:t>ation towards t</w:t>
      </w:r>
      <w:r>
        <w:rPr>
          <w:noProof/>
        </w:rPr>
        <w:t>he DN-AAA server</w:t>
      </w:r>
      <w:r>
        <w:rPr>
          <w:noProof/>
        </w:rPr>
        <w:t xml:space="preserve"> prov</w:t>
      </w:r>
      <w:r>
        <w:rPr>
          <w:noProof/>
        </w:rPr>
        <w:t>iding that the new lea</w:t>
      </w:r>
      <w:r>
        <w:rPr>
          <w:noProof/>
        </w:rPr>
        <w:t>se expiry is n</w:t>
      </w:r>
      <w:r>
        <w:rPr>
          <w:noProof/>
        </w:rPr>
        <w:t>o</w:t>
      </w:r>
      <w:r>
        <w:rPr>
          <w:noProof/>
        </w:rPr>
        <w:t xml:space="preserve"> later than the Session-Timeout timer expiry. If the SMF wishes to extend the lease time b</w:t>
      </w:r>
      <w:r>
        <w:rPr>
          <w:noProof/>
        </w:rPr>
        <w:t>eyond the curren</w:t>
      </w:r>
      <w:r>
        <w:rPr>
          <w:noProof/>
        </w:rPr>
        <w:t>t</w:t>
      </w:r>
      <w:r>
        <w:rPr>
          <w:noProof/>
        </w:rPr>
        <w:t xml:space="preserve"> S</w:t>
      </w:r>
      <w:r>
        <w:rPr>
          <w:noProof/>
        </w:rPr>
        <w:t>ession-Tim</w:t>
      </w:r>
      <w:r>
        <w:rPr>
          <w:noProof/>
        </w:rPr>
        <w:t>eout</w:t>
      </w:r>
      <w:r>
        <w:rPr>
          <w:noProof/>
        </w:rPr>
        <w:t xml:space="preserve"> </w:t>
      </w:r>
      <w:r>
        <w:rPr>
          <w:noProof/>
        </w:rPr>
        <w:t>exp</w:t>
      </w:r>
      <w:r>
        <w:rPr>
          <w:noProof/>
        </w:rPr>
        <w:t>iry, it shall initiat</w:t>
      </w:r>
      <w:r>
        <w:rPr>
          <w:noProof/>
        </w:rPr>
        <w:t>e a</w:t>
      </w:r>
      <w:r>
        <w:rPr>
          <w:noProof/>
        </w:rPr>
        <w:t xml:space="preserve"> new AAA re-author</w:t>
      </w:r>
      <w:r>
        <w:rPr>
          <w:noProof/>
        </w:rPr>
        <w:t>iza</w:t>
      </w:r>
      <w:r>
        <w:rPr>
          <w:noProof/>
        </w:rPr>
        <w:t>tion.</w:t>
      </w:r>
    </w:p>
    <w:p w14:paraId="7C625CCD" w14:textId="77777777" w:rsidR="00DD0B6A" w:rsidRDefault="00DD0B6A">
      <w:pPr>
        <w:rPr>
          <w:noProof/>
        </w:rPr>
      </w:pPr>
      <w:r>
        <w:rPr>
          <w:noProof/>
        </w:rPr>
        <w:t>Eve</w:t>
      </w:r>
      <w:r>
        <w:rPr>
          <w:noProof/>
        </w:rPr>
        <w:t xml:space="preserve">n </w:t>
      </w:r>
      <w:r>
        <w:rPr>
          <w:noProof/>
        </w:rPr>
        <w:t xml:space="preserve">if the </w:t>
      </w:r>
      <w:r>
        <w:rPr>
          <w:noProof/>
          <w:lang w:eastAsia="zh-CN"/>
        </w:rPr>
        <w:t>SMF</w:t>
      </w:r>
      <w:r>
        <w:rPr>
          <w:noProof/>
        </w:rPr>
        <w:t xml:space="preserve"> was </w:t>
      </w:r>
      <w:r>
        <w:rPr>
          <w:noProof/>
        </w:rPr>
        <w:t xml:space="preserve">not involved in </w:t>
      </w:r>
      <w:r>
        <w:rPr>
          <w:noProof/>
        </w:rPr>
        <w:t xml:space="preserve">user </w:t>
      </w:r>
      <w:r>
        <w:rPr>
          <w:noProof/>
        </w:rPr>
        <w:t>authentication, it may</w:t>
      </w:r>
      <w:r>
        <w:rPr>
          <w:noProof/>
        </w:rPr>
        <w:t xml:space="preserve"> send a RADIUS</w:t>
      </w:r>
      <w:r>
        <w:rPr>
          <w:noProof/>
        </w:rPr>
        <w:t xml:space="preserve"> </w:t>
      </w:r>
      <w:r>
        <w:rPr>
          <w:noProof/>
        </w:rPr>
        <w:t>Accounting-Request (START) message to a DN-AAA server. This message may contain parameters</w:t>
      </w:r>
      <w:r>
        <w:rPr>
          <w:noProof/>
        </w:rPr>
        <w:t>, e.g. the tuple</w:t>
      </w:r>
      <w:r>
        <w:rPr>
          <w:noProof/>
        </w:rPr>
        <w:t xml:space="preserve"> </w:t>
      </w:r>
      <w:r>
        <w:rPr>
          <w:noProof/>
        </w:rPr>
        <w:t>wh</w:t>
      </w:r>
      <w:r>
        <w:rPr>
          <w:noProof/>
        </w:rPr>
        <w:t>ich includ</w:t>
      </w:r>
      <w:r>
        <w:rPr>
          <w:noProof/>
        </w:rPr>
        <w:t>es t</w:t>
      </w:r>
      <w:r>
        <w:rPr>
          <w:noProof/>
        </w:rPr>
        <w:t>h</w:t>
      </w:r>
      <w:r>
        <w:rPr>
          <w:noProof/>
        </w:rPr>
        <w:t>e u</w:t>
      </w:r>
      <w:r>
        <w:rPr>
          <w:noProof/>
        </w:rPr>
        <w:t>ser ID and IP</w:t>
      </w:r>
      <w:r>
        <w:rPr>
          <w:noProof/>
          <w:lang w:eastAsia="zh-CN"/>
        </w:rPr>
        <w:t>v4</w:t>
      </w:r>
      <w:r>
        <w:rPr>
          <w:noProof/>
        </w:rPr>
        <w:t xml:space="preserve"> addre</w:t>
      </w:r>
      <w:r>
        <w:rPr>
          <w:noProof/>
        </w:rPr>
        <w:t xml:space="preserve">ss </w:t>
      </w:r>
      <w:r>
        <w:rPr>
          <w:noProof/>
        </w:rPr>
        <w:t>and/</w:t>
      </w:r>
      <w:r>
        <w:rPr>
          <w:noProof/>
        </w:rPr>
        <w:t>or IPv6 prefix</w:t>
      </w:r>
      <w:r>
        <w:rPr>
          <w:noProof/>
        </w:rPr>
        <w:t>, t</w:t>
      </w:r>
      <w:r>
        <w:rPr>
          <w:noProof/>
        </w:rPr>
        <w:t>o be used</w:t>
      </w:r>
      <w:r>
        <w:rPr>
          <w:noProof/>
        </w:rPr>
        <w:t xml:space="preserve"> b</w:t>
      </w:r>
      <w:r>
        <w:rPr>
          <w:noProof/>
        </w:rPr>
        <w:t>y application s</w:t>
      </w:r>
      <w:r>
        <w:rPr>
          <w:noProof/>
        </w:rPr>
        <w:t>ervers (e.g. WAP</w:t>
      </w:r>
      <w:r>
        <w:rPr>
          <w:noProof/>
        </w:rPr>
        <w:t xml:space="preserve"> gate</w:t>
      </w:r>
      <w:r>
        <w:rPr>
          <w:noProof/>
        </w:rPr>
        <w:t>way) in order to ident</w:t>
      </w:r>
      <w:r>
        <w:rPr>
          <w:noProof/>
        </w:rPr>
        <w:t xml:space="preserve">ify the user. </w:t>
      </w:r>
      <w:r>
        <w:rPr>
          <w:noProof/>
        </w:rPr>
        <w:t>T</w:t>
      </w:r>
      <w:r>
        <w:rPr>
          <w:noProof/>
        </w:rPr>
        <w:t xml:space="preserve">his message also indicates to the AAA server that the user session has started. The </w:t>
      </w:r>
      <w:r>
        <w:rPr>
          <w:noProof/>
        </w:rPr>
        <w:t xml:space="preserve">user </w:t>
      </w:r>
      <w:r>
        <w:rPr>
          <w:noProof/>
        </w:rPr>
        <w:t>sessio</w:t>
      </w:r>
      <w:r>
        <w:rPr>
          <w:noProof/>
        </w:rPr>
        <w:t>n is uniquel</w:t>
      </w:r>
      <w:r>
        <w:rPr>
          <w:noProof/>
        </w:rPr>
        <w:t>y id</w:t>
      </w:r>
      <w:r>
        <w:rPr>
          <w:noProof/>
        </w:rPr>
        <w:t>ent</w:t>
      </w:r>
      <w:r>
        <w:rPr>
          <w:noProof/>
        </w:rPr>
        <w:t>ified</w:t>
      </w:r>
      <w:r>
        <w:rPr>
          <w:noProof/>
        </w:rPr>
        <w:t xml:space="preserve"> by </w:t>
      </w:r>
      <w:r>
        <w:rPr>
          <w:noProof/>
        </w:rPr>
        <w:t>t</w:t>
      </w:r>
      <w:r>
        <w:rPr>
          <w:noProof/>
        </w:rPr>
        <w:t>he Acct-</w:t>
      </w:r>
      <w:r>
        <w:rPr>
          <w:noProof/>
        </w:rPr>
        <w:t>Session-Id that is co</w:t>
      </w:r>
      <w:r>
        <w:rPr>
          <w:noProof/>
        </w:rPr>
        <w:t>mpo</w:t>
      </w:r>
      <w:r>
        <w:rPr>
          <w:noProof/>
        </w:rPr>
        <w:t>sed of the Chargin</w:t>
      </w:r>
      <w:r>
        <w:rPr>
          <w:noProof/>
        </w:rPr>
        <w:t>g I</w:t>
      </w:r>
      <w:r>
        <w:rPr>
          <w:noProof/>
        </w:rPr>
        <w:t>D an</w:t>
      </w:r>
      <w:r>
        <w:rPr>
          <w:noProof/>
        </w:rPr>
        <w:t xml:space="preserve">d </w:t>
      </w:r>
      <w:r>
        <w:rPr>
          <w:noProof/>
        </w:rPr>
        <w:t>the SMF IP address.</w:t>
      </w:r>
    </w:p>
    <w:p w14:paraId="648F1649" w14:textId="77777777" w:rsidR="00DD0B6A" w:rsidRDefault="00DD0B6A">
      <w:pPr>
        <w:pStyle w:val="NO"/>
        <w:rPr>
          <w:noProof/>
        </w:rPr>
      </w:pPr>
      <w:r>
        <w:rPr>
          <w:noProof/>
        </w:rPr>
        <w:lastRenderedPageBreak/>
        <w:t>NOTE:</w:t>
      </w:r>
      <w:r>
        <w:rPr>
          <w:noProof/>
        </w:rPr>
        <w:tab/>
        <w:t xml:space="preserve">If the accounting session </w:t>
      </w:r>
      <w:r>
        <w:rPr>
          <w:rFonts w:hint="eastAsia"/>
          <w:noProof/>
        </w:rPr>
        <w:t>is</w:t>
      </w:r>
      <w:r>
        <w:rPr>
          <w:noProof/>
        </w:rPr>
        <w:t xml:space="preserve"> required by the DN-AAA server to be created per QoS flow, how to identify the different accounting sessions is implementation</w:t>
      </w:r>
      <w:r>
        <w:rPr>
          <w:noProof/>
        </w:rPr>
        <w:t xml:space="preserve"> specific. T</w:t>
      </w:r>
      <w:r>
        <w:rPr>
          <w:noProof/>
        </w:rPr>
        <w:t>he S</w:t>
      </w:r>
      <w:r>
        <w:rPr>
          <w:noProof/>
        </w:rPr>
        <w:t>M</w:t>
      </w:r>
      <w:r>
        <w:rPr>
          <w:noProof/>
        </w:rPr>
        <w:t>F can include the Acct-Session-Id which is ext</w:t>
      </w:r>
      <w:r>
        <w:rPr>
          <w:noProof/>
        </w:rPr>
        <w:t>ended to in</w:t>
      </w:r>
      <w:r>
        <w:rPr>
          <w:noProof/>
        </w:rPr>
        <w:t>cl</w:t>
      </w:r>
      <w:r>
        <w:rPr>
          <w:noProof/>
        </w:rPr>
        <w:t>ude the QFI of the QoS flow or the Acct-Session-Id without QFI extension and with 3GPP-NSAPI combination in the RADIUS Accounting-Request (START).</w:t>
      </w:r>
    </w:p>
    <w:p w14:paraId="6056EB6C" w14:textId="77777777" w:rsidR="00DD0B6A" w:rsidRDefault="00DD0B6A">
      <w:pPr>
        <w:rPr>
          <w:noProof/>
          <w:lang w:eastAsia="zh-CN"/>
        </w:rPr>
      </w:pPr>
      <w:r>
        <w:rPr>
          <w:noProof/>
        </w:rPr>
        <w:t>If some external</w:t>
      </w:r>
      <w:r>
        <w:rPr>
          <w:noProof/>
        </w:rPr>
        <w:t xml:space="preserve"> appl</w:t>
      </w:r>
      <w:r>
        <w:rPr>
          <w:noProof/>
        </w:rPr>
        <w:t>ications req</w:t>
      </w:r>
      <w:r>
        <w:rPr>
          <w:noProof/>
        </w:rPr>
        <w:t>uire RADIU</w:t>
      </w:r>
      <w:r>
        <w:rPr>
          <w:noProof/>
        </w:rPr>
        <w:t xml:space="preserve">S </w:t>
      </w:r>
      <w:r>
        <w:rPr>
          <w:noProof/>
        </w:rPr>
        <w:t>Acco</w:t>
      </w:r>
      <w:r>
        <w:rPr>
          <w:noProof/>
        </w:rPr>
        <w:t>u</w:t>
      </w:r>
      <w:r>
        <w:rPr>
          <w:noProof/>
        </w:rPr>
        <w:t>nting-R</w:t>
      </w:r>
      <w:r>
        <w:rPr>
          <w:noProof/>
        </w:rPr>
        <w:t>e</w:t>
      </w:r>
      <w:r>
        <w:rPr>
          <w:noProof/>
        </w:rPr>
        <w:t>quest (START) information before they can process</w:t>
      </w:r>
      <w:r>
        <w:rPr>
          <w:noProof/>
        </w:rPr>
        <w:t xml:space="preserve"> u</w:t>
      </w:r>
      <w:r>
        <w:rPr>
          <w:noProof/>
        </w:rPr>
        <w:t>ser packets, then the selected DNN (</w:t>
      </w:r>
      <w:r>
        <w:rPr>
          <w:noProof/>
          <w:lang w:eastAsia="zh-CN"/>
        </w:rPr>
        <w:t>SMF</w:t>
      </w:r>
      <w:r>
        <w:rPr>
          <w:noProof/>
        </w:rPr>
        <w:t>) may be configu</w:t>
      </w:r>
      <w:r>
        <w:rPr>
          <w:noProof/>
        </w:rPr>
        <w:t>red</w:t>
      </w:r>
      <w:r>
        <w:rPr>
          <w:noProof/>
        </w:rPr>
        <w:t xml:space="preserve"> in such a way tha</w:t>
      </w:r>
      <w:r>
        <w:rPr>
          <w:noProof/>
        </w:rPr>
        <w:t xml:space="preserve">t the </w:t>
      </w:r>
      <w:r>
        <w:rPr>
          <w:noProof/>
          <w:lang w:eastAsia="zh-CN"/>
        </w:rPr>
        <w:t>UPF is instruct</w:t>
      </w:r>
      <w:r>
        <w:rPr>
          <w:noProof/>
          <w:lang w:eastAsia="zh-CN"/>
        </w:rPr>
        <w:t xml:space="preserve">ed </w:t>
      </w:r>
      <w:r>
        <w:rPr>
          <w:noProof/>
          <w:lang w:eastAsia="zh-CN"/>
        </w:rPr>
        <w:t>to</w:t>
      </w:r>
      <w:r>
        <w:rPr>
          <w:noProof/>
        </w:rPr>
        <w:t xml:space="preserve"> drop user data </w:t>
      </w:r>
      <w:r>
        <w:rPr>
          <w:noProof/>
        </w:rPr>
        <w:t>unt</w:t>
      </w:r>
      <w:r>
        <w:rPr>
          <w:noProof/>
        </w:rPr>
        <w:t>il the Accounting-Response</w:t>
      </w:r>
      <w:r>
        <w:rPr>
          <w:noProof/>
        </w:rPr>
        <w:t xml:space="preserve"> (START) is rece</w:t>
      </w:r>
      <w:r>
        <w:rPr>
          <w:noProof/>
        </w:rPr>
        <w:t xml:space="preserve">ived </w:t>
      </w:r>
      <w:r>
        <w:rPr>
          <w:noProof/>
        </w:rPr>
        <w:t>from the AAA</w:t>
      </w:r>
      <w:r>
        <w:rPr>
          <w:noProof/>
        </w:rPr>
        <w:t xml:space="preserve"> server. T</w:t>
      </w:r>
      <w:r>
        <w:rPr>
          <w:noProof/>
        </w:rPr>
        <w:t>he</w:t>
      </w:r>
      <w:r>
        <w:rPr>
          <w:noProof/>
        </w:rPr>
        <w:t xml:space="preserve"> </w:t>
      </w:r>
      <w:r>
        <w:rPr>
          <w:noProof/>
          <w:lang w:eastAsia="zh-CN"/>
        </w:rPr>
        <w:t>SMF</w:t>
      </w:r>
      <w:r>
        <w:rPr>
          <w:noProof/>
        </w:rPr>
        <w:t xml:space="preserve"> </w:t>
      </w:r>
      <w:r>
        <w:rPr>
          <w:noProof/>
        </w:rPr>
        <w:t>may wai</w:t>
      </w:r>
      <w:r>
        <w:rPr>
          <w:noProof/>
        </w:rPr>
        <w:t>t</w:t>
      </w:r>
      <w:r>
        <w:rPr>
          <w:noProof/>
        </w:rPr>
        <w:t xml:space="preserve"> for the Accounting-Response (START) before sendi</w:t>
      </w:r>
      <w:r>
        <w:rPr>
          <w:noProof/>
        </w:rPr>
        <w:t>ng</w:t>
      </w:r>
      <w:r>
        <w:rPr>
          <w:noProof/>
        </w:rPr>
        <w:t xml:space="preserve"> the final authentication response mess</w:t>
      </w:r>
      <w:r>
        <w:rPr>
          <w:noProof/>
        </w:rPr>
        <w:t>age in</w:t>
      </w:r>
      <w:r>
        <w:rPr>
          <w:noProof/>
          <w:lang w:eastAsia="zh-CN"/>
        </w:rPr>
        <w:t xml:space="preserve"> </w:t>
      </w:r>
      <w:r>
        <w:rPr>
          <w:noProof/>
        </w:rPr>
        <w:t>Namf_Comm</w:t>
      </w:r>
      <w:r>
        <w:rPr>
          <w:noProof/>
        </w:rPr>
        <w:t>uni</w:t>
      </w:r>
      <w:r>
        <w:rPr>
          <w:noProof/>
        </w:rPr>
        <w:t>cation_N1N2Message</w:t>
      </w:r>
      <w:r>
        <w:rPr>
          <w:noProof/>
        </w:rPr>
        <w:t>Transfer service oper</w:t>
      </w:r>
      <w:r>
        <w:rPr>
          <w:noProof/>
        </w:rPr>
        <w:t>ati</w:t>
      </w:r>
      <w:r>
        <w:rPr>
          <w:noProof/>
        </w:rPr>
        <w:t xml:space="preserve">on. The </w:t>
      </w:r>
      <w:r>
        <w:rPr>
          <w:noProof/>
          <w:lang w:eastAsia="zh-CN"/>
        </w:rPr>
        <w:t>SMF</w:t>
      </w:r>
      <w:r>
        <w:rPr>
          <w:noProof/>
        </w:rPr>
        <w:t xml:space="preserve"> may re</w:t>
      </w:r>
      <w:r>
        <w:rPr>
          <w:noProof/>
        </w:rPr>
        <w:t>jec</w:t>
      </w:r>
      <w:r>
        <w:rPr>
          <w:noProof/>
        </w:rPr>
        <w:t>t the</w:t>
      </w:r>
      <w:r>
        <w:rPr>
          <w:noProof/>
          <w:snapToGrid w:val="0"/>
          <w:lang w:eastAsia="zh-CN"/>
        </w:rPr>
        <w:t xml:space="preserve"> initial access</w:t>
      </w:r>
      <w:r>
        <w:rPr>
          <w:noProof/>
        </w:rPr>
        <w:t xml:space="preserve"> </w:t>
      </w:r>
      <w:r>
        <w:rPr>
          <w:noProof/>
          <w:lang w:eastAsia="zh-CN"/>
        </w:rPr>
        <w:t>reque</w:t>
      </w:r>
      <w:r>
        <w:rPr>
          <w:noProof/>
          <w:lang w:eastAsia="zh-CN"/>
        </w:rPr>
        <w:t>st</w:t>
      </w:r>
      <w:r>
        <w:rPr>
          <w:noProof/>
        </w:rPr>
        <w:t xml:space="preserve"> if the Accoun</w:t>
      </w:r>
      <w:r>
        <w:rPr>
          <w:noProof/>
        </w:rPr>
        <w:t>ting-</w:t>
      </w:r>
      <w:r>
        <w:rPr>
          <w:noProof/>
        </w:rPr>
        <w:t>Response (ST</w:t>
      </w:r>
      <w:r>
        <w:rPr>
          <w:noProof/>
        </w:rPr>
        <w:t>ART) is no</w:t>
      </w:r>
      <w:r>
        <w:rPr>
          <w:noProof/>
        </w:rPr>
        <w:t xml:space="preserve">t </w:t>
      </w:r>
      <w:r>
        <w:rPr>
          <w:noProof/>
        </w:rPr>
        <w:t>rece</w:t>
      </w:r>
      <w:r>
        <w:rPr>
          <w:noProof/>
        </w:rPr>
        <w:t>i</w:t>
      </w:r>
      <w:r>
        <w:rPr>
          <w:noProof/>
        </w:rPr>
        <w:t>ved. Th</w:t>
      </w:r>
      <w:r>
        <w:rPr>
          <w:noProof/>
        </w:rPr>
        <w:t>e</w:t>
      </w:r>
      <w:r>
        <w:rPr>
          <w:noProof/>
        </w:rPr>
        <w:t xml:space="preserve"> authentication and accounting servers may be sep</w:t>
      </w:r>
      <w:r>
        <w:rPr>
          <w:noProof/>
        </w:rPr>
        <w:t>ar</w:t>
      </w:r>
      <w:r>
        <w:rPr>
          <w:noProof/>
        </w:rPr>
        <w:t>ately configured for each DNN.</w:t>
      </w:r>
    </w:p>
    <w:p w14:paraId="01928693" w14:textId="77777777" w:rsidR="00DD0B6A" w:rsidRDefault="00DD0B6A">
      <w:pPr>
        <w:rPr>
          <w:noProof/>
        </w:rPr>
      </w:pPr>
      <w:r>
        <w:rPr>
          <w:noProof/>
        </w:rPr>
        <w:t>For IPv4</w:t>
      </w:r>
      <w:r>
        <w:rPr>
          <w:noProof/>
        </w:rPr>
        <w:t xml:space="preserve"> PDU type, if IP</w:t>
      </w:r>
      <w:r>
        <w:rPr>
          <w:noProof/>
        </w:rPr>
        <w:t xml:space="preserve">v4 </w:t>
      </w:r>
      <w:r>
        <w:rPr>
          <w:noProof/>
        </w:rPr>
        <w:t>address is allocat</w:t>
      </w:r>
      <w:r>
        <w:rPr>
          <w:noProof/>
        </w:rPr>
        <w:t>ed via DHCPv4 signall</w:t>
      </w:r>
      <w:r>
        <w:rPr>
          <w:noProof/>
        </w:rPr>
        <w:t>ing</w:t>
      </w:r>
      <w:r>
        <w:rPr>
          <w:noProof/>
        </w:rPr>
        <w:t xml:space="preserve"> between the UE an</w:t>
      </w:r>
      <w:r>
        <w:rPr>
          <w:noProof/>
        </w:rPr>
        <w:t>d t</w:t>
      </w:r>
      <w:r>
        <w:rPr>
          <w:noProof/>
        </w:rPr>
        <w:t xml:space="preserve">he DN-AAA after </w:t>
      </w:r>
      <w:r>
        <w:rPr>
          <w:noProof/>
          <w:snapToGrid w:val="0"/>
          <w:lang w:eastAsia="zh-CN"/>
        </w:rPr>
        <w:t>PDU sessio</w:t>
      </w:r>
      <w:r>
        <w:rPr>
          <w:noProof/>
          <w:snapToGrid w:val="0"/>
          <w:lang w:eastAsia="zh-CN"/>
        </w:rPr>
        <w:t>n establishment</w:t>
      </w:r>
      <w:r>
        <w:rPr>
          <w:noProof/>
        </w:rPr>
        <w:t>,</w:t>
      </w:r>
      <w:r>
        <w:rPr>
          <w:noProof/>
        </w:rPr>
        <w:t xml:space="preserve"> the </w:t>
      </w:r>
      <w:r>
        <w:rPr>
          <w:noProof/>
          <w:lang w:eastAsia="zh-CN"/>
        </w:rPr>
        <w:t>SMF</w:t>
      </w:r>
      <w:r>
        <w:rPr>
          <w:noProof/>
        </w:rPr>
        <w:t xml:space="preserve"> may wait</w:t>
      </w:r>
      <w:r>
        <w:rPr>
          <w:noProof/>
        </w:rPr>
        <w:t xml:space="preserve"> to send t</w:t>
      </w:r>
      <w:r>
        <w:rPr>
          <w:noProof/>
        </w:rPr>
        <w:t>he</w:t>
      </w:r>
      <w:r>
        <w:rPr>
          <w:noProof/>
        </w:rPr>
        <w:t xml:space="preserve"> Acc</w:t>
      </w:r>
      <w:r>
        <w:rPr>
          <w:noProof/>
        </w:rPr>
        <w:t>o</w:t>
      </w:r>
      <w:r>
        <w:rPr>
          <w:noProof/>
        </w:rPr>
        <w:t>unting-</w:t>
      </w:r>
      <w:r>
        <w:rPr>
          <w:noProof/>
        </w:rPr>
        <w:t>R</w:t>
      </w:r>
      <w:r>
        <w:rPr>
          <w:noProof/>
        </w:rPr>
        <w:t xml:space="preserve">equest (START) message until the UE receives its </w:t>
      </w:r>
      <w:r>
        <w:rPr>
          <w:noProof/>
        </w:rPr>
        <w:t>IP</w:t>
      </w:r>
      <w:r>
        <w:rPr>
          <w:noProof/>
          <w:lang w:eastAsia="zh-CN"/>
        </w:rPr>
        <w:t>v4</w:t>
      </w:r>
      <w:r>
        <w:rPr>
          <w:noProof/>
        </w:rPr>
        <w:t xml:space="preserve"> address in a DHCPACK.</w:t>
      </w:r>
    </w:p>
    <w:p w14:paraId="6D415DF0" w14:textId="77777777" w:rsidR="00DD0B6A" w:rsidRDefault="00DD0B6A">
      <w:pPr>
        <w:rPr>
          <w:noProof/>
        </w:rPr>
      </w:pPr>
      <w:r>
        <w:rPr>
          <w:noProof/>
        </w:rPr>
        <w:t xml:space="preserve">When the </w:t>
      </w:r>
      <w:r>
        <w:rPr>
          <w:noProof/>
          <w:lang w:eastAsia="zh-CN"/>
        </w:rPr>
        <w:t>SMF</w:t>
      </w:r>
      <w:r>
        <w:rPr>
          <w:noProof/>
        </w:rPr>
        <w:t xml:space="preserve"> r</w:t>
      </w:r>
      <w:r>
        <w:rPr>
          <w:noProof/>
        </w:rPr>
        <w:t>eceives a messag</w:t>
      </w:r>
      <w:r>
        <w:rPr>
          <w:noProof/>
        </w:rPr>
        <w:t>e i</w:t>
      </w:r>
      <w:r>
        <w:rPr>
          <w:noProof/>
        </w:rPr>
        <w:t>ndicating a QoS fl</w:t>
      </w:r>
      <w:r>
        <w:rPr>
          <w:noProof/>
        </w:rPr>
        <w:t>ow or PDU session rel</w:t>
      </w:r>
      <w:r>
        <w:rPr>
          <w:noProof/>
        </w:rPr>
        <w:t>eas</w:t>
      </w:r>
      <w:r>
        <w:rPr>
          <w:noProof/>
        </w:rPr>
        <w:t>e request and prov</w:t>
      </w:r>
      <w:r>
        <w:rPr>
          <w:noProof/>
        </w:rPr>
        <w:t>idi</w:t>
      </w:r>
      <w:r>
        <w:rPr>
          <w:noProof/>
        </w:rPr>
        <w:t>ng a RADIUS Accounting-Req</w:t>
      </w:r>
      <w:r>
        <w:rPr>
          <w:noProof/>
        </w:rPr>
        <w:t>uest (START) mes</w:t>
      </w:r>
      <w:r>
        <w:rPr>
          <w:noProof/>
        </w:rPr>
        <w:t xml:space="preserve">sage </w:t>
      </w:r>
      <w:r>
        <w:rPr>
          <w:noProof/>
        </w:rPr>
        <w:t>was sent pre</w:t>
      </w:r>
      <w:r>
        <w:rPr>
          <w:noProof/>
        </w:rPr>
        <w:t>viously, t</w:t>
      </w:r>
      <w:r>
        <w:rPr>
          <w:noProof/>
        </w:rPr>
        <w:t>he</w:t>
      </w:r>
      <w:r>
        <w:rPr>
          <w:noProof/>
        </w:rPr>
        <w:t xml:space="preserve"> </w:t>
      </w:r>
      <w:r>
        <w:rPr>
          <w:noProof/>
          <w:lang w:eastAsia="zh-CN"/>
        </w:rPr>
        <w:t>SMF</w:t>
      </w:r>
      <w:r>
        <w:rPr>
          <w:noProof/>
        </w:rPr>
        <w:t xml:space="preserve"> </w:t>
      </w:r>
      <w:r>
        <w:rPr>
          <w:noProof/>
        </w:rPr>
        <w:t>shall s</w:t>
      </w:r>
      <w:r>
        <w:rPr>
          <w:noProof/>
        </w:rPr>
        <w:t>e</w:t>
      </w:r>
      <w:r>
        <w:rPr>
          <w:noProof/>
        </w:rPr>
        <w:t xml:space="preserve">nd a RADIUS Accounting-Request (STOP) message to </w:t>
      </w:r>
      <w:r>
        <w:rPr>
          <w:noProof/>
        </w:rPr>
        <w:t>th</w:t>
      </w:r>
      <w:r>
        <w:rPr>
          <w:noProof/>
        </w:rPr>
        <w:t>e DN-AAA server, which indicates the te</w:t>
      </w:r>
      <w:r>
        <w:rPr>
          <w:noProof/>
        </w:rPr>
        <w:t>rmination of thi</w:t>
      </w:r>
      <w:r>
        <w:rPr>
          <w:noProof/>
        </w:rPr>
        <w:t>s p</w:t>
      </w:r>
      <w:r>
        <w:rPr>
          <w:noProof/>
        </w:rPr>
        <w:t>articular QoS flow</w:t>
      </w:r>
      <w:r>
        <w:rPr>
          <w:noProof/>
        </w:rPr>
        <w:t xml:space="preserve"> or PDU session. The </w:t>
      </w:r>
      <w:r>
        <w:rPr>
          <w:noProof/>
          <w:lang w:eastAsia="zh-CN"/>
        </w:rPr>
        <w:t>SMF</w:t>
      </w:r>
      <w:r>
        <w:rPr>
          <w:noProof/>
        </w:rPr>
        <w:t xml:space="preserve"> shall immediately</w:t>
      </w:r>
      <w:r>
        <w:rPr>
          <w:noProof/>
        </w:rPr>
        <w:t xml:space="preserve"> se</w:t>
      </w:r>
      <w:r>
        <w:rPr>
          <w:noProof/>
        </w:rPr>
        <w:t xml:space="preserve">nd </w:t>
      </w:r>
      <w:r>
        <w:rPr>
          <w:noProof/>
          <w:lang w:eastAsia="zh-CN"/>
        </w:rPr>
        <w:t>the corresponding respo</w:t>
      </w:r>
      <w:r>
        <w:rPr>
          <w:noProof/>
          <w:lang w:eastAsia="zh-CN"/>
        </w:rPr>
        <w:t>nse (e.g. Nsmf_P</w:t>
      </w:r>
      <w:r>
        <w:rPr>
          <w:noProof/>
          <w:lang w:eastAsia="zh-CN"/>
        </w:rPr>
        <w:t>DUSes</w:t>
      </w:r>
      <w:r>
        <w:rPr>
          <w:noProof/>
          <w:lang w:eastAsia="zh-CN"/>
        </w:rPr>
        <w:t>sion_UpdateS</w:t>
      </w:r>
      <w:r>
        <w:rPr>
          <w:noProof/>
          <w:lang w:eastAsia="zh-CN"/>
        </w:rPr>
        <w:t>MContext r</w:t>
      </w:r>
      <w:r>
        <w:rPr>
          <w:noProof/>
          <w:lang w:eastAsia="zh-CN"/>
        </w:rPr>
        <w:t>es</w:t>
      </w:r>
      <w:r>
        <w:rPr>
          <w:noProof/>
          <w:lang w:eastAsia="zh-CN"/>
        </w:rPr>
        <w:t>pons</w:t>
      </w:r>
      <w:r>
        <w:rPr>
          <w:noProof/>
          <w:lang w:eastAsia="zh-CN"/>
        </w:rPr>
        <w:t>e</w:t>
      </w:r>
      <w:r>
        <w:rPr>
          <w:noProof/>
          <w:lang w:eastAsia="zh-CN"/>
        </w:rPr>
        <w:t>) to th</w:t>
      </w:r>
      <w:r>
        <w:rPr>
          <w:noProof/>
          <w:lang w:eastAsia="zh-CN"/>
        </w:rPr>
        <w:t>e</w:t>
      </w:r>
      <w:r>
        <w:rPr>
          <w:noProof/>
          <w:lang w:eastAsia="zh-CN"/>
        </w:rPr>
        <w:t xml:space="preserve"> AMF</w:t>
      </w:r>
      <w:r>
        <w:rPr>
          <w:noProof/>
        </w:rPr>
        <w:t xml:space="preserve">, without waiting for an Accounting-Response </w:t>
      </w:r>
      <w:r>
        <w:rPr>
          <w:noProof/>
        </w:rPr>
        <w:t>(S</w:t>
      </w:r>
      <w:r>
        <w:rPr>
          <w:noProof/>
        </w:rPr>
        <w:t>TOP) message from the DN-AAA server.</w:t>
      </w:r>
    </w:p>
    <w:p w14:paraId="7FBDA44A" w14:textId="77777777" w:rsidR="00DD0B6A" w:rsidRDefault="00DD0B6A">
      <w:pPr>
        <w:rPr>
          <w:noProof/>
        </w:rPr>
      </w:pPr>
      <w:r>
        <w:rPr>
          <w:noProof/>
        </w:rPr>
        <w:t>Th</w:t>
      </w:r>
      <w:r>
        <w:rPr>
          <w:noProof/>
        </w:rPr>
        <w:t xml:space="preserve">e DN-AAA server </w:t>
      </w:r>
      <w:r>
        <w:rPr>
          <w:noProof/>
        </w:rPr>
        <w:t>sha</w:t>
      </w:r>
      <w:r>
        <w:rPr>
          <w:noProof/>
        </w:rPr>
        <w:t xml:space="preserve">ll deallocate the </w:t>
      </w:r>
      <w:r>
        <w:rPr>
          <w:noProof/>
        </w:rPr>
        <w:t>IP</w:t>
      </w:r>
      <w:r>
        <w:rPr>
          <w:noProof/>
          <w:lang w:eastAsia="zh-CN"/>
        </w:rPr>
        <w:t>v4</w:t>
      </w:r>
      <w:r>
        <w:rPr>
          <w:noProof/>
        </w:rPr>
        <w:t xml:space="preserve"> address </w:t>
      </w:r>
      <w:r>
        <w:rPr>
          <w:noProof/>
        </w:rPr>
        <w:t>and/</w:t>
      </w:r>
      <w:r>
        <w:rPr>
          <w:noProof/>
        </w:rPr>
        <w:t>or I</w:t>
      </w:r>
      <w:r>
        <w:rPr>
          <w:noProof/>
        </w:rPr>
        <w:t>Pv6</w:t>
      </w:r>
      <w:r>
        <w:rPr>
          <w:noProof/>
        </w:rPr>
        <w:t xml:space="preserve"> prefix initially </w:t>
      </w:r>
      <w:r>
        <w:rPr>
          <w:noProof/>
        </w:rPr>
        <w:t>all</w:t>
      </w:r>
      <w:r>
        <w:rPr>
          <w:noProof/>
        </w:rPr>
        <w:t xml:space="preserve">ocated to the subscriber, </w:t>
      </w:r>
      <w:r>
        <w:rPr>
          <w:noProof/>
        </w:rPr>
        <w:t>if there is no s</w:t>
      </w:r>
      <w:r>
        <w:rPr>
          <w:noProof/>
        </w:rPr>
        <w:t>essio</w:t>
      </w:r>
      <w:r>
        <w:rPr>
          <w:noProof/>
        </w:rPr>
        <w:t>n for the su</w:t>
      </w:r>
      <w:r>
        <w:rPr>
          <w:noProof/>
        </w:rPr>
        <w:t>bscriber.</w:t>
      </w:r>
    </w:p>
    <w:p w14:paraId="2954AA0A" w14:textId="77777777" w:rsidR="00DD0B6A" w:rsidRDefault="00DD0B6A">
      <w:pPr>
        <w:rPr>
          <w:noProof/>
        </w:rPr>
      </w:pPr>
      <w:r>
        <w:rPr>
          <w:noProof/>
        </w:rPr>
        <w:t>Ac</w:t>
      </w:r>
      <w:r>
        <w:rPr>
          <w:noProof/>
        </w:rPr>
        <w:t>coun</w:t>
      </w:r>
      <w:r>
        <w:rPr>
          <w:noProof/>
        </w:rPr>
        <w:t>t</w:t>
      </w:r>
      <w:r>
        <w:rPr>
          <w:noProof/>
        </w:rPr>
        <w:t>ing-Req</w:t>
      </w:r>
      <w:r>
        <w:rPr>
          <w:noProof/>
        </w:rPr>
        <w:t>u</w:t>
      </w:r>
      <w:r>
        <w:rPr>
          <w:noProof/>
        </w:rPr>
        <w:t>est (ON) and Accounting-Request (OFF) messages ma</w:t>
      </w:r>
      <w:r>
        <w:rPr>
          <w:noProof/>
        </w:rPr>
        <w:t xml:space="preserve">y </w:t>
      </w:r>
      <w:r>
        <w:rPr>
          <w:noProof/>
        </w:rPr>
        <w:t xml:space="preserve">be sent from the </w:t>
      </w:r>
      <w:r>
        <w:rPr>
          <w:noProof/>
          <w:lang w:eastAsia="zh-CN"/>
        </w:rPr>
        <w:t>SMF</w:t>
      </w:r>
      <w:r>
        <w:rPr>
          <w:noProof/>
        </w:rPr>
        <w:t xml:space="preserve"> to the DN-AAA serv</w:t>
      </w:r>
      <w:r>
        <w:rPr>
          <w:noProof/>
        </w:rPr>
        <w:t>er to ensure the</w:t>
      </w:r>
      <w:r>
        <w:rPr>
          <w:noProof/>
        </w:rPr>
        <w:t xml:space="preserve"> co</w:t>
      </w:r>
      <w:r>
        <w:rPr>
          <w:noProof/>
        </w:rPr>
        <w:t>rrect synchronizat</w:t>
      </w:r>
      <w:r>
        <w:rPr>
          <w:noProof/>
        </w:rPr>
        <w:t>ion of the session in</w:t>
      </w:r>
      <w:r>
        <w:rPr>
          <w:noProof/>
        </w:rPr>
        <w:t>for</w:t>
      </w:r>
      <w:r>
        <w:rPr>
          <w:noProof/>
        </w:rPr>
        <w:t xml:space="preserve">mation in the </w:t>
      </w:r>
      <w:r>
        <w:rPr>
          <w:noProof/>
          <w:lang w:eastAsia="zh-CN"/>
        </w:rPr>
        <w:t>SMF</w:t>
      </w:r>
      <w:r>
        <w:rPr>
          <w:noProof/>
        </w:rPr>
        <w:t xml:space="preserve"> </w:t>
      </w:r>
      <w:r>
        <w:rPr>
          <w:noProof/>
        </w:rPr>
        <w:t>and</w:t>
      </w:r>
      <w:r>
        <w:rPr>
          <w:noProof/>
        </w:rPr>
        <w:t xml:space="preserve"> the DN-AAA server.</w:t>
      </w:r>
    </w:p>
    <w:p w14:paraId="300BFE8D" w14:textId="77777777" w:rsidR="00DD0B6A" w:rsidRDefault="00DD0B6A">
      <w:pPr>
        <w:rPr>
          <w:noProof/>
        </w:rPr>
      </w:pPr>
      <w:r>
        <w:rPr>
          <w:noProof/>
        </w:rPr>
        <w:t xml:space="preserve">The </w:t>
      </w:r>
      <w:r>
        <w:rPr>
          <w:noProof/>
          <w:lang w:eastAsia="zh-CN"/>
        </w:rPr>
        <w:t>SM</w:t>
      </w:r>
      <w:r>
        <w:rPr>
          <w:noProof/>
          <w:lang w:eastAsia="zh-CN"/>
        </w:rPr>
        <w:t>F</w:t>
      </w:r>
      <w:r>
        <w:rPr>
          <w:noProof/>
        </w:rPr>
        <w:t xml:space="preserve"> may send an Ac</w:t>
      </w:r>
      <w:r>
        <w:rPr>
          <w:noProof/>
        </w:rPr>
        <w:t>count</w:t>
      </w:r>
      <w:r>
        <w:rPr>
          <w:noProof/>
        </w:rPr>
        <w:t xml:space="preserve">ing-Request </w:t>
      </w:r>
      <w:r>
        <w:rPr>
          <w:noProof/>
        </w:rPr>
        <w:t>(ON) messa</w:t>
      </w:r>
      <w:r>
        <w:rPr>
          <w:noProof/>
        </w:rPr>
        <w:t>ge</w:t>
      </w:r>
      <w:r>
        <w:rPr>
          <w:noProof/>
        </w:rPr>
        <w:t xml:space="preserve"> to </w:t>
      </w:r>
      <w:r>
        <w:rPr>
          <w:noProof/>
        </w:rPr>
        <w:t>t</w:t>
      </w:r>
      <w:r>
        <w:rPr>
          <w:noProof/>
        </w:rPr>
        <w:t>he DN-A</w:t>
      </w:r>
      <w:r>
        <w:rPr>
          <w:noProof/>
        </w:rPr>
        <w:t>A</w:t>
      </w:r>
      <w:r>
        <w:rPr>
          <w:noProof/>
        </w:rPr>
        <w:t>A server to indicate that a restart has occurred.</w:t>
      </w:r>
      <w:r>
        <w:rPr>
          <w:noProof/>
        </w:rPr>
        <w:t xml:space="preserve"> T</w:t>
      </w:r>
      <w:r>
        <w:rPr>
          <w:noProof/>
        </w:rPr>
        <w:t>he DN-AAA server may then release the a</w:t>
      </w:r>
      <w:r>
        <w:rPr>
          <w:noProof/>
        </w:rPr>
        <w:t>ssociated resour</w:t>
      </w:r>
      <w:r>
        <w:rPr>
          <w:noProof/>
        </w:rPr>
        <w:t>ces</w:t>
      </w:r>
      <w:r>
        <w:rPr>
          <w:noProof/>
        </w:rPr>
        <w:t>.</w:t>
      </w:r>
    </w:p>
    <w:p w14:paraId="5731348C" w14:textId="77777777" w:rsidR="00DD0B6A" w:rsidRDefault="00DD0B6A">
      <w:pPr>
        <w:rPr>
          <w:noProof/>
        </w:rPr>
      </w:pPr>
      <w:r>
        <w:rPr>
          <w:noProof/>
        </w:rPr>
        <w:t>Prior to a sched</w:t>
      </w:r>
      <w:r>
        <w:rPr>
          <w:noProof/>
        </w:rPr>
        <w:t>uled restart, the SMF</w:t>
      </w:r>
      <w:r>
        <w:rPr>
          <w:noProof/>
        </w:rPr>
        <w:t xml:space="preserve"> ma</w:t>
      </w:r>
      <w:r>
        <w:rPr>
          <w:noProof/>
        </w:rPr>
        <w:t>y send Accounting-</w:t>
      </w:r>
      <w:r>
        <w:rPr>
          <w:noProof/>
        </w:rPr>
        <w:t>Req</w:t>
      </w:r>
      <w:r>
        <w:rPr>
          <w:noProof/>
        </w:rPr>
        <w:t xml:space="preserve">uest (OFF) message to the </w:t>
      </w:r>
      <w:r>
        <w:rPr>
          <w:noProof/>
        </w:rPr>
        <w:t>DN-AAA server. T</w:t>
      </w:r>
      <w:r>
        <w:rPr>
          <w:noProof/>
        </w:rPr>
        <w:t>he DN</w:t>
      </w:r>
      <w:r>
        <w:rPr>
          <w:noProof/>
        </w:rPr>
        <w:t xml:space="preserve">-AAA server </w:t>
      </w:r>
      <w:r>
        <w:rPr>
          <w:noProof/>
        </w:rPr>
        <w:t>may then r</w:t>
      </w:r>
      <w:r>
        <w:rPr>
          <w:noProof/>
        </w:rPr>
        <w:t>el</w:t>
      </w:r>
      <w:r>
        <w:rPr>
          <w:noProof/>
        </w:rPr>
        <w:t>ease</w:t>
      </w:r>
      <w:r>
        <w:rPr>
          <w:noProof/>
        </w:rPr>
        <w:t xml:space="preserve"> </w:t>
      </w:r>
      <w:r>
        <w:rPr>
          <w:noProof/>
        </w:rPr>
        <w:t>the ass</w:t>
      </w:r>
      <w:r>
        <w:rPr>
          <w:noProof/>
        </w:rPr>
        <w:t>o</w:t>
      </w:r>
      <w:r>
        <w:rPr>
          <w:noProof/>
        </w:rPr>
        <w:t>ciated resources.</w:t>
      </w:r>
    </w:p>
    <w:p w14:paraId="15B9CA16" w14:textId="77777777" w:rsidR="00DD0B6A" w:rsidRDefault="00DD0B6A">
      <w:pPr>
        <w:rPr>
          <w:noProof/>
          <w:lang w:eastAsia="ko-KR"/>
        </w:rPr>
      </w:pPr>
      <w:r>
        <w:rPr>
          <w:noProof/>
          <w:lang w:eastAsia="zh-CN"/>
        </w:rPr>
        <w:t>The following f</w:t>
      </w:r>
      <w:r>
        <w:rPr>
          <w:noProof/>
        </w:rPr>
        <w:t>igure </w:t>
      </w:r>
      <w:r>
        <w:rPr>
          <w:noProof/>
          <w:lang w:eastAsia="ko-KR"/>
        </w:rPr>
        <w:t>11.2.1-1</w:t>
      </w:r>
      <w:r>
        <w:rPr>
          <w:noProof/>
        </w:rPr>
        <w:t xml:space="preserve"> </w:t>
      </w:r>
      <w:r>
        <w:rPr>
          <w:noProof/>
          <w:lang w:eastAsia="zh-CN"/>
        </w:rPr>
        <w:t>i</w:t>
      </w:r>
      <w:r>
        <w:rPr>
          <w:noProof/>
          <w:lang w:eastAsia="zh-CN"/>
        </w:rPr>
        <w:t xml:space="preserve">s </w:t>
      </w:r>
      <w:r>
        <w:rPr>
          <w:noProof/>
          <w:lang w:eastAsia="zh-CN"/>
        </w:rPr>
        <w:t>an example message flow to show the pro</w:t>
      </w:r>
      <w:r>
        <w:rPr>
          <w:noProof/>
          <w:lang w:eastAsia="zh-CN"/>
        </w:rPr>
        <w:t>cedure of RADIUS</w:t>
      </w:r>
      <w:r>
        <w:rPr>
          <w:noProof/>
          <w:lang w:eastAsia="zh-CN"/>
        </w:rPr>
        <w:t xml:space="preserve"> </w:t>
      </w:r>
      <w:r>
        <w:rPr>
          <w:noProof/>
        </w:rPr>
        <w:t>Au</w:t>
      </w:r>
      <w:r>
        <w:rPr>
          <w:noProof/>
        </w:rPr>
        <w:t>thentication and A</w:t>
      </w:r>
      <w:r>
        <w:rPr>
          <w:noProof/>
        </w:rPr>
        <w:t xml:space="preserve">ccounting between an </w:t>
      </w:r>
      <w:r>
        <w:rPr>
          <w:noProof/>
        </w:rPr>
        <w:t>SMF</w:t>
      </w:r>
      <w:r>
        <w:rPr>
          <w:noProof/>
        </w:rPr>
        <w:t xml:space="preserve"> and a DN-AAA serv</w:t>
      </w:r>
      <w:r>
        <w:rPr>
          <w:noProof/>
        </w:rPr>
        <w:t>er</w:t>
      </w:r>
      <w:r>
        <w:rPr>
          <w:noProof/>
          <w:lang w:eastAsia="zh-CN"/>
        </w:rPr>
        <w:t>:</w:t>
      </w:r>
    </w:p>
    <w:p w14:paraId="138A5EB3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1.</w:t>
      </w:r>
      <w:r>
        <w:rPr>
          <w:noProof/>
          <w:lang w:eastAsia="ja-JP"/>
        </w:rPr>
        <w:tab/>
        <w:t>UE initiates the PDU S</w:t>
      </w:r>
      <w:r>
        <w:rPr>
          <w:noProof/>
          <w:lang w:eastAsia="ja-JP"/>
        </w:rPr>
        <w:t>ession Establish</w:t>
      </w:r>
      <w:r>
        <w:rPr>
          <w:noProof/>
          <w:lang w:eastAsia="ja-JP"/>
        </w:rPr>
        <w:t xml:space="preserve">ment </w:t>
      </w:r>
      <w:r>
        <w:rPr>
          <w:noProof/>
          <w:lang w:eastAsia="ja-JP"/>
        </w:rPr>
        <w:t>procedure, i</w:t>
      </w:r>
      <w:r>
        <w:rPr>
          <w:noProof/>
          <w:lang w:eastAsia="ja-JP"/>
        </w:rPr>
        <w:t>ncluding a</w:t>
      </w:r>
      <w:r>
        <w:rPr>
          <w:noProof/>
          <w:lang w:eastAsia="ja-JP"/>
        </w:rPr>
        <w:t>ut</w:t>
      </w:r>
      <w:r>
        <w:rPr>
          <w:noProof/>
          <w:lang w:eastAsia="ja-JP"/>
        </w:rPr>
        <w:t>hent</w:t>
      </w:r>
      <w:r>
        <w:rPr>
          <w:noProof/>
          <w:lang w:eastAsia="ja-JP"/>
        </w:rPr>
        <w:t>i</w:t>
      </w:r>
      <w:r>
        <w:rPr>
          <w:noProof/>
          <w:lang w:eastAsia="ja-JP"/>
        </w:rPr>
        <w:t>cation/</w:t>
      </w:r>
      <w:r>
        <w:rPr>
          <w:noProof/>
          <w:lang w:eastAsia="ja-JP"/>
        </w:rPr>
        <w:t>a</w:t>
      </w:r>
      <w:r>
        <w:rPr>
          <w:noProof/>
          <w:lang w:eastAsia="ja-JP"/>
        </w:rPr>
        <w:t>uthorization information.</w:t>
      </w:r>
    </w:p>
    <w:p w14:paraId="3E5FAF0D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2.</w:t>
      </w:r>
      <w:r>
        <w:rPr>
          <w:noProof/>
          <w:lang w:eastAsia="ja-JP"/>
        </w:rPr>
        <w:tab/>
        <w:t>The AMF sends Nsmf_P</w:t>
      </w:r>
      <w:r>
        <w:rPr>
          <w:noProof/>
          <w:lang w:eastAsia="ja-JP"/>
        </w:rPr>
        <w:t>DU</w:t>
      </w:r>
      <w:r>
        <w:rPr>
          <w:noProof/>
          <w:lang w:eastAsia="ja-JP"/>
        </w:rPr>
        <w:t>Session_CreateSMContext Request includi</w:t>
      </w:r>
      <w:r>
        <w:rPr>
          <w:noProof/>
          <w:lang w:eastAsia="ja-JP"/>
        </w:rPr>
        <w:t>ng the authentic</w:t>
      </w:r>
      <w:r>
        <w:rPr>
          <w:noProof/>
          <w:lang w:eastAsia="ja-JP"/>
        </w:rPr>
        <w:t>ati</w:t>
      </w:r>
      <w:r>
        <w:rPr>
          <w:noProof/>
          <w:lang w:eastAsia="ja-JP"/>
        </w:rPr>
        <w:t>on/authorization i</w:t>
      </w:r>
      <w:r>
        <w:rPr>
          <w:noProof/>
          <w:lang w:eastAsia="ja-JP"/>
        </w:rPr>
        <w:t>nformation to the SMF</w:t>
      </w:r>
      <w:r>
        <w:rPr>
          <w:noProof/>
          <w:lang w:eastAsia="ja-JP"/>
        </w:rPr>
        <w:t xml:space="preserve"> an</w:t>
      </w:r>
      <w:r>
        <w:rPr>
          <w:noProof/>
          <w:lang w:eastAsia="ja-JP"/>
        </w:rPr>
        <w:t>d the SMF responds</w:t>
      </w:r>
      <w:r>
        <w:rPr>
          <w:noProof/>
          <w:lang w:eastAsia="ja-JP"/>
        </w:rPr>
        <w:t xml:space="preserve"> to</w:t>
      </w:r>
      <w:r>
        <w:rPr>
          <w:noProof/>
          <w:lang w:eastAsia="ja-JP"/>
        </w:rPr>
        <w:t xml:space="preserve"> the service operation.</w:t>
      </w:r>
    </w:p>
    <w:p w14:paraId="77CB5E23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ab/>
        <w:t>A</w:t>
      </w:r>
      <w:r>
        <w:rPr>
          <w:noProof/>
          <w:lang w:eastAsia="ja-JP"/>
        </w:rPr>
        <w:t xml:space="preserve">ccording to the </w:t>
      </w:r>
      <w:r>
        <w:rPr>
          <w:noProof/>
          <w:lang w:eastAsia="ja-JP"/>
        </w:rPr>
        <w:t>confi</w:t>
      </w:r>
      <w:r>
        <w:rPr>
          <w:noProof/>
          <w:lang w:eastAsia="ja-JP"/>
        </w:rPr>
        <w:t xml:space="preserve">guration in </w:t>
      </w:r>
      <w:r>
        <w:rPr>
          <w:noProof/>
          <w:lang w:eastAsia="ja-JP"/>
        </w:rPr>
        <w:t>the SMF, s</w:t>
      </w:r>
      <w:r>
        <w:rPr>
          <w:noProof/>
          <w:lang w:eastAsia="ja-JP"/>
        </w:rPr>
        <w:t>te</w:t>
      </w:r>
      <w:r>
        <w:rPr>
          <w:noProof/>
          <w:lang w:eastAsia="ja-JP"/>
        </w:rPr>
        <w:t xml:space="preserve">p 6 </w:t>
      </w:r>
      <w:r>
        <w:rPr>
          <w:noProof/>
          <w:lang w:eastAsia="ja-JP"/>
        </w:rPr>
        <w:t>t</w:t>
      </w:r>
      <w:r>
        <w:rPr>
          <w:noProof/>
          <w:lang w:eastAsia="ja-JP"/>
        </w:rPr>
        <w:t>o step </w:t>
      </w:r>
      <w:r>
        <w:rPr>
          <w:noProof/>
          <w:lang w:eastAsia="ja-JP"/>
        </w:rPr>
        <w:t>9</w:t>
      </w:r>
      <w:r>
        <w:rPr>
          <w:noProof/>
          <w:lang w:eastAsia="ja-JP"/>
        </w:rPr>
        <w:t xml:space="preserve"> are executed before step 3 if the SMF needs to s</w:t>
      </w:r>
      <w:r>
        <w:rPr>
          <w:noProof/>
          <w:lang w:eastAsia="ja-JP"/>
        </w:rPr>
        <w:t>en</w:t>
      </w:r>
      <w:r>
        <w:rPr>
          <w:noProof/>
          <w:lang w:eastAsia="ja-JP"/>
        </w:rPr>
        <w:t>d an EAP-Request message to the UE.</w:t>
      </w:r>
    </w:p>
    <w:p w14:paraId="4FE74B71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ab/>
        <w:t>In</w:t>
      </w:r>
      <w:r>
        <w:rPr>
          <w:noProof/>
          <w:lang w:eastAsia="ja-JP"/>
        </w:rPr>
        <w:t xml:space="preserve"> the case of home routed, the AMF sends Nsmf_PDUSession_CreateSMContext Request</w:t>
      </w:r>
      <w:r>
        <w:rPr>
          <w:noProof/>
          <w:lang w:eastAsia="ja-JP"/>
        </w:rPr>
        <w:t xml:space="preserve"> in</w:t>
      </w:r>
      <w:r>
        <w:rPr>
          <w:noProof/>
          <w:lang w:eastAsia="ja-JP"/>
        </w:rPr>
        <w:t>cluding the authentication/authoriza</w:t>
      </w:r>
      <w:r>
        <w:rPr>
          <w:noProof/>
          <w:lang w:eastAsia="ja-JP"/>
        </w:rPr>
        <w:t>tion information to the</w:t>
      </w:r>
      <w:r>
        <w:rPr>
          <w:noProof/>
          <w:lang w:eastAsia="ja-JP"/>
        </w:rPr>
        <w:t xml:space="preserve"> V-SMF and </w:t>
      </w:r>
      <w:r>
        <w:rPr>
          <w:noProof/>
          <w:lang w:eastAsia="ja-JP"/>
        </w:rPr>
        <w:t>t</w:t>
      </w:r>
      <w:r>
        <w:rPr>
          <w:noProof/>
          <w:lang w:eastAsia="ja-JP"/>
        </w:rPr>
        <w:t>he V</w:t>
      </w:r>
      <w:r>
        <w:rPr>
          <w:noProof/>
          <w:lang w:eastAsia="ja-JP"/>
        </w:rPr>
        <w:t>-</w:t>
      </w:r>
      <w:r>
        <w:rPr>
          <w:noProof/>
          <w:lang w:eastAsia="ja-JP"/>
        </w:rPr>
        <w:t xml:space="preserve">SMF sends </w:t>
      </w:r>
      <w:r>
        <w:t>Nsmf_PDUSession_Create Request</w:t>
      </w:r>
      <w:r>
        <w:t xml:space="preserve"> </w:t>
      </w:r>
      <w:r>
        <w:rPr>
          <w:noProof/>
          <w:lang w:eastAsia="ja-JP"/>
        </w:rPr>
        <w:t>including the au</w:t>
      </w:r>
      <w:r>
        <w:rPr>
          <w:noProof/>
          <w:lang w:eastAsia="ja-JP"/>
        </w:rPr>
        <w:t>th</w:t>
      </w:r>
      <w:r>
        <w:rPr>
          <w:noProof/>
          <w:lang w:eastAsia="ja-JP"/>
        </w:rPr>
        <w:t>entication/authorization information to</w:t>
      </w:r>
      <w:r>
        <w:rPr>
          <w:noProof/>
          <w:lang w:eastAsia="ja-JP"/>
        </w:rPr>
        <w:t xml:space="preserve"> the H-SMF.</w:t>
      </w:r>
    </w:p>
    <w:p w14:paraId="77460916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3.</w:t>
      </w:r>
      <w:r>
        <w:rPr>
          <w:noProof/>
          <w:lang w:eastAsia="ja-JP"/>
        </w:rPr>
        <w:tab/>
        <w:t>If the N4 sessio</w:t>
      </w:r>
      <w:r>
        <w:rPr>
          <w:noProof/>
          <w:lang w:eastAsia="ja-JP"/>
        </w:rPr>
        <w:t>n h</w:t>
      </w:r>
      <w:r>
        <w:rPr>
          <w:noProof/>
          <w:lang w:eastAsia="ja-JP"/>
        </w:rPr>
        <w:t>as not been establ</w:t>
      </w:r>
      <w:r>
        <w:rPr>
          <w:noProof/>
          <w:lang w:eastAsia="ja-JP"/>
        </w:rPr>
        <w:t>ished before, the SMF</w:t>
      </w:r>
      <w:r>
        <w:rPr>
          <w:noProof/>
          <w:lang w:eastAsia="ja-JP"/>
        </w:rPr>
        <w:t xml:space="preserve"> tr</w:t>
      </w:r>
      <w:r>
        <w:rPr>
          <w:noProof/>
          <w:lang w:eastAsia="ja-JP"/>
        </w:rPr>
        <w:t>igg</w:t>
      </w:r>
      <w:r>
        <w:rPr>
          <w:noProof/>
          <w:lang w:eastAsia="ja-JP"/>
        </w:rPr>
        <w:t>ers</w:t>
      </w:r>
      <w:r>
        <w:rPr>
          <w:noProof/>
          <w:lang w:eastAsia="ja-JP"/>
        </w:rPr>
        <w:t xml:space="preserve"> the N4 Session Establishment procedure t</w:t>
      </w:r>
      <w:r>
        <w:rPr>
          <w:noProof/>
          <w:lang w:eastAsia="ja-JP"/>
        </w:rPr>
        <w:t>o the UPF.</w:t>
      </w:r>
    </w:p>
    <w:p w14:paraId="54D7856E" w14:textId="77777777" w:rsidR="00DD0B6A" w:rsidRDefault="00DD0B6A">
      <w:pPr>
        <w:pStyle w:val="B10"/>
        <w:ind w:firstLine="0"/>
        <w:rPr>
          <w:noProof/>
          <w:lang w:eastAsia="ja-JP"/>
        </w:rPr>
      </w:pPr>
      <w:r>
        <w:rPr>
          <w:noProof/>
          <w:lang w:eastAsia="ja-JP"/>
        </w:rPr>
        <w:t xml:space="preserve">In the </w:t>
      </w:r>
      <w:r>
        <w:rPr>
          <w:noProof/>
          <w:lang w:eastAsia="ja-JP"/>
        </w:rPr>
        <w:t>case of home</w:t>
      </w:r>
      <w:r>
        <w:rPr>
          <w:noProof/>
          <w:lang w:eastAsia="ja-JP"/>
        </w:rPr>
        <w:t xml:space="preserve"> rou</w:t>
      </w:r>
      <w:r>
        <w:rPr>
          <w:noProof/>
          <w:lang w:eastAsia="ja-JP"/>
        </w:rPr>
        <w:t>t</w:t>
      </w:r>
      <w:r>
        <w:rPr>
          <w:noProof/>
          <w:lang w:eastAsia="ja-JP"/>
        </w:rPr>
        <w:t>ed, the V-SMF triggers the N4 Session Establishment proce</w:t>
      </w:r>
      <w:r>
        <w:rPr>
          <w:noProof/>
          <w:lang w:eastAsia="ja-JP"/>
        </w:rPr>
        <w:t>du</w:t>
      </w:r>
      <w:r>
        <w:rPr>
          <w:noProof/>
          <w:lang w:eastAsia="ja-JP"/>
        </w:rPr>
        <w:t xml:space="preserve">re to the V-UPF and the H-SMF triggers </w:t>
      </w:r>
      <w:r>
        <w:rPr>
          <w:noProof/>
          <w:lang w:eastAsia="ja-JP"/>
        </w:rPr>
        <w:t>the N4 Session Establishment procedure to the H-UPF.</w:t>
      </w:r>
    </w:p>
    <w:p w14:paraId="6B26B14A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4.</w:t>
      </w:r>
      <w:r>
        <w:rPr>
          <w:noProof/>
          <w:lang w:eastAsia="ja-JP"/>
        </w:rPr>
        <w:tab/>
        <w:t>Th</w:t>
      </w:r>
      <w:r>
        <w:rPr>
          <w:noProof/>
          <w:lang w:eastAsia="ja-JP"/>
        </w:rPr>
        <w:t>e SMF</w:t>
      </w:r>
      <w:r>
        <w:rPr>
          <w:noProof/>
          <w:lang w:eastAsia="ja-JP"/>
        </w:rPr>
        <w:t xml:space="preserve"> sends the Acces</w:t>
      </w:r>
      <w:r>
        <w:rPr>
          <w:noProof/>
          <w:lang w:eastAsia="ja-JP"/>
        </w:rPr>
        <w:t>s-R</w:t>
      </w:r>
      <w:r>
        <w:rPr>
          <w:noProof/>
          <w:lang w:eastAsia="ja-JP"/>
        </w:rPr>
        <w:t>equ</w:t>
      </w:r>
      <w:r>
        <w:rPr>
          <w:noProof/>
          <w:lang w:eastAsia="ja-JP"/>
        </w:rPr>
        <w:t>est message to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the DN-AAA via the UPF, the message is fo</w:t>
      </w:r>
      <w:r>
        <w:rPr>
          <w:noProof/>
          <w:lang w:eastAsia="ja-JP"/>
        </w:rPr>
        <w:t>rwarded from</w:t>
      </w:r>
      <w:r>
        <w:rPr>
          <w:noProof/>
          <w:lang w:eastAsia="ja-JP"/>
        </w:rPr>
        <w:t xml:space="preserve"> the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SMF to the DN-AAA by the UPF in N4 user plane me</w:t>
      </w:r>
      <w:r>
        <w:rPr>
          <w:noProof/>
          <w:lang w:eastAsia="ja-JP"/>
        </w:rPr>
        <w:t>ssa</w:t>
      </w:r>
      <w:r>
        <w:rPr>
          <w:noProof/>
          <w:lang w:eastAsia="ja-JP"/>
        </w:rPr>
        <w:t>ge.</w:t>
      </w:r>
    </w:p>
    <w:p w14:paraId="466C460A" w14:textId="77777777" w:rsidR="00DD0B6A" w:rsidRDefault="00DD0B6A">
      <w:pPr>
        <w:pStyle w:val="B10"/>
        <w:ind w:firstLine="0"/>
        <w:rPr>
          <w:noProof/>
          <w:lang w:eastAsia="ja-JP"/>
        </w:rPr>
      </w:pPr>
      <w:r>
        <w:rPr>
          <w:noProof/>
          <w:lang w:eastAsia="ja-JP"/>
        </w:rPr>
        <w:t>In</w:t>
      </w:r>
      <w:r>
        <w:rPr>
          <w:noProof/>
          <w:lang w:eastAsia="ja-JP"/>
        </w:rPr>
        <w:t xml:space="preserve"> t</w:t>
      </w:r>
      <w:r>
        <w:rPr>
          <w:noProof/>
          <w:lang w:eastAsia="ja-JP"/>
        </w:rPr>
        <w:t>he case of home routed, the H-SMF sends</w:t>
      </w:r>
      <w:r>
        <w:rPr>
          <w:noProof/>
          <w:lang w:eastAsia="ja-JP"/>
        </w:rPr>
        <w:t xml:space="preserve"> the Access-Request message to the DN-AAA via the H-UPF, the message is forward</w:t>
      </w:r>
      <w:r>
        <w:rPr>
          <w:noProof/>
          <w:lang w:eastAsia="ja-JP"/>
        </w:rPr>
        <w:t xml:space="preserve">ed </w:t>
      </w:r>
      <w:r>
        <w:rPr>
          <w:noProof/>
          <w:lang w:eastAsia="ja-JP"/>
        </w:rPr>
        <w:t>from the H-SMF to the DN-AAA by t</w:t>
      </w:r>
      <w:r>
        <w:rPr>
          <w:noProof/>
          <w:lang w:eastAsia="ja-JP"/>
        </w:rPr>
        <w:t xml:space="preserve">he H-UPF in N4 user plane </w:t>
      </w:r>
      <w:r>
        <w:rPr>
          <w:noProof/>
          <w:lang w:eastAsia="ja-JP"/>
        </w:rPr>
        <w:t>message.</w:t>
      </w:r>
    </w:p>
    <w:p w14:paraId="42C7C5AC" w14:textId="77777777" w:rsidR="00DD0B6A" w:rsidRDefault="00DD0B6A">
      <w:pPr>
        <w:pStyle w:val="B10"/>
        <w:rPr>
          <w:noProof/>
        </w:rPr>
      </w:pPr>
      <w:r>
        <w:rPr>
          <w:noProof/>
          <w:lang w:eastAsia="ja-JP"/>
        </w:rPr>
        <w:t>5-1</w:t>
      </w:r>
      <w:r>
        <w:rPr>
          <w:noProof/>
          <w:lang w:eastAsia="ja-JP"/>
        </w:rPr>
        <w:t>0.</w:t>
      </w:r>
      <w:r>
        <w:rPr>
          <w:noProof/>
          <w:lang w:eastAsia="ja-JP"/>
        </w:rPr>
        <w:tab/>
        <w:t>T</w:t>
      </w:r>
      <w:r>
        <w:rPr>
          <w:noProof/>
          <w:lang w:eastAsia="ja-JP"/>
        </w:rPr>
        <w:t>h</w:t>
      </w:r>
      <w:r>
        <w:rPr>
          <w:noProof/>
          <w:lang w:eastAsia="ja-JP"/>
        </w:rPr>
        <w:t>e DN-A</w:t>
      </w:r>
      <w:r>
        <w:rPr>
          <w:noProof/>
          <w:lang w:eastAsia="ja-JP"/>
        </w:rPr>
        <w:t xml:space="preserve">AA responds with the </w:t>
      </w:r>
      <w:r>
        <w:rPr>
          <w:noProof/>
          <w:lang w:eastAsia="ja-JP"/>
        </w:rPr>
        <w:t>Acc</w:t>
      </w:r>
      <w:r>
        <w:rPr>
          <w:noProof/>
          <w:lang w:eastAsia="ja-JP"/>
        </w:rPr>
        <w:t>ess-Challenge message to th</w:t>
      </w:r>
      <w:r>
        <w:rPr>
          <w:noProof/>
          <w:lang w:eastAsia="ja-JP"/>
        </w:rPr>
        <w:t xml:space="preserve">e </w:t>
      </w:r>
      <w:r>
        <w:rPr>
          <w:noProof/>
          <w:lang w:eastAsia="ja-JP"/>
        </w:rPr>
        <w:t>SMF via the UPF, t</w:t>
      </w:r>
      <w:r>
        <w:rPr>
          <w:noProof/>
          <w:lang w:eastAsia="ja-JP"/>
        </w:rPr>
        <w:t>he message is fo</w:t>
      </w:r>
      <w:r>
        <w:rPr>
          <w:noProof/>
          <w:lang w:eastAsia="ja-JP"/>
        </w:rPr>
        <w:t>rward</w:t>
      </w:r>
      <w:r>
        <w:rPr>
          <w:noProof/>
          <w:lang w:eastAsia="ja-JP"/>
        </w:rPr>
        <w:t xml:space="preserve">ed from the DN-AAA to </w:t>
      </w:r>
      <w:r>
        <w:rPr>
          <w:noProof/>
          <w:lang w:eastAsia="ja-JP"/>
        </w:rPr>
        <w:t>the SMF by the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UPF in N4 user plane message.</w:t>
      </w:r>
      <w:r>
        <w:rPr>
          <w:noProof/>
        </w:rPr>
        <w:t xml:space="preserve"> The authenti</w:t>
      </w:r>
      <w:r>
        <w:rPr>
          <w:noProof/>
        </w:rPr>
        <w:t>cat</w:t>
      </w:r>
      <w:r>
        <w:rPr>
          <w:noProof/>
        </w:rPr>
        <w:t xml:space="preserve">ion/authorization information is further transferred to UE </w:t>
      </w:r>
      <w:r>
        <w:rPr>
          <w:noProof/>
        </w:rPr>
        <w:t>vi</w:t>
      </w:r>
      <w:r>
        <w:rPr>
          <w:noProof/>
        </w:rPr>
        <w:t xml:space="preserve">a </w:t>
      </w:r>
      <w:r>
        <w:rPr>
          <w:noProof/>
        </w:rPr>
        <w:lastRenderedPageBreak/>
        <w:t>N</w:t>
      </w:r>
      <w:r>
        <w:rPr>
          <w:noProof/>
        </w:rPr>
        <w:t>amf_Com</w:t>
      </w:r>
      <w:r>
        <w:rPr>
          <w:noProof/>
        </w:rPr>
        <w:t>muni</w:t>
      </w:r>
      <w:r>
        <w:rPr>
          <w:noProof/>
        </w:rPr>
        <w:t>c</w:t>
      </w:r>
      <w:r>
        <w:rPr>
          <w:noProof/>
        </w:rPr>
        <w:t>ation_</w:t>
      </w:r>
      <w:r>
        <w:rPr>
          <w:noProof/>
        </w:rPr>
        <w:t>N1N2MessageTransfer s</w:t>
      </w:r>
      <w:r>
        <w:rPr>
          <w:noProof/>
        </w:rPr>
        <w:t>erv</w:t>
      </w:r>
      <w:r>
        <w:rPr>
          <w:noProof/>
        </w:rPr>
        <w:t>ice and NAS SM Transport me</w:t>
      </w:r>
      <w:r>
        <w:rPr>
          <w:noProof/>
        </w:rPr>
        <w:t>ss</w:t>
      </w:r>
      <w:r>
        <w:rPr>
          <w:noProof/>
        </w:rPr>
        <w:t>age. UE responds t</w:t>
      </w:r>
      <w:r>
        <w:rPr>
          <w:noProof/>
        </w:rPr>
        <w:t xml:space="preserve">o the received </w:t>
      </w:r>
      <w:r>
        <w:rPr>
          <w:noProof/>
          <w:lang w:eastAsia="ja-JP"/>
        </w:rPr>
        <w:t>a</w:t>
      </w:r>
      <w:r>
        <w:rPr>
          <w:noProof/>
          <w:lang w:eastAsia="ja-JP"/>
        </w:rPr>
        <w:t>uthen</w:t>
      </w:r>
      <w:r>
        <w:rPr>
          <w:noProof/>
          <w:lang w:eastAsia="ja-JP"/>
        </w:rPr>
        <w:t>tication/authorization</w:t>
      </w:r>
      <w:r>
        <w:rPr>
          <w:noProof/>
          <w:lang w:eastAsia="ja-JP"/>
        </w:rPr>
        <w:t xml:space="preserve"> data</w:t>
      </w:r>
      <w:r>
        <w:rPr>
          <w:noProof/>
        </w:rPr>
        <w:t xml:space="preserve"> and such</w:t>
      </w:r>
      <w:r>
        <w:rPr>
          <w:noProof/>
        </w:rPr>
        <w:t xml:space="preserve"> </w:t>
      </w:r>
      <w:r>
        <w:rPr>
          <w:noProof/>
        </w:rPr>
        <w:t>information is transferred in NAS SM Trans</w:t>
      </w:r>
      <w:r>
        <w:rPr>
          <w:noProof/>
        </w:rPr>
        <w:t>por</w:t>
      </w:r>
      <w:r>
        <w:rPr>
          <w:noProof/>
        </w:rPr>
        <w:t>t message and Nsmf_PDUSession_UpdateSMContext service, then</w:t>
      </w:r>
      <w:r>
        <w:rPr>
          <w:noProof/>
        </w:rPr>
        <w:t xml:space="preserve"> f</w:t>
      </w:r>
      <w:r>
        <w:rPr>
          <w:noProof/>
        </w:rPr>
        <w:t>ina</w:t>
      </w:r>
      <w:r>
        <w:rPr>
          <w:noProof/>
        </w:rPr>
        <w:t>lly sen</w:t>
      </w:r>
      <w:r>
        <w:rPr>
          <w:noProof/>
        </w:rPr>
        <w:t>t to</w:t>
      </w:r>
      <w:r>
        <w:rPr>
          <w:noProof/>
        </w:rPr>
        <w:t xml:space="preserve"> </w:t>
      </w:r>
      <w:r>
        <w:rPr>
          <w:noProof/>
        </w:rPr>
        <w:t>the DN</w:t>
      </w:r>
      <w:r>
        <w:rPr>
          <w:noProof/>
        </w:rPr>
        <w:t xml:space="preserve">-AAA by the SMF, via </w:t>
      </w:r>
      <w:r>
        <w:rPr>
          <w:noProof/>
        </w:rPr>
        <w:t>the</w:t>
      </w:r>
      <w:r>
        <w:rPr>
          <w:noProof/>
        </w:rPr>
        <w:t xml:space="preserve"> UPF, in the Access-Request</w:t>
      </w:r>
      <w:r>
        <w:rPr>
          <w:noProof/>
        </w:rPr>
        <w:t xml:space="preserve"> m</w:t>
      </w:r>
      <w:r>
        <w:rPr>
          <w:noProof/>
        </w:rPr>
        <w:t>essage.</w:t>
      </w:r>
    </w:p>
    <w:p w14:paraId="04F741BD" w14:textId="77777777" w:rsidR="00DD0B6A" w:rsidRDefault="00DD0B6A">
      <w:pPr>
        <w:pStyle w:val="B10"/>
        <w:ind w:firstLine="0"/>
        <w:rPr>
          <w:noProof/>
        </w:rPr>
      </w:pPr>
      <w:r>
        <w:rPr>
          <w:noProof/>
          <w:lang w:eastAsia="ja-JP"/>
        </w:rPr>
        <w:t>In the case of home routed, the</w:t>
      </w:r>
      <w:r>
        <w:rPr>
          <w:noProof/>
          <w:lang w:eastAsia="ja-JP"/>
        </w:rPr>
        <w:t xml:space="preserve"> DN-AAA responds with the Access-Challenge message to the H-SMF via the H-UPF, </w:t>
      </w:r>
      <w:r>
        <w:rPr>
          <w:noProof/>
          <w:lang w:eastAsia="ja-JP"/>
        </w:rPr>
        <w:t>the</w:t>
      </w:r>
      <w:r>
        <w:rPr>
          <w:noProof/>
          <w:lang w:eastAsia="ja-JP"/>
        </w:rPr>
        <w:t xml:space="preserve"> message is forwarded from the DN</w:t>
      </w:r>
      <w:r>
        <w:rPr>
          <w:noProof/>
          <w:lang w:eastAsia="ja-JP"/>
        </w:rPr>
        <w:t>-AAA to the H-SMF by the H</w:t>
      </w:r>
      <w:r>
        <w:rPr>
          <w:noProof/>
          <w:lang w:eastAsia="ja-JP"/>
        </w:rPr>
        <w:t>-UPF in N4 u</w:t>
      </w:r>
      <w:r>
        <w:rPr>
          <w:noProof/>
          <w:lang w:eastAsia="ja-JP"/>
        </w:rPr>
        <w:t xml:space="preserve">ser </w:t>
      </w:r>
      <w:r>
        <w:rPr>
          <w:noProof/>
          <w:lang w:eastAsia="ja-JP"/>
        </w:rPr>
        <w:t>p</w:t>
      </w:r>
      <w:r>
        <w:rPr>
          <w:noProof/>
          <w:lang w:eastAsia="ja-JP"/>
        </w:rPr>
        <w:t>lane message.</w:t>
      </w:r>
      <w:r>
        <w:rPr>
          <w:noProof/>
        </w:rPr>
        <w:t xml:space="preserve"> The authentication/authorization informatio</w:t>
      </w:r>
      <w:r>
        <w:rPr>
          <w:noProof/>
        </w:rPr>
        <w:t xml:space="preserve">n </w:t>
      </w:r>
      <w:r>
        <w:rPr>
          <w:noProof/>
        </w:rPr>
        <w:t xml:space="preserve">is transferred to V-SMF via </w:t>
      </w:r>
      <w:r>
        <w:t>Nsmf_PDUSes</w:t>
      </w:r>
      <w:r>
        <w:t>sion_Update</w:t>
      </w:r>
      <w:r>
        <w:rPr>
          <w:noProof/>
        </w:rPr>
        <w:t xml:space="preserve"> service and is further transferred to UE via Namf_Communication_N1N</w:t>
      </w:r>
      <w:r>
        <w:rPr>
          <w:noProof/>
        </w:rPr>
        <w:t>2Me</w:t>
      </w:r>
      <w:r>
        <w:rPr>
          <w:noProof/>
        </w:rPr>
        <w:t xml:space="preserve">ssageTransfer service and NAS SM </w:t>
      </w:r>
      <w:r>
        <w:rPr>
          <w:noProof/>
        </w:rPr>
        <w:t>Transport message. UE resp</w:t>
      </w:r>
      <w:r>
        <w:rPr>
          <w:noProof/>
        </w:rPr>
        <w:t xml:space="preserve">onds to the </w:t>
      </w:r>
      <w:r>
        <w:rPr>
          <w:noProof/>
        </w:rPr>
        <w:t>rece</w:t>
      </w:r>
      <w:r>
        <w:rPr>
          <w:noProof/>
        </w:rPr>
        <w:t>i</w:t>
      </w:r>
      <w:r>
        <w:rPr>
          <w:noProof/>
        </w:rPr>
        <w:t xml:space="preserve">ved </w:t>
      </w:r>
      <w:r>
        <w:rPr>
          <w:noProof/>
          <w:lang w:eastAsia="ja-JP"/>
        </w:rPr>
        <w:t>authentication/authorization data</w:t>
      </w:r>
      <w:r>
        <w:rPr>
          <w:noProof/>
        </w:rPr>
        <w:t xml:space="preserve"> and such informatio</w:t>
      </w:r>
      <w:r>
        <w:rPr>
          <w:noProof/>
        </w:rPr>
        <w:t xml:space="preserve">n </w:t>
      </w:r>
      <w:r>
        <w:rPr>
          <w:noProof/>
        </w:rPr>
        <w:t>is transferred in NAS SM Transport mess</w:t>
      </w:r>
      <w:r>
        <w:rPr>
          <w:noProof/>
        </w:rPr>
        <w:t xml:space="preserve">age, Nsmf_PDUSession_UpdateSMContext service and </w:t>
      </w:r>
      <w:r>
        <w:t>Nsmf_PDUSession_Update</w:t>
      </w:r>
      <w:r>
        <w:rPr>
          <w:noProof/>
        </w:rPr>
        <w:t xml:space="preserve"> servic,</w:t>
      </w:r>
      <w:r>
        <w:rPr>
          <w:noProof/>
        </w:rPr>
        <w:t xml:space="preserve"> th</w:t>
      </w:r>
      <w:r>
        <w:rPr>
          <w:noProof/>
        </w:rPr>
        <w:t xml:space="preserve">en finally sent to the DN-AAA by </w:t>
      </w:r>
      <w:r>
        <w:rPr>
          <w:noProof/>
        </w:rPr>
        <w:t xml:space="preserve">the H-SMF, via the H-UPF, </w:t>
      </w:r>
      <w:r>
        <w:rPr>
          <w:noProof/>
        </w:rPr>
        <w:t>in the Acces</w:t>
      </w:r>
      <w:r>
        <w:rPr>
          <w:noProof/>
        </w:rPr>
        <w:t>s-Re</w:t>
      </w:r>
      <w:r>
        <w:rPr>
          <w:noProof/>
        </w:rPr>
        <w:t>q</w:t>
      </w:r>
      <w:r>
        <w:rPr>
          <w:noProof/>
        </w:rPr>
        <w:t>uest message.</w:t>
      </w:r>
    </w:p>
    <w:p w14:paraId="1CA19281" w14:textId="77777777" w:rsidR="00DD0B6A" w:rsidRDefault="00DD0B6A">
      <w:pPr>
        <w:pStyle w:val="NO"/>
        <w:rPr>
          <w:noProof/>
          <w:lang w:eastAsia="ko-KR"/>
        </w:rPr>
      </w:pPr>
      <w:r>
        <w:rPr>
          <w:noProof/>
          <w:lang w:eastAsia="ko-KR"/>
        </w:rPr>
        <w:t>NOTE:</w:t>
      </w:r>
      <w:r>
        <w:rPr>
          <w:noProof/>
          <w:lang w:eastAsia="ko-KR"/>
        </w:rPr>
        <w:tab/>
        <w:t>Step</w:t>
      </w:r>
      <w:r>
        <w:rPr>
          <w:noProof/>
          <w:lang w:eastAsia="ko-KR"/>
        </w:rPr>
        <w:t> 5 to step 10 ca</w:t>
      </w:r>
      <w:r>
        <w:rPr>
          <w:noProof/>
          <w:lang w:eastAsia="ko-KR"/>
        </w:rPr>
        <w:t xml:space="preserve">n be </w:t>
      </w:r>
      <w:r>
        <w:rPr>
          <w:noProof/>
          <w:lang w:eastAsia="ko-KR"/>
        </w:rPr>
        <w:t>repeated dep</w:t>
      </w:r>
      <w:r>
        <w:rPr>
          <w:noProof/>
          <w:lang w:eastAsia="ko-KR"/>
        </w:rPr>
        <w:t>en</w:t>
      </w:r>
      <w:r>
        <w:rPr>
          <w:noProof/>
          <w:lang w:eastAsia="ko-KR"/>
        </w:rPr>
        <w:t xml:space="preserve">ding on </w:t>
      </w:r>
      <w:r>
        <w:rPr>
          <w:noProof/>
          <w:lang w:eastAsia="ko-KR"/>
        </w:rPr>
        <w:t>the authentica</w:t>
      </w:r>
      <w:r>
        <w:rPr>
          <w:noProof/>
          <w:lang w:eastAsia="ko-KR"/>
        </w:rPr>
        <w:t>t</w:t>
      </w:r>
      <w:r>
        <w:rPr>
          <w:noProof/>
          <w:lang w:eastAsia="ko-KR"/>
        </w:rPr>
        <w:t>ion/authorizatio</w:t>
      </w:r>
      <w:r>
        <w:rPr>
          <w:noProof/>
          <w:lang w:eastAsia="ko-KR"/>
        </w:rPr>
        <w:t>n mechanism used (e.g. EAP-TLS).</w:t>
      </w:r>
    </w:p>
    <w:p w14:paraId="7D7E2418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11.</w:t>
      </w:r>
      <w:r>
        <w:rPr>
          <w:noProof/>
          <w:lang w:eastAsia="ja-JP"/>
        </w:rPr>
        <w:tab/>
        <w:t xml:space="preserve">The </w:t>
      </w:r>
      <w:r>
        <w:rPr>
          <w:noProof/>
          <w:lang w:eastAsia="ja-JP"/>
        </w:rPr>
        <w:t>SM</w:t>
      </w:r>
      <w:r>
        <w:rPr>
          <w:noProof/>
          <w:lang w:eastAsia="ja-JP"/>
        </w:rPr>
        <w:t xml:space="preserve">F receives </w:t>
      </w:r>
      <w:r>
        <w:rPr>
          <w:noProof/>
          <w:lang w:eastAsia="ja-JP"/>
        </w:rPr>
        <w:t xml:space="preserve">the </w:t>
      </w:r>
      <w:r>
        <w:rPr>
          <w:noProof/>
          <w:lang w:eastAsia="ja-JP"/>
        </w:rPr>
        <w:t>final result of authe</w:t>
      </w:r>
      <w:r>
        <w:rPr>
          <w:noProof/>
          <w:lang w:eastAsia="ja-JP"/>
        </w:rPr>
        <w:t>nti</w:t>
      </w:r>
      <w:r>
        <w:rPr>
          <w:noProof/>
          <w:lang w:eastAsia="ja-JP"/>
        </w:rPr>
        <w:t>cation/a</w:t>
      </w:r>
      <w:r>
        <w:rPr>
          <w:noProof/>
          <w:lang w:eastAsia="ja-JP"/>
        </w:rPr>
        <w:t>uth</w:t>
      </w:r>
      <w:r>
        <w:rPr>
          <w:noProof/>
          <w:lang w:eastAsia="ja-JP"/>
        </w:rPr>
        <w:t>orization from the</w:t>
      </w:r>
      <w:r>
        <w:rPr>
          <w:noProof/>
          <w:lang w:eastAsia="ja-JP"/>
        </w:rPr>
        <w:t xml:space="preserve"> DN-AAA in the Access</w:t>
      </w:r>
      <w:r>
        <w:rPr>
          <w:noProof/>
          <w:lang w:eastAsia="ja-JP"/>
        </w:rPr>
        <w:t>-Ac</w:t>
      </w:r>
      <w:r>
        <w:rPr>
          <w:noProof/>
          <w:lang w:eastAsia="ja-JP"/>
        </w:rPr>
        <w:t>cept m</w:t>
      </w:r>
      <w:r>
        <w:rPr>
          <w:noProof/>
          <w:lang w:eastAsia="ja-JP"/>
        </w:rPr>
        <w:t xml:space="preserve">essage, via </w:t>
      </w:r>
      <w:r>
        <w:rPr>
          <w:noProof/>
          <w:lang w:eastAsia="ja-JP"/>
        </w:rPr>
        <w:t xml:space="preserve">the </w:t>
      </w:r>
      <w:r>
        <w:rPr>
          <w:noProof/>
          <w:lang w:eastAsia="ja-JP"/>
        </w:rPr>
        <w:t>U</w:t>
      </w:r>
      <w:r>
        <w:rPr>
          <w:noProof/>
          <w:lang w:eastAsia="ja-JP"/>
        </w:rPr>
        <w:t>PF.</w:t>
      </w:r>
    </w:p>
    <w:p w14:paraId="6B3BA6A0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12.</w:t>
      </w:r>
      <w:r>
        <w:rPr>
          <w:noProof/>
          <w:lang w:eastAsia="ja-JP"/>
        </w:rPr>
        <w:tab/>
        <w:t>The SMF requests</w:t>
      </w:r>
      <w:r>
        <w:rPr>
          <w:noProof/>
          <w:lang w:eastAsia="ja-JP"/>
        </w:rPr>
        <w:t xml:space="preserve"> to start accoun</w:t>
      </w:r>
      <w:r>
        <w:rPr>
          <w:noProof/>
          <w:lang w:eastAsia="ja-JP"/>
        </w:rPr>
        <w:t xml:space="preserve">ting </w:t>
      </w:r>
      <w:r>
        <w:rPr>
          <w:noProof/>
          <w:lang w:eastAsia="ja-JP"/>
        </w:rPr>
        <w:t>by sending t</w:t>
      </w:r>
      <w:r>
        <w:rPr>
          <w:noProof/>
          <w:lang w:eastAsia="ja-JP"/>
        </w:rPr>
        <w:t>he</w:t>
      </w:r>
      <w:r>
        <w:rPr>
          <w:noProof/>
          <w:lang w:eastAsia="ja-JP"/>
        </w:rPr>
        <w:t xml:space="preserve"> Account</w:t>
      </w:r>
      <w:r>
        <w:rPr>
          <w:noProof/>
          <w:lang w:eastAsia="ja-JP"/>
        </w:rPr>
        <w:t>ing-Request (S</w:t>
      </w:r>
      <w:r>
        <w:rPr>
          <w:noProof/>
          <w:lang w:eastAsia="ja-JP"/>
        </w:rPr>
        <w:t>T</w:t>
      </w:r>
      <w:r>
        <w:rPr>
          <w:noProof/>
          <w:lang w:eastAsia="ja-JP"/>
        </w:rPr>
        <w:t xml:space="preserve">ART) message to </w:t>
      </w:r>
      <w:r>
        <w:rPr>
          <w:noProof/>
          <w:lang w:eastAsia="ja-JP"/>
        </w:rPr>
        <w:t>the DN-AAA via the UPF.</w:t>
      </w:r>
    </w:p>
    <w:p w14:paraId="6A743658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13.</w:t>
      </w:r>
      <w:r>
        <w:rPr>
          <w:noProof/>
          <w:lang w:eastAsia="ja-JP"/>
        </w:rPr>
        <w:tab/>
        <w:t>The SMF proceeds with the PDU session establishment</w:t>
      </w:r>
      <w:r>
        <w:rPr>
          <w:noProof/>
          <w:lang w:eastAsia="ja-JP"/>
        </w:rPr>
        <w:t xml:space="preserve"> pr</w:t>
      </w:r>
      <w:r>
        <w:rPr>
          <w:noProof/>
          <w:lang w:eastAsia="ja-JP"/>
        </w:rPr>
        <w:t xml:space="preserve">ocedure </w:t>
      </w:r>
      <w:r>
        <w:rPr>
          <w:noProof/>
          <w:lang w:eastAsia="ja-JP"/>
        </w:rPr>
        <w:t>and</w:t>
      </w:r>
      <w:r>
        <w:rPr>
          <w:noProof/>
          <w:lang w:eastAsia="ja-JP"/>
        </w:rPr>
        <w:t xml:space="preserve"> includes t</w:t>
      </w:r>
      <w:r>
        <w:rPr>
          <w:noProof/>
        </w:rPr>
        <w:t>he auth</w:t>
      </w:r>
      <w:r>
        <w:rPr>
          <w:noProof/>
        </w:rPr>
        <w:t>entication/authorizat</w:t>
      </w:r>
      <w:r>
        <w:rPr>
          <w:noProof/>
        </w:rPr>
        <w:t>ion</w:t>
      </w:r>
      <w:r>
        <w:rPr>
          <w:noProof/>
        </w:rPr>
        <w:t xml:space="preserve"> infor</w:t>
      </w:r>
      <w:r>
        <w:rPr>
          <w:noProof/>
        </w:rPr>
        <w:t>mation in Na</w:t>
      </w:r>
      <w:r>
        <w:rPr>
          <w:noProof/>
        </w:rPr>
        <w:t>mf_C</w:t>
      </w:r>
      <w:r>
        <w:rPr>
          <w:noProof/>
        </w:rPr>
        <w:t>o</w:t>
      </w:r>
      <w:r>
        <w:rPr>
          <w:noProof/>
        </w:rPr>
        <w:t>mmunication_N1N2MessageT</w:t>
      </w:r>
      <w:r>
        <w:rPr>
          <w:noProof/>
        </w:rPr>
        <w:t>ransfer service.</w:t>
      </w:r>
    </w:p>
    <w:p w14:paraId="0755AF4E" w14:textId="77777777" w:rsidR="00DD0B6A" w:rsidRDefault="00DD0B6A">
      <w:pPr>
        <w:pStyle w:val="B10"/>
        <w:ind w:firstLine="0"/>
        <w:rPr>
          <w:noProof/>
          <w:lang w:eastAsia="ja-JP"/>
        </w:rPr>
      </w:pPr>
      <w:r>
        <w:rPr>
          <w:noProof/>
          <w:lang w:eastAsia="ja-JP"/>
        </w:rPr>
        <w:t>In the case of h</w:t>
      </w:r>
      <w:r>
        <w:rPr>
          <w:noProof/>
          <w:lang w:eastAsia="ja-JP"/>
        </w:rPr>
        <w:t>om</w:t>
      </w:r>
      <w:r>
        <w:rPr>
          <w:noProof/>
          <w:lang w:eastAsia="ja-JP"/>
        </w:rPr>
        <w:t>e routed, the H-SMF proceeds with the P</w:t>
      </w:r>
      <w:r>
        <w:rPr>
          <w:noProof/>
          <w:lang w:eastAsia="ja-JP"/>
        </w:rPr>
        <w:t>DU session establishment procedure and includes t</w:t>
      </w:r>
      <w:r>
        <w:rPr>
          <w:noProof/>
        </w:rPr>
        <w:t>he authentication/authorizatio</w:t>
      </w:r>
      <w:r>
        <w:rPr>
          <w:noProof/>
        </w:rPr>
        <w:t>n i</w:t>
      </w:r>
      <w:r>
        <w:rPr>
          <w:noProof/>
        </w:rPr>
        <w:t>nformation is transferred</w:t>
      </w:r>
      <w:r>
        <w:rPr>
          <w:noProof/>
        </w:rPr>
        <w:t xml:space="preserve"> to V-SMF via </w:t>
      </w:r>
      <w:r>
        <w:t>Nsmf_PDUSession_Upda</w:t>
      </w:r>
      <w:r>
        <w:t>te</w:t>
      </w:r>
      <w:r>
        <w:rPr>
          <w:noProof/>
        </w:rPr>
        <w:t xml:space="preserve"> service a</w:t>
      </w:r>
      <w:r>
        <w:rPr>
          <w:noProof/>
        </w:rPr>
        <w:t>nd i</w:t>
      </w:r>
      <w:r>
        <w:rPr>
          <w:noProof/>
        </w:rPr>
        <w:t>s</w:t>
      </w:r>
      <w:r>
        <w:rPr>
          <w:noProof/>
        </w:rPr>
        <w:t xml:space="preserve"> further transferred to the AMF via Namf_Communication_N1</w:t>
      </w:r>
      <w:r>
        <w:rPr>
          <w:noProof/>
        </w:rPr>
        <w:t>N2</w:t>
      </w:r>
      <w:r>
        <w:rPr>
          <w:noProof/>
        </w:rPr>
        <w:t>MessageTransfer service.</w:t>
      </w:r>
    </w:p>
    <w:p w14:paraId="7D32F4EF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14.</w:t>
      </w:r>
      <w:r>
        <w:rPr>
          <w:noProof/>
          <w:lang w:eastAsia="ja-JP"/>
        </w:rPr>
        <w:tab/>
      </w:r>
      <w:r>
        <w:rPr>
          <w:noProof/>
          <w:lang w:eastAsia="ja-JP"/>
        </w:rPr>
        <w:t>The DN-AAA</w:t>
      </w:r>
      <w:r>
        <w:rPr>
          <w:noProof/>
          <w:lang w:eastAsia="ja-JP"/>
        </w:rPr>
        <w:t xml:space="preserve"> responds wi</w:t>
      </w:r>
      <w:r>
        <w:rPr>
          <w:noProof/>
          <w:lang w:eastAsia="ja-JP"/>
        </w:rPr>
        <w:t>th the Account</w:t>
      </w:r>
      <w:r>
        <w:rPr>
          <w:noProof/>
          <w:lang w:eastAsia="ja-JP"/>
        </w:rPr>
        <w:t>i</w:t>
      </w:r>
      <w:r>
        <w:rPr>
          <w:noProof/>
          <w:lang w:eastAsia="ja-JP"/>
        </w:rPr>
        <w:t xml:space="preserve">ng-Response (START) message. </w:t>
      </w:r>
      <w:r>
        <w:rPr>
          <w:noProof/>
        </w:rPr>
        <w:t xml:space="preserve">The </w:t>
      </w:r>
      <w:r>
        <w:rPr>
          <w:noProof/>
          <w:lang w:eastAsia="zh-CN"/>
        </w:rPr>
        <w:t>SMF</w:t>
      </w:r>
      <w:r>
        <w:rPr>
          <w:noProof/>
        </w:rPr>
        <w:t xml:space="preserve"> may wait for th</w:t>
      </w:r>
      <w:r>
        <w:rPr>
          <w:noProof/>
        </w:rPr>
        <w:t>e A</w:t>
      </w:r>
      <w:r>
        <w:rPr>
          <w:noProof/>
        </w:rPr>
        <w:t>ccounting-Response (START) before sending the Namf_</w:t>
      </w:r>
      <w:r>
        <w:rPr>
          <w:noProof/>
        </w:rPr>
        <w:t>Com</w:t>
      </w:r>
      <w:r>
        <w:rPr>
          <w:noProof/>
        </w:rPr>
        <w:t>munic</w:t>
      </w:r>
      <w:r>
        <w:rPr>
          <w:noProof/>
        </w:rPr>
        <w:t>ation_N1N2Me</w:t>
      </w:r>
      <w:r>
        <w:rPr>
          <w:noProof/>
        </w:rPr>
        <w:t>s</w:t>
      </w:r>
      <w:r>
        <w:rPr>
          <w:noProof/>
        </w:rPr>
        <w:t>sag</w:t>
      </w:r>
      <w:r>
        <w:rPr>
          <w:noProof/>
        </w:rPr>
        <w:t>e</w:t>
      </w:r>
      <w:r>
        <w:rPr>
          <w:noProof/>
        </w:rPr>
        <w:t xml:space="preserve">Transfer request </w:t>
      </w:r>
      <w:r>
        <w:rPr>
          <w:noProof/>
        </w:rPr>
        <w:t xml:space="preserve">in </w:t>
      </w:r>
      <w:r>
        <w:rPr>
          <w:noProof/>
        </w:rPr>
        <w:t>step 13.</w:t>
      </w:r>
    </w:p>
    <w:p w14:paraId="26EB7E78" w14:textId="77777777" w:rsidR="00DD0B6A" w:rsidRDefault="00DD0B6A">
      <w:pPr>
        <w:pStyle w:val="B10"/>
        <w:ind w:firstLine="0"/>
        <w:rPr>
          <w:noProof/>
          <w:lang w:eastAsia="ja-JP"/>
        </w:rPr>
      </w:pPr>
      <w:r>
        <w:rPr>
          <w:noProof/>
          <w:lang w:eastAsia="ja-JP"/>
        </w:rPr>
        <w:t xml:space="preserve">In the case of home routed, </w:t>
      </w:r>
      <w:r>
        <w:rPr>
          <w:noProof/>
          <w:lang w:eastAsia="ja-JP"/>
        </w:rPr>
        <w:t>t</w:t>
      </w:r>
      <w:r>
        <w:rPr>
          <w:noProof/>
        </w:rPr>
        <w:t>h</w:t>
      </w:r>
      <w:r>
        <w:rPr>
          <w:noProof/>
        </w:rPr>
        <w:t>e H-</w:t>
      </w:r>
      <w:r>
        <w:rPr>
          <w:noProof/>
          <w:lang w:eastAsia="zh-CN"/>
        </w:rPr>
        <w:t>SMF</w:t>
      </w:r>
      <w:r>
        <w:rPr>
          <w:noProof/>
        </w:rPr>
        <w:t xml:space="preserve"> may wait for the Accounting-Res</w:t>
      </w:r>
      <w:r>
        <w:rPr>
          <w:noProof/>
        </w:rPr>
        <w:t xml:space="preserve">ponse (START) before sending the </w:t>
      </w:r>
      <w:r>
        <w:t>Nsmf_PDUSession_Update</w:t>
      </w:r>
      <w:r>
        <w:rPr>
          <w:noProof/>
        </w:rPr>
        <w:t xml:space="preserve"> service in step 13.</w:t>
      </w:r>
    </w:p>
    <w:p w14:paraId="335F8EFF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15.</w:t>
      </w:r>
      <w:r>
        <w:rPr>
          <w:noProof/>
          <w:lang w:eastAsia="ja-JP"/>
        </w:rPr>
        <w:tab/>
        <w:t>Th</w:t>
      </w:r>
      <w:r>
        <w:rPr>
          <w:noProof/>
          <w:lang w:eastAsia="ja-JP"/>
        </w:rPr>
        <w:t xml:space="preserve">e AMF sends the NAS PDU Session </w:t>
      </w:r>
      <w:r>
        <w:rPr>
          <w:noProof/>
          <w:lang w:eastAsia="ja-JP"/>
        </w:rPr>
        <w:t>Establishment Re</w:t>
      </w:r>
      <w:r>
        <w:rPr>
          <w:noProof/>
          <w:lang w:eastAsia="ja-JP"/>
        </w:rPr>
        <w:t>quest</w:t>
      </w:r>
      <w:r>
        <w:rPr>
          <w:noProof/>
          <w:lang w:eastAsia="ja-JP"/>
        </w:rPr>
        <w:t xml:space="preserve"> with </w:t>
      </w:r>
      <w:r>
        <w:rPr>
          <w:noProof/>
          <w:lang w:eastAsia="ja-JP"/>
        </w:rPr>
        <w:t>t</w:t>
      </w:r>
      <w:r>
        <w:rPr>
          <w:noProof/>
        </w:rPr>
        <w:t>he authenti</w:t>
      </w:r>
      <w:r>
        <w:rPr>
          <w:noProof/>
        </w:rPr>
        <w:t>cati</w:t>
      </w:r>
      <w:r>
        <w:rPr>
          <w:noProof/>
        </w:rPr>
        <w:t>o</w:t>
      </w:r>
      <w:r>
        <w:rPr>
          <w:noProof/>
        </w:rPr>
        <w:t>n/authorizati</w:t>
      </w:r>
      <w:r>
        <w:rPr>
          <w:noProof/>
        </w:rPr>
        <w:t>o</w:t>
      </w:r>
      <w:r>
        <w:rPr>
          <w:noProof/>
        </w:rPr>
        <w:t>n information to the UE</w:t>
      </w:r>
      <w:r>
        <w:rPr>
          <w:noProof/>
          <w:lang w:eastAsia="ja-JP"/>
        </w:rPr>
        <w:t>.</w:t>
      </w:r>
    </w:p>
    <w:p w14:paraId="73FD9876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16.</w:t>
      </w:r>
      <w:r>
        <w:rPr>
          <w:noProof/>
          <w:lang w:eastAsia="ja-JP"/>
        </w:rPr>
        <w:tab/>
        <w:t>The UE sends a</w:t>
      </w:r>
      <w:r>
        <w:rPr>
          <w:noProof/>
          <w:lang w:eastAsia="ja-JP"/>
        </w:rPr>
        <w:t xml:space="preserve"> </w:t>
      </w:r>
      <w:r>
        <w:rPr>
          <w:noProof/>
        </w:rPr>
        <w:t>N</w:t>
      </w:r>
      <w:r>
        <w:rPr>
          <w:noProof/>
        </w:rPr>
        <w:t>AS message Deregistration Request to th</w:t>
      </w:r>
      <w:r>
        <w:rPr>
          <w:noProof/>
        </w:rPr>
        <w:t>e AMF</w:t>
      </w:r>
      <w:r>
        <w:rPr>
          <w:noProof/>
          <w:lang w:eastAsia="ja-JP"/>
        </w:rPr>
        <w:t>.</w:t>
      </w:r>
    </w:p>
    <w:p w14:paraId="62CEE02D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17.</w:t>
      </w:r>
      <w:r>
        <w:rPr>
          <w:noProof/>
          <w:lang w:eastAsia="ja-JP"/>
        </w:rPr>
        <w:tab/>
        <w:t>The AMF sen</w:t>
      </w:r>
      <w:r>
        <w:rPr>
          <w:noProof/>
          <w:lang w:eastAsia="ja-JP"/>
        </w:rPr>
        <w:t xml:space="preserve">ds </w:t>
      </w:r>
      <w:r>
        <w:rPr>
          <w:noProof/>
          <w:lang w:eastAsia="ja-JP"/>
        </w:rPr>
        <w:t>Nsmf_PDUSession_Re</w:t>
      </w:r>
      <w:r>
        <w:rPr>
          <w:noProof/>
          <w:lang w:eastAsia="ja-JP"/>
        </w:rPr>
        <w:t>leaseSMContext Reques</w:t>
      </w:r>
      <w:r>
        <w:rPr>
          <w:noProof/>
          <w:lang w:eastAsia="ja-JP"/>
        </w:rPr>
        <w:t>t t</w:t>
      </w:r>
      <w:r>
        <w:rPr>
          <w:noProof/>
          <w:lang w:eastAsia="ja-JP"/>
        </w:rPr>
        <w:t>o the SMF an</w:t>
      </w:r>
      <w:r>
        <w:rPr>
          <w:noProof/>
          <w:lang w:eastAsia="ja-JP"/>
        </w:rPr>
        <w:t>d t</w:t>
      </w:r>
      <w:r>
        <w:rPr>
          <w:noProof/>
          <w:lang w:eastAsia="ja-JP"/>
        </w:rPr>
        <w:t>he SMF responds to the service o</w:t>
      </w:r>
      <w:r>
        <w:rPr>
          <w:noProof/>
          <w:lang w:eastAsia="ja-JP"/>
        </w:rPr>
        <w:t>peration.</w:t>
      </w:r>
    </w:p>
    <w:p w14:paraId="357AFB2F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ab/>
      </w:r>
      <w:r>
        <w:rPr>
          <w:noProof/>
          <w:lang w:eastAsia="ja-JP"/>
        </w:rPr>
        <w:t>In the case of h</w:t>
      </w:r>
      <w:r>
        <w:rPr>
          <w:noProof/>
          <w:lang w:eastAsia="ja-JP"/>
        </w:rPr>
        <w:t xml:space="preserve">ome routed, </w:t>
      </w:r>
      <w:r>
        <w:rPr>
          <w:noProof/>
          <w:lang w:eastAsia="ja-JP"/>
        </w:rPr>
        <w:t xml:space="preserve">the </w:t>
      </w:r>
      <w:r>
        <w:rPr>
          <w:noProof/>
          <w:lang w:eastAsia="ja-JP"/>
        </w:rPr>
        <w:t>A</w:t>
      </w:r>
      <w:r>
        <w:rPr>
          <w:noProof/>
          <w:lang w:eastAsia="ja-JP"/>
        </w:rPr>
        <w:t xml:space="preserve">MF sends Nsmf_PDUSession_ReleaseSMContext Request to the </w:t>
      </w:r>
      <w:r>
        <w:rPr>
          <w:noProof/>
          <w:lang w:eastAsia="ja-JP"/>
        </w:rPr>
        <w:t>V-</w:t>
      </w:r>
      <w:r>
        <w:rPr>
          <w:noProof/>
          <w:lang w:eastAsia="ja-JP"/>
        </w:rPr>
        <w:t xml:space="preserve">SMF and the V-SMF sends the </w:t>
      </w:r>
      <w:r>
        <w:rPr>
          <w:lang w:eastAsia="ko-KR"/>
        </w:rPr>
        <w:t>Nsmf_PDUSes</w:t>
      </w:r>
      <w:r>
        <w:rPr>
          <w:lang w:eastAsia="ko-KR"/>
        </w:rPr>
        <w:t>sion_Release</w:t>
      </w:r>
      <w:r>
        <w:rPr>
          <w:lang w:eastAsia="ko-KR"/>
        </w:rPr>
        <w:t xml:space="preserve"> Request to the H-SMF</w:t>
      </w:r>
      <w:r>
        <w:rPr>
          <w:noProof/>
        </w:rPr>
        <w:t>.</w:t>
      </w:r>
    </w:p>
    <w:p w14:paraId="4A0315F0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18-19.</w:t>
      </w:r>
      <w:r>
        <w:rPr>
          <w:noProof/>
          <w:lang w:eastAsia="ja-JP"/>
        </w:rPr>
        <w:t xml:space="preserve"> The </w:t>
      </w:r>
      <w:r>
        <w:rPr>
          <w:noProof/>
          <w:lang w:eastAsia="ja-JP"/>
        </w:rPr>
        <w:t>S</w:t>
      </w:r>
      <w:r>
        <w:rPr>
          <w:noProof/>
          <w:lang w:eastAsia="ja-JP"/>
        </w:rPr>
        <w:t>MF requests to stop a</w:t>
      </w:r>
      <w:r>
        <w:rPr>
          <w:noProof/>
          <w:lang w:eastAsia="ja-JP"/>
        </w:rPr>
        <w:t>ccounting b</w:t>
      </w:r>
      <w:r>
        <w:rPr>
          <w:noProof/>
          <w:lang w:eastAsia="ja-JP"/>
        </w:rPr>
        <w:t>y s</w:t>
      </w:r>
      <w:r>
        <w:rPr>
          <w:noProof/>
          <w:lang w:eastAsia="ja-JP"/>
        </w:rPr>
        <w:t>e</w:t>
      </w:r>
      <w:r>
        <w:rPr>
          <w:noProof/>
          <w:lang w:eastAsia="ja-JP"/>
        </w:rPr>
        <w:t xml:space="preserve">nding the Accounting-Request (STOP) message to the DN-AAA </w:t>
      </w:r>
      <w:r>
        <w:rPr>
          <w:noProof/>
          <w:lang w:eastAsia="ja-JP"/>
        </w:rPr>
        <w:t xml:space="preserve">via the UPF </w:t>
      </w:r>
      <w:r>
        <w:rPr>
          <w:noProof/>
          <w:lang w:eastAsia="ja-JP"/>
        </w:rPr>
        <w:t xml:space="preserve">and </w:t>
      </w:r>
      <w:r>
        <w:rPr>
          <w:noProof/>
          <w:lang w:eastAsia="ja-JP"/>
        </w:rPr>
        <w:t>t</w:t>
      </w:r>
      <w:r>
        <w:rPr>
          <w:noProof/>
          <w:lang w:eastAsia="ja-JP"/>
        </w:rPr>
        <w:t>he DN-AAA responds with the Acc</w:t>
      </w:r>
      <w:r>
        <w:rPr>
          <w:noProof/>
          <w:lang w:eastAsia="ja-JP"/>
        </w:rPr>
        <w:t>ou</w:t>
      </w:r>
      <w:r>
        <w:rPr>
          <w:noProof/>
          <w:lang w:eastAsia="ja-JP"/>
        </w:rPr>
        <w:t>nting-Response (STO</w:t>
      </w:r>
      <w:r>
        <w:rPr>
          <w:noProof/>
          <w:lang w:eastAsia="ja-JP"/>
        </w:rPr>
        <w:t>P) me</w:t>
      </w:r>
      <w:r>
        <w:rPr>
          <w:noProof/>
          <w:lang w:eastAsia="ja-JP"/>
        </w:rPr>
        <w:t>ss</w:t>
      </w:r>
      <w:r>
        <w:rPr>
          <w:noProof/>
          <w:lang w:eastAsia="ja-JP"/>
        </w:rPr>
        <w:t>age.</w:t>
      </w:r>
    </w:p>
    <w:bookmarkStart w:id="346" w:name="_MON_1586156760"/>
    <w:bookmarkEnd w:id="346"/>
    <w:p w14:paraId="736D662F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8565" w:dyaOrig="7608" w14:anchorId="164DDE2C">
          <v:shape id="_x0000_i1037" type="#_x0000_t75" style="width:476.6pt;height:323.45pt" o:ole="">
            <v:imagedata r:id="rId30" o:title="" cropleft="4187f" cropright="-2204f"/>
          </v:shape>
          <o:OLEObject Type="Embed" ProgID="Word.Picture.8" ShapeID="_x0000_i1037" DrawAspect="Content" ObjectID="_1778785692" r:id="rId31"/>
        </w:object>
      </w:r>
    </w:p>
    <w:p w14:paraId="46F61CA6" w14:textId="77777777" w:rsidR="00DD0B6A" w:rsidRDefault="00DD0B6A">
      <w:pPr>
        <w:pStyle w:val="TF"/>
        <w:rPr>
          <w:noProof/>
        </w:rPr>
      </w:pPr>
      <w:r>
        <w:rPr>
          <w:noProof/>
        </w:rPr>
        <w:t>Figure</w:t>
      </w:r>
      <w:r>
        <w:rPr>
          <w:noProof/>
        </w:rPr>
        <w:t xml:space="preserve"> 1</w:t>
      </w:r>
      <w:r>
        <w:rPr>
          <w:noProof/>
        </w:rPr>
        <w:t>1</w:t>
      </w:r>
      <w:r>
        <w:rPr>
          <w:noProof/>
        </w:rPr>
        <w:t>.2.1-1: RADIUS Authent</w:t>
      </w:r>
      <w:r>
        <w:rPr>
          <w:noProof/>
        </w:rPr>
        <w:t>ication and Acco</w:t>
      </w:r>
      <w:r>
        <w:rPr>
          <w:noProof/>
        </w:rPr>
        <w:t>untin</w:t>
      </w:r>
      <w:r>
        <w:rPr>
          <w:noProof/>
        </w:rPr>
        <w:t xml:space="preserve">g example </w:t>
      </w:r>
      <w:bookmarkStart w:id="347" w:name="_Hlk502758207"/>
      <w:r>
        <w:rPr>
          <w:noProof/>
        </w:rPr>
        <w:t xml:space="preserve">(successful </w:t>
      </w:r>
      <w:r>
        <w:rPr>
          <w:noProof/>
        </w:rPr>
        <w:t>case)</w:t>
      </w:r>
      <w:bookmarkEnd w:id="347"/>
    </w:p>
    <w:p w14:paraId="6AB5E4A5" w14:textId="77777777" w:rsidR="00DD0B6A" w:rsidRDefault="00DD0B6A">
      <w:pPr>
        <w:pStyle w:val="Heading3"/>
        <w:rPr>
          <w:noProof/>
          <w:lang w:eastAsia="zh-CN"/>
        </w:rPr>
      </w:pPr>
      <w:bookmarkStart w:id="348" w:name="_Toc28005576"/>
      <w:bookmarkStart w:id="349" w:name="_Toc36041451"/>
      <w:bookmarkStart w:id="350" w:name="_Toc45134751"/>
      <w:bookmarkStart w:id="351" w:name="_Toc51764044"/>
      <w:bookmarkStart w:id="352" w:name="_Toc59019832"/>
      <w:bookmarkStart w:id="353" w:name="_Toc68170738"/>
      <w:bookmarkStart w:id="354" w:name="_Toc75348234"/>
      <w:r>
        <w:rPr>
          <w:noProof/>
        </w:rPr>
        <w:t>1</w:t>
      </w:r>
      <w:r>
        <w:rPr>
          <w:noProof/>
        </w:rPr>
        <w:t>1</w:t>
      </w:r>
      <w:r>
        <w:rPr>
          <w:noProof/>
        </w:rPr>
        <w:t>.2.</w:t>
      </w:r>
      <w:r>
        <w:rPr>
          <w:noProof/>
        </w:rPr>
        <w:t>2</w:t>
      </w:r>
      <w:r>
        <w:rPr>
          <w:noProof/>
        </w:rPr>
        <w:tab/>
        <w:t>A</w:t>
      </w:r>
      <w:r>
        <w:rPr>
          <w:noProof/>
        </w:rPr>
        <w:t>c</w:t>
      </w:r>
      <w:r>
        <w:rPr>
          <w:noProof/>
        </w:rPr>
        <w:t>counting Update</w:t>
      </w:r>
      <w:bookmarkEnd w:id="348"/>
      <w:bookmarkEnd w:id="349"/>
      <w:bookmarkEnd w:id="350"/>
      <w:bookmarkEnd w:id="351"/>
      <w:bookmarkEnd w:id="352"/>
      <w:bookmarkEnd w:id="353"/>
      <w:bookmarkEnd w:id="354"/>
    </w:p>
    <w:p w14:paraId="5F116DB3" w14:textId="77777777" w:rsidR="00DD0B6A" w:rsidRDefault="00DD0B6A">
      <w:pPr>
        <w:rPr>
          <w:noProof/>
        </w:rPr>
      </w:pPr>
      <w:r>
        <w:rPr>
          <w:noProof/>
        </w:rPr>
        <w:t>During the life of a QoS flow some informa</w:t>
      </w:r>
      <w:r>
        <w:rPr>
          <w:noProof/>
        </w:rPr>
        <w:t>tion related</w:t>
      </w:r>
      <w:r>
        <w:rPr>
          <w:noProof/>
        </w:rPr>
        <w:t xml:space="preserve"> to </w:t>
      </w:r>
      <w:r>
        <w:rPr>
          <w:noProof/>
        </w:rPr>
        <w:t>t</w:t>
      </w:r>
      <w:r>
        <w:rPr>
          <w:noProof/>
        </w:rPr>
        <w:t>his QoS flow may change. The SM</w:t>
      </w:r>
      <w:r>
        <w:rPr>
          <w:noProof/>
        </w:rPr>
        <w:t xml:space="preserve">F </w:t>
      </w:r>
      <w:r>
        <w:rPr>
          <w:noProof/>
        </w:rPr>
        <w:t>may send RADIUS Acc</w:t>
      </w:r>
      <w:r>
        <w:rPr>
          <w:noProof/>
        </w:rPr>
        <w:t>ounti</w:t>
      </w:r>
      <w:r>
        <w:rPr>
          <w:noProof/>
        </w:rPr>
        <w:t>ng</w:t>
      </w:r>
      <w:r>
        <w:rPr>
          <w:noProof/>
        </w:rPr>
        <w:t xml:space="preserve"> Request Inter</w:t>
      </w:r>
      <w:r>
        <w:rPr>
          <w:noProof/>
        </w:rPr>
        <w:t>im-</w:t>
      </w:r>
      <w:r>
        <w:rPr>
          <w:noProof/>
        </w:rPr>
        <w:t>Update to the DN-AAA s</w:t>
      </w:r>
      <w:r>
        <w:rPr>
          <w:noProof/>
        </w:rPr>
        <w:t xml:space="preserve">erver upon occurrence of </w:t>
      </w:r>
      <w:r>
        <w:rPr>
          <w:noProof/>
        </w:rPr>
        <w:t>a chargeable eve</w:t>
      </w:r>
      <w:r>
        <w:rPr>
          <w:noProof/>
        </w:rPr>
        <w:t>nt, e</w:t>
      </w:r>
      <w:r>
        <w:rPr>
          <w:noProof/>
        </w:rPr>
        <w:t xml:space="preserve">.g. RAT change or QoS </w:t>
      </w:r>
      <w:r>
        <w:rPr>
          <w:noProof/>
        </w:rPr>
        <w:t>change. Int</w:t>
      </w:r>
      <w:r>
        <w:rPr>
          <w:noProof/>
        </w:rPr>
        <w:t>eri</w:t>
      </w:r>
      <w:r>
        <w:rPr>
          <w:noProof/>
        </w:rPr>
        <w:t>m</w:t>
      </w:r>
      <w:r>
        <w:rPr>
          <w:noProof/>
        </w:rPr>
        <w:t xml:space="preserve"> updates are also used when the IPv4 address </w:t>
      </w:r>
      <w:r>
        <w:rPr>
          <w:noProof/>
        </w:rPr>
        <w:t>and/</w:t>
      </w:r>
      <w:r>
        <w:rPr>
          <w:noProof/>
        </w:rPr>
        <w:t>or IPv6 p</w:t>
      </w:r>
      <w:r>
        <w:rPr>
          <w:noProof/>
        </w:rPr>
        <w:t>refix is all</w:t>
      </w:r>
      <w:r>
        <w:rPr>
          <w:noProof/>
        </w:rPr>
        <w:t>ocat</w:t>
      </w:r>
      <w:r>
        <w:rPr>
          <w:noProof/>
        </w:rPr>
        <w:t>e</w:t>
      </w:r>
      <w:r>
        <w:rPr>
          <w:noProof/>
        </w:rPr>
        <w:t>d/released/re-allocated.</w:t>
      </w:r>
    </w:p>
    <w:p w14:paraId="3AAA4B1D" w14:textId="77777777" w:rsidR="00DD0B6A" w:rsidRDefault="00DD0B6A">
      <w:pPr>
        <w:rPr>
          <w:noProof/>
        </w:rPr>
      </w:pPr>
      <w:r>
        <w:rPr>
          <w:noProof/>
        </w:rPr>
        <w:t>When t</w:t>
      </w:r>
      <w:r>
        <w:rPr>
          <w:noProof/>
        </w:rPr>
        <w:t>he</w:t>
      </w:r>
      <w:r>
        <w:rPr>
          <w:noProof/>
        </w:rPr>
        <w:t xml:space="preserve"> SMF receives a sig</w:t>
      </w:r>
      <w:r>
        <w:rPr>
          <w:noProof/>
        </w:rPr>
        <w:t>nalli</w:t>
      </w:r>
      <w:r>
        <w:rPr>
          <w:noProof/>
        </w:rPr>
        <w:t>ng</w:t>
      </w:r>
      <w:r>
        <w:rPr>
          <w:noProof/>
        </w:rPr>
        <w:t xml:space="preserve"> request (i.e.</w:t>
      </w:r>
      <w:r>
        <w:rPr>
          <w:noProof/>
        </w:rPr>
        <w:t xml:space="preserve"> Ns</w:t>
      </w:r>
      <w:r>
        <w:rPr>
          <w:noProof/>
        </w:rPr>
        <w:t>mf_PDUSession_UpdateSM</w:t>
      </w:r>
      <w:r>
        <w:rPr>
          <w:noProof/>
        </w:rPr>
        <w:t>Context) that indicates t</w:t>
      </w:r>
      <w:r>
        <w:rPr>
          <w:noProof/>
        </w:rPr>
        <w:t>he occurrence of</w:t>
      </w:r>
      <w:r>
        <w:rPr>
          <w:noProof/>
        </w:rPr>
        <w:t xml:space="preserve"> one </w:t>
      </w:r>
      <w:r>
        <w:rPr>
          <w:noProof/>
        </w:rPr>
        <w:t>of these chargeable ev</w:t>
      </w:r>
      <w:r>
        <w:rPr>
          <w:noProof/>
        </w:rPr>
        <w:t>ents, the S</w:t>
      </w:r>
      <w:r>
        <w:rPr>
          <w:noProof/>
        </w:rPr>
        <w:t xml:space="preserve">MF </w:t>
      </w:r>
      <w:r>
        <w:rPr>
          <w:noProof/>
        </w:rPr>
        <w:t>m</w:t>
      </w:r>
      <w:r>
        <w:rPr>
          <w:noProof/>
        </w:rPr>
        <w:t>ay send an Accounting Request Interim-Update to the DN-AAA</w:t>
      </w:r>
      <w:r>
        <w:rPr>
          <w:noProof/>
        </w:rPr>
        <w:t xml:space="preserve"> server to u</w:t>
      </w:r>
      <w:r>
        <w:rPr>
          <w:noProof/>
        </w:rPr>
        <w:t>pdat</w:t>
      </w:r>
      <w:r>
        <w:rPr>
          <w:noProof/>
        </w:rPr>
        <w:t>e</w:t>
      </w:r>
      <w:r>
        <w:rPr>
          <w:noProof/>
        </w:rPr>
        <w:t xml:space="preserve"> the necessary information rela</w:t>
      </w:r>
      <w:r>
        <w:rPr>
          <w:noProof/>
        </w:rPr>
        <w:t>te</w:t>
      </w:r>
      <w:r>
        <w:rPr>
          <w:noProof/>
        </w:rPr>
        <w:t>d to this QoS flow.</w:t>
      </w:r>
      <w:r>
        <w:rPr>
          <w:noProof/>
        </w:rPr>
        <w:t xml:space="preserve"> It i</w:t>
      </w:r>
      <w:r>
        <w:rPr>
          <w:noProof/>
        </w:rPr>
        <w:t xml:space="preserve">s </w:t>
      </w:r>
      <w:r>
        <w:rPr>
          <w:noProof/>
        </w:rPr>
        <w:t xml:space="preserve">not necessary </w:t>
      </w:r>
      <w:r>
        <w:rPr>
          <w:noProof/>
        </w:rPr>
        <w:t>for</w:t>
      </w:r>
      <w:r>
        <w:rPr>
          <w:noProof/>
        </w:rPr>
        <w:t xml:space="preserve"> the SMF to wait for t</w:t>
      </w:r>
      <w:r>
        <w:rPr>
          <w:noProof/>
        </w:rPr>
        <w:t>he RADIUS AccountingRespo</w:t>
      </w:r>
      <w:r>
        <w:rPr>
          <w:noProof/>
        </w:rPr>
        <w:t>nse message from</w:t>
      </w:r>
      <w:r>
        <w:rPr>
          <w:noProof/>
        </w:rPr>
        <w:t xml:space="preserve"> the </w:t>
      </w:r>
      <w:r>
        <w:rPr>
          <w:noProof/>
        </w:rPr>
        <w:t>DN-AAA server before s</w:t>
      </w:r>
      <w:r>
        <w:rPr>
          <w:noProof/>
        </w:rPr>
        <w:t xml:space="preserve">ending the </w:t>
      </w:r>
      <w:r>
        <w:rPr>
          <w:noProof/>
        </w:rPr>
        <w:t>res</w:t>
      </w:r>
      <w:r>
        <w:rPr>
          <w:noProof/>
        </w:rPr>
        <w:t>p</w:t>
      </w:r>
      <w:r>
        <w:rPr>
          <w:noProof/>
        </w:rPr>
        <w:t>onse for the triggering signalling message (i.e. Namf_Comm</w:t>
      </w:r>
      <w:r>
        <w:rPr>
          <w:noProof/>
        </w:rPr>
        <w:t>unication_N1</w:t>
      </w:r>
      <w:r>
        <w:rPr>
          <w:noProof/>
        </w:rPr>
        <w:t>N2Me</w:t>
      </w:r>
      <w:r>
        <w:rPr>
          <w:noProof/>
        </w:rPr>
        <w:t>s</w:t>
      </w:r>
      <w:r>
        <w:rPr>
          <w:noProof/>
        </w:rPr>
        <w:t>sageTransfer). The SMF may dele</w:t>
      </w:r>
      <w:r>
        <w:rPr>
          <w:noProof/>
        </w:rPr>
        <w:t>te</w:t>
      </w:r>
      <w:r>
        <w:rPr>
          <w:noProof/>
        </w:rPr>
        <w:t xml:space="preserve"> the QoS flow if th</w:t>
      </w:r>
      <w:r>
        <w:rPr>
          <w:noProof/>
        </w:rPr>
        <w:t>e Acc</w:t>
      </w:r>
      <w:r>
        <w:rPr>
          <w:noProof/>
        </w:rPr>
        <w:t>ou</w:t>
      </w:r>
      <w:r>
        <w:rPr>
          <w:noProof/>
        </w:rPr>
        <w:t xml:space="preserve">ntingResponse </w:t>
      </w:r>
      <w:r>
        <w:rPr>
          <w:noProof/>
        </w:rPr>
        <w:t xml:space="preserve">is </w:t>
      </w:r>
      <w:r>
        <w:rPr>
          <w:noProof/>
        </w:rPr>
        <w:t xml:space="preserve">not received from the </w:t>
      </w:r>
      <w:r>
        <w:rPr>
          <w:noProof/>
        </w:rPr>
        <w:t>DN-AAA server.</w:t>
      </w:r>
    </w:p>
    <w:p w14:paraId="32105E45" w14:textId="77777777" w:rsidR="00DD0B6A" w:rsidRDefault="00DD0B6A">
      <w:pPr>
        <w:rPr>
          <w:noProof/>
          <w:lang w:eastAsia="ko-KR"/>
        </w:rPr>
      </w:pPr>
      <w:r>
        <w:rPr>
          <w:noProof/>
        </w:rPr>
        <w:t>The SMF ma</w:t>
      </w:r>
      <w:r>
        <w:rPr>
          <w:noProof/>
        </w:rPr>
        <w:t>y also send inte</w:t>
      </w:r>
      <w:r>
        <w:rPr>
          <w:noProof/>
        </w:rPr>
        <w:t>rim u</w:t>
      </w:r>
      <w:r>
        <w:rPr>
          <w:noProof/>
        </w:rPr>
        <w:t>pdates at the expiry o</w:t>
      </w:r>
      <w:r>
        <w:rPr>
          <w:noProof/>
        </w:rPr>
        <w:t>f an operat</w:t>
      </w:r>
      <w:r>
        <w:rPr>
          <w:noProof/>
        </w:rPr>
        <w:t xml:space="preserve">or </w:t>
      </w:r>
      <w:r>
        <w:rPr>
          <w:noProof/>
        </w:rPr>
        <w:t>c</w:t>
      </w:r>
      <w:r>
        <w:rPr>
          <w:noProof/>
        </w:rPr>
        <w:t>onfigured time limit.</w:t>
      </w:r>
    </w:p>
    <w:p w14:paraId="38FD4287" w14:textId="77777777" w:rsidR="00DD0B6A" w:rsidRDefault="00DD0B6A">
      <w:pPr>
        <w:rPr>
          <w:noProof/>
        </w:rPr>
      </w:pPr>
      <w:r>
        <w:rPr>
          <w:noProof/>
        </w:rPr>
        <w:t>Figure 11.2.2-1 is an example messag</w:t>
      </w:r>
      <w:r>
        <w:rPr>
          <w:noProof/>
        </w:rPr>
        <w:t>e flow to sh</w:t>
      </w:r>
      <w:r>
        <w:rPr>
          <w:noProof/>
        </w:rPr>
        <w:t>ow t</w:t>
      </w:r>
      <w:r>
        <w:rPr>
          <w:noProof/>
        </w:rPr>
        <w:t>h</w:t>
      </w:r>
      <w:r>
        <w:rPr>
          <w:noProof/>
        </w:rPr>
        <w:t>e procedure of RADIUS accountin</w:t>
      </w:r>
      <w:r>
        <w:rPr>
          <w:noProof/>
        </w:rPr>
        <w:t xml:space="preserve">g </w:t>
      </w:r>
      <w:r>
        <w:rPr>
          <w:noProof/>
        </w:rPr>
        <w:t>update, messages be</w:t>
      </w:r>
      <w:r>
        <w:rPr>
          <w:noProof/>
        </w:rPr>
        <w:t>tween</w:t>
      </w:r>
      <w:r>
        <w:rPr>
          <w:noProof/>
        </w:rPr>
        <w:t xml:space="preserve"> t</w:t>
      </w:r>
      <w:r>
        <w:rPr>
          <w:noProof/>
        </w:rPr>
        <w:t>he SMF and DN-</w:t>
      </w:r>
      <w:r>
        <w:rPr>
          <w:noProof/>
        </w:rPr>
        <w:t>AAA</w:t>
      </w:r>
      <w:r>
        <w:rPr>
          <w:noProof/>
          <w:lang w:eastAsia="ja-JP"/>
        </w:rPr>
        <w:t xml:space="preserve"> are forwarded by the </w:t>
      </w:r>
      <w:r>
        <w:rPr>
          <w:noProof/>
          <w:lang w:eastAsia="ja-JP"/>
        </w:rPr>
        <w:t>UPF in N4 user plane mess</w:t>
      </w:r>
      <w:r>
        <w:rPr>
          <w:noProof/>
          <w:lang w:eastAsia="ja-JP"/>
        </w:rPr>
        <w:t>age.</w:t>
      </w:r>
      <w:r>
        <w:rPr>
          <w:noProof/>
        </w:rPr>
        <w:t xml:space="preserve"> </w:t>
      </w:r>
    </w:p>
    <w:p w14:paraId="66EDF721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6570" w:dyaOrig="3468" w14:anchorId="4450ED57">
          <v:shape id="_x0000_i1038" type="#_x0000_t75" style="width:399.2pt;height:162.8pt" o:ole="">
            <v:imagedata r:id="rId32" o:title="" cropleft="4132f" cropright="-2145f"/>
          </v:shape>
          <o:OLEObject Type="Embed" ProgID="Word.Picture.8" ShapeID="_x0000_i1038" DrawAspect="Content" ObjectID="_1778785693" r:id="rId33"/>
        </w:object>
      </w:r>
    </w:p>
    <w:p w14:paraId="522E8EC5" w14:textId="77777777" w:rsidR="00DD0B6A" w:rsidRDefault="00DD0B6A">
      <w:pPr>
        <w:pStyle w:val="TF"/>
        <w:rPr>
          <w:noProof/>
        </w:rPr>
      </w:pPr>
      <w:r>
        <w:rPr>
          <w:noProof/>
        </w:rPr>
        <w:t>Figure 11</w:t>
      </w:r>
      <w:r>
        <w:rPr>
          <w:noProof/>
        </w:rPr>
        <w:t>.2.2-1: RAD</w:t>
      </w:r>
      <w:r>
        <w:rPr>
          <w:noProof/>
        </w:rPr>
        <w:t>IUS</w:t>
      </w:r>
      <w:r>
        <w:rPr>
          <w:noProof/>
        </w:rPr>
        <w:t xml:space="preserve"> </w:t>
      </w:r>
      <w:r>
        <w:rPr>
          <w:noProof/>
        </w:rPr>
        <w:t>accounting update</w:t>
      </w:r>
    </w:p>
    <w:p w14:paraId="5F27F6FA" w14:textId="77777777" w:rsidR="00DD0B6A" w:rsidRDefault="00DD0B6A">
      <w:pPr>
        <w:pStyle w:val="Heading3"/>
        <w:rPr>
          <w:noProof/>
        </w:rPr>
      </w:pPr>
      <w:bookmarkStart w:id="355" w:name="_Toc28005577"/>
      <w:bookmarkStart w:id="356" w:name="_Toc36041452"/>
      <w:bookmarkStart w:id="357" w:name="_Toc45134752"/>
      <w:bookmarkStart w:id="358" w:name="_Toc51764045"/>
      <w:bookmarkStart w:id="359" w:name="_Toc59019833"/>
      <w:bookmarkStart w:id="360" w:name="_Toc68170739"/>
      <w:bookmarkStart w:id="361" w:name="_Toc75348235"/>
      <w:r>
        <w:rPr>
          <w:noProof/>
        </w:rPr>
        <w:t>1</w:t>
      </w:r>
      <w:r>
        <w:rPr>
          <w:noProof/>
        </w:rPr>
        <w:t>1</w:t>
      </w:r>
      <w:r>
        <w:rPr>
          <w:noProof/>
        </w:rPr>
        <w:t>.2.3</w:t>
      </w:r>
      <w:r>
        <w:rPr>
          <w:noProof/>
        </w:rPr>
        <w:tab/>
        <w:t>DN-AAA initiated QoS flow termina</w:t>
      </w:r>
      <w:r>
        <w:rPr>
          <w:noProof/>
        </w:rPr>
        <w:t>tion</w:t>
      </w:r>
      <w:bookmarkEnd w:id="355"/>
      <w:bookmarkEnd w:id="356"/>
      <w:bookmarkEnd w:id="357"/>
      <w:bookmarkEnd w:id="358"/>
      <w:bookmarkEnd w:id="359"/>
      <w:bookmarkEnd w:id="360"/>
      <w:bookmarkEnd w:id="361"/>
    </w:p>
    <w:p w14:paraId="1B3AC5BD" w14:textId="77777777" w:rsidR="00DD0B6A" w:rsidRDefault="00DD0B6A">
      <w:r>
        <w:rPr>
          <w:noProof/>
        </w:rPr>
        <w:t xml:space="preserve">RADIUS </w:t>
      </w:r>
      <w:r>
        <w:rPr>
          <w:noProof/>
        </w:rPr>
        <w:t>is u</w:t>
      </w:r>
      <w:r>
        <w:rPr>
          <w:noProof/>
        </w:rPr>
        <w:t>s</w:t>
      </w:r>
      <w:r>
        <w:rPr>
          <w:noProof/>
        </w:rPr>
        <w:t xml:space="preserve">ed as the protocol between the </w:t>
      </w:r>
      <w:r>
        <w:rPr>
          <w:noProof/>
          <w:lang w:eastAsia="zh-CN"/>
        </w:rPr>
        <w:t>SM</w:t>
      </w:r>
      <w:r>
        <w:rPr>
          <w:noProof/>
          <w:lang w:eastAsia="zh-CN"/>
        </w:rPr>
        <w:t>F</w:t>
      </w:r>
      <w:r>
        <w:rPr>
          <w:noProof/>
        </w:rPr>
        <w:t xml:space="preserve"> and </w:t>
      </w:r>
      <w:r>
        <w:rPr>
          <w:noProof/>
          <w:lang w:eastAsia="zh-CN"/>
        </w:rPr>
        <w:t>the</w:t>
      </w:r>
      <w:r>
        <w:rPr>
          <w:noProof/>
        </w:rPr>
        <w:t xml:space="preserve"> DN-AAA se</w:t>
      </w:r>
      <w:r>
        <w:rPr>
          <w:noProof/>
        </w:rPr>
        <w:t xml:space="preserve">rver </w:t>
      </w:r>
      <w:r>
        <w:rPr>
          <w:noProof/>
        </w:rPr>
        <w:t>or</w:t>
      </w:r>
      <w:r>
        <w:rPr>
          <w:noProof/>
        </w:rPr>
        <w:t xml:space="preserve"> proxy for app</w:t>
      </w:r>
      <w:r>
        <w:rPr>
          <w:noProof/>
        </w:rPr>
        <w:t>lic</w:t>
      </w:r>
      <w:r>
        <w:rPr>
          <w:noProof/>
        </w:rPr>
        <w:t>ations (e.g. MMS) to d</w:t>
      </w:r>
      <w:r>
        <w:rPr>
          <w:noProof/>
        </w:rPr>
        <w:t>eliver information relate</w:t>
      </w:r>
      <w:r>
        <w:rPr>
          <w:noProof/>
        </w:rPr>
        <w:t>d to user sessio</w:t>
      </w:r>
      <w:r>
        <w:rPr>
          <w:noProof/>
        </w:rPr>
        <w:t>n. Ho</w:t>
      </w:r>
      <w:r>
        <w:rPr>
          <w:noProof/>
        </w:rPr>
        <w:t>wever some IP applicat</w:t>
      </w:r>
      <w:r>
        <w:rPr>
          <w:noProof/>
        </w:rPr>
        <w:t xml:space="preserve">ions could </w:t>
      </w:r>
      <w:r>
        <w:rPr>
          <w:noProof/>
        </w:rPr>
        <w:t>nee</w:t>
      </w:r>
      <w:r>
        <w:rPr>
          <w:noProof/>
        </w:rPr>
        <w:t>d</w:t>
      </w:r>
      <w:r>
        <w:rPr>
          <w:noProof/>
        </w:rPr>
        <w:t xml:space="preserve"> to interwork with the </w:t>
      </w:r>
      <w:r>
        <w:rPr>
          <w:noProof/>
          <w:lang w:eastAsia="zh-CN"/>
        </w:rPr>
        <w:t xml:space="preserve">SMF </w:t>
      </w:r>
      <w:r>
        <w:rPr>
          <w:noProof/>
        </w:rPr>
        <w:t xml:space="preserve">to </w:t>
      </w:r>
      <w:r>
        <w:rPr>
          <w:noProof/>
          <w:lang w:eastAsia="zh-CN"/>
        </w:rPr>
        <w:t xml:space="preserve">release the </w:t>
      </w:r>
      <w:r>
        <w:rPr>
          <w:noProof/>
        </w:rPr>
        <w:t>corresponding</w:t>
      </w:r>
      <w:r>
        <w:rPr>
          <w:noProof/>
          <w:lang w:eastAsia="zh-CN"/>
        </w:rPr>
        <w:t xml:space="preserve"> re</w:t>
      </w:r>
      <w:r>
        <w:rPr>
          <w:noProof/>
          <w:lang w:eastAsia="zh-CN"/>
        </w:rPr>
        <w:t>source (e.g.</w:t>
      </w:r>
      <w:r>
        <w:rPr>
          <w:noProof/>
          <w:lang w:eastAsia="zh-CN"/>
        </w:rPr>
        <w:t xml:space="preserve"> </w:t>
      </w:r>
      <w:r>
        <w:rPr>
          <w:noProof/>
        </w:rPr>
        <w:t>ter</w:t>
      </w:r>
      <w:r>
        <w:rPr>
          <w:noProof/>
        </w:rPr>
        <w:t>m</w:t>
      </w:r>
      <w:r>
        <w:rPr>
          <w:noProof/>
        </w:rPr>
        <w:t xml:space="preserve">inate a particular </w:t>
      </w:r>
      <w:r>
        <w:rPr>
          <w:noProof/>
          <w:lang w:eastAsia="zh-CN"/>
        </w:rPr>
        <w:t>QoS flow)</w:t>
      </w:r>
      <w:r>
        <w:rPr>
          <w:noProof/>
        </w:rPr>
        <w:t>. F</w:t>
      </w:r>
      <w:r>
        <w:rPr>
          <w:noProof/>
        </w:rPr>
        <w:t>or</w:t>
      </w:r>
      <w:r>
        <w:rPr>
          <w:noProof/>
        </w:rPr>
        <w:t xml:space="preserve"> this purpose, the </w:t>
      </w:r>
      <w:r>
        <w:rPr>
          <w:noProof/>
        </w:rPr>
        <w:t>DN-AA</w:t>
      </w:r>
      <w:r>
        <w:rPr>
          <w:noProof/>
        </w:rPr>
        <w:t xml:space="preserve">A </w:t>
      </w:r>
      <w:r>
        <w:rPr>
          <w:noProof/>
        </w:rPr>
        <w:t>server or prox</w:t>
      </w:r>
      <w:r>
        <w:rPr>
          <w:noProof/>
        </w:rPr>
        <w:t>y m</w:t>
      </w:r>
      <w:r>
        <w:rPr>
          <w:noProof/>
        </w:rPr>
        <w:t>ay send a RADIUS Disco</w:t>
      </w:r>
      <w:r>
        <w:rPr>
          <w:noProof/>
        </w:rPr>
        <w:t xml:space="preserve">nnect-Request to the </w:t>
      </w:r>
      <w:r>
        <w:rPr>
          <w:noProof/>
          <w:lang w:eastAsia="zh-CN"/>
        </w:rPr>
        <w:t>SMF</w:t>
      </w:r>
      <w:r>
        <w:rPr>
          <w:noProof/>
        </w:rPr>
        <w:t>.</w:t>
      </w:r>
      <w:r>
        <w:rPr>
          <w:noProof/>
        </w:rPr>
        <w:t xml:space="preserve"> On receipt of t</w:t>
      </w:r>
      <w:r>
        <w:rPr>
          <w:noProof/>
        </w:rPr>
        <w:t>he Di</w:t>
      </w:r>
      <w:r>
        <w:rPr>
          <w:noProof/>
        </w:rPr>
        <w:t xml:space="preserve">sconnect-Request from </w:t>
      </w:r>
      <w:r>
        <w:rPr>
          <w:noProof/>
        </w:rPr>
        <w:t xml:space="preserve">the DN-AAA </w:t>
      </w:r>
      <w:r>
        <w:rPr>
          <w:noProof/>
        </w:rPr>
        <w:t>ser</w:t>
      </w:r>
      <w:r>
        <w:rPr>
          <w:noProof/>
        </w:rPr>
        <w:t>v</w:t>
      </w:r>
      <w:r>
        <w:rPr>
          <w:noProof/>
        </w:rPr>
        <w:t xml:space="preserve">er, the SMF shall release the corresponding resources and </w:t>
      </w:r>
      <w:r>
        <w:rPr>
          <w:noProof/>
        </w:rPr>
        <w:t>reply with a</w:t>
      </w:r>
      <w:r>
        <w:rPr>
          <w:noProof/>
        </w:rPr>
        <w:t xml:space="preserve"> Dis</w:t>
      </w:r>
      <w:r>
        <w:rPr>
          <w:noProof/>
        </w:rPr>
        <w:t>c</w:t>
      </w:r>
      <w:r>
        <w:rPr>
          <w:noProof/>
        </w:rPr>
        <w:t>onnect-ACK. If the SMF is unabl</w:t>
      </w:r>
      <w:r>
        <w:rPr>
          <w:noProof/>
        </w:rPr>
        <w:t xml:space="preserve">e </w:t>
      </w:r>
      <w:r>
        <w:rPr>
          <w:noProof/>
        </w:rPr>
        <w:t>to release the corr</w:t>
      </w:r>
      <w:r>
        <w:rPr>
          <w:noProof/>
        </w:rPr>
        <w:t>espon</w:t>
      </w:r>
      <w:r>
        <w:rPr>
          <w:noProof/>
        </w:rPr>
        <w:t>di</w:t>
      </w:r>
      <w:r>
        <w:rPr>
          <w:noProof/>
        </w:rPr>
        <w:t xml:space="preserve">ng resources, </w:t>
      </w:r>
      <w:r>
        <w:rPr>
          <w:noProof/>
        </w:rPr>
        <w:t xml:space="preserve">it </w:t>
      </w:r>
      <w:r>
        <w:rPr>
          <w:noProof/>
        </w:rPr>
        <w:t>shall reply to the DN-</w:t>
      </w:r>
      <w:r>
        <w:rPr>
          <w:noProof/>
        </w:rPr>
        <w:t>AAA server with a Disconn</w:t>
      </w:r>
      <w:r>
        <w:rPr>
          <w:noProof/>
        </w:rPr>
        <w:t>ect-NAK. For mor</w:t>
      </w:r>
      <w:r>
        <w:rPr>
          <w:noProof/>
        </w:rPr>
        <w:t>e inf</w:t>
      </w:r>
      <w:r>
        <w:rPr>
          <w:noProof/>
        </w:rPr>
        <w:t>ormation on RADIUS Dis</w:t>
      </w:r>
      <w:r>
        <w:rPr>
          <w:noProof/>
        </w:rPr>
        <w:t>connect, se</w:t>
      </w:r>
      <w:r>
        <w:rPr>
          <w:noProof/>
        </w:rPr>
        <w:t>e I</w:t>
      </w:r>
      <w:r>
        <w:rPr>
          <w:noProof/>
        </w:rPr>
        <w:t>E</w:t>
      </w:r>
      <w:r>
        <w:rPr>
          <w:noProof/>
        </w:rPr>
        <w:t>TF RFC 5176 [27]. If the SMF deletes the corresponding QoS</w:t>
      </w:r>
      <w:r>
        <w:rPr>
          <w:noProof/>
        </w:rPr>
        <w:t xml:space="preserve"> flow, it is</w:t>
      </w:r>
      <w:r>
        <w:rPr>
          <w:noProof/>
        </w:rPr>
        <w:t xml:space="preserve"> not</w:t>
      </w:r>
      <w:r>
        <w:rPr>
          <w:noProof/>
        </w:rPr>
        <w:t xml:space="preserve"> </w:t>
      </w:r>
      <w:r>
        <w:rPr>
          <w:noProof/>
        </w:rPr>
        <w:t>necessary for the SMF to wait f</w:t>
      </w:r>
      <w:r>
        <w:rPr>
          <w:noProof/>
        </w:rPr>
        <w:t>or</w:t>
      </w:r>
      <w:r>
        <w:rPr>
          <w:noProof/>
        </w:rPr>
        <w:t xml:space="preserve"> the </w:t>
      </w:r>
      <w:r>
        <w:rPr>
          <w:noProof/>
          <w:lang w:eastAsia="zh-CN"/>
        </w:rPr>
        <w:t>response (i.e.</w:t>
      </w:r>
      <w:r>
        <w:rPr>
          <w:noProof/>
          <w:lang w:eastAsia="zh-CN"/>
        </w:rPr>
        <w:t xml:space="preserve"> Nsmf</w:t>
      </w:r>
      <w:r>
        <w:rPr>
          <w:noProof/>
          <w:lang w:eastAsia="zh-CN"/>
        </w:rPr>
        <w:t>_P</w:t>
      </w:r>
      <w:r>
        <w:rPr>
          <w:noProof/>
          <w:lang w:eastAsia="zh-CN"/>
        </w:rPr>
        <w:t>DUSession_Upda</w:t>
      </w:r>
      <w:r>
        <w:rPr>
          <w:noProof/>
          <w:lang w:eastAsia="zh-CN"/>
        </w:rPr>
        <w:t>teS</w:t>
      </w:r>
      <w:r>
        <w:rPr>
          <w:noProof/>
          <w:lang w:eastAsia="zh-CN"/>
        </w:rPr>
        <w:t>MContext) from the AMF</w:t>
      </w:r>
      <w:r>
        <w:rPr>
          <w:noProof/>
        </w:rPr>
        <w:t xml:space="preserve"> before sending the RADIU</w:t>
      </w:r>
      <w:r>
        <w:rPr>
          <w:noProof/>
        </w:rPr>
        <w:t>S Disconnect-ACK</w:t>
      </w:r>
      <w:r>
        <w:rPr>
          <w:noProof/>
        </w:rPr>
        <w:t xml:space="preserve"> to t</w:t>
      </w:r>
      <w:r>
        <w:rPr>
          <w:noProof/>
        </w:rPr>
        <w:t>he DN-AAA server.</w:t>
      </w:r>
      <w:r>
        <w:t xml:space="preserve"> </w:t>
      </w:r>
      <w:r>
        <w:t>T</w:t>
      </w:r>
      <w:r>
        <w:t xml:space="preserve">he DN-AAA shall include the </w:t>
      </w:r>
      <w:r>
        <w:t>identifi</w:t>
      </w:r>
      <w:r>
        <w:t xml:space="preserve">cation </w:t>
      </w:r>
      <w:r>
        <w:t xml:space="preserve">of the </w:t>
      </w:r>
      <w:r>
        <w:t xml:space="preserve">QoS flow </w:t>
      </w:r>
      <w:r>
        <w:t>to be disconnecte</w:t>
      </w:r>
      <w:r>
        <w:t>d</w:t>
      </w:r>
      <w:r>
        <w:t xml:space="preserve"> within the</w:t>
      </w:r>
      <w:r>
        <w:t xml:space="preserve"> Dis</w:t>
      </w:r>
      <w:r>
        <w:t>c</w:t>
      </w:r>
      <w:r>
        <w:t>onnect</w:t>
      </w:r>
      <w:r>
        <w:rPr>
          <w:rFonts w:hint="eastAsia"/>
          <w:lang w:eastAsia="zh-CN"/>
        </w:rPr>
        <w:t>-</w:t>
      </w:r>
      <w:r>
        <w:rPr>
          <w:lang w:eastAsia="zh-CN"/>
        </w:rPr>
        <w:t>Request</w:t>
      </w:r>
      <w:r>
        <w:rPr>
          <w:lang w:eastAsia="zh-CN"/>
        </w:rPr>
        <w:t>.</w:t>
      </w:r>
      <w:r>
        <w:t xml:space="preserve"> </w:t>
      </w:r>
      <w:r>
        <w:rPr>
          <w:noProof/>
        </w:rPr>
        <w:t>How t</w:t>
      </w:r>
      <w:r>
        <w:rPr>
          <w:noProof/>
        </w:rPr>
        <w:t>o identify the QoS flow</w:t>
      </w:r>
      <w:r>
        <w:rPr>
          <w:noProof/>
        </w:rPr>
        <w:t xml:space="preserve"> to be delete</w:t>
      </w:r>
      <w:r>
        <w:rPr>
          <w:noProof/>
        </w:rPr>
        <w:t xml:space="preserve">d </w:t>
      </w:r>
      <w:r>
        <w:rPr>
          <w:noProof/>
        </w:rPr>
        <w:t xml:space="preserve">is </w:t>
      </w:r>
      <w:r>
        <w:rPr>
          <w:noProof/>
        </w:rPr>
        <w:t>implementation specific</w:t>
      </w:r>
      <w:r>
        <w:rPr>
          <w:noProof/>
        </w:rPr>
        <w:t>.</w:t>
      </w:r>
    </w:p>
    <w:p w14:paraId="38C0B33C" w14:textId="77777777" w:rsidR="00DD0B6A" w:rsidRDefault="00DD0B6A">
      <w:pPr>
        <w:pStyle w:val="NO"/>
        <w:rPr>
          <w:noProof/>
        </w:rPr>
      </w:pPr>
      <w:r>
        <w:rPr>
          <w:noProof/>
        </w:rPr>
        <w:t>NOTE:</w:t>
      </w:r>
      <w:r>
        <w:rPr>
          <w:noProof/>
        </w:rPr>
        <w:tab/>
      </w:r>
      <w:r>
        <w:rPr>
          <w:noProof/>
        </w:rPr>
        <w:t xml:space="preserve">The </w:t>
      </w:r>
      <w:r>
        <w:rPr>
          <w:noProof/>
        </w:rPr>
        <w:t xml:space="preserve">QoS </w:t>
      </w:r>
      <w:r>
        <w:rPr>
          <w:noProof/>
        </w:rPr>
        <w:t>f</w:t>
      </w:r>
      <w:r>
        <w:rPr>
          <w:noProof/>
        </w:rPr>
        <w:t xml:space="preserve">low can be identified by </w:t>
      </w:r>
      <w:r>
        <w:rPr>
          <w:noProof/>
        </w:rPr>
        <w:t xml:space="preserve">the Acct-Session-Id </w:t>
      </w:r>
      <w:r>
        <w:rPr>
          <w:noProof/>
        </w:rPr>
        <w:t>which</w:t>
      </w:r>
      <w:r>
        <w:rPr>
          <w:noProof/>
        </w:rPr>
        <w:t xml:space="preserve"> i</w:t>
      </w:r>
      <w:r>
        <w:rPr>
          <w:noProof/>
        </w:rPr>
        <w:t xml:space="preserve">s extended to include QFI or </w:t>
      </w:r>
      <w:r>
        <w:rPr>
          <w:noProof/>
        </w:rPr>
        <w:t xml:space="preserve">by </w:t>
      </w:r>
      <w:r>
        <w:rPr>
          <w:noProof/>
        </w:rPr>
        <w:t>the Acct-Session-Id</w:t>
      </w:r>
      <w:r>
        <w:rPr>
          <w:noProof/>
        </w:rPr>
        <w:t xml:space="preserve"> </w:t>
      </w:r>
      <w:r>
        <w:rPr>
          <w:noProof/>
        </w:rPr>
        <w:t xml:space="preserve">and </w:t>
      </w:r>
      <w:r>
        <w:rPr>
          <w:noProof/>
        </w:rPr>
        <w:t xml:space="preserve">3GPP-NSAPI </w:t>
      </w:r>
      <w:r>
        <w:rPr>
          <w:noProof/>
        </w:rPr>
        <w:t xml:space="preserve">combination </w:t>
      </w:r>
      <w:r>
        <w:rPr>
          <w:noProof/>
        </w:rPr>
        <w:t>if pro</w:t>
      </w:r>
      <w:r>
        <w:rPr>
          <w:noProof/>
        </w:rPr>
        <w:t xml:space="preserve">vided </w:t>
      </w:r>
      <w:r>
        <w:rPr>
          <w:noProof/>
        </w:rPr>
        <w:t>by</w:t>
      </w:r>
      <w:r>
        <w:rPr>
          <w:noProof/>
        </w:rPr>
        <w:t xml:space="preserve"> the</w:t>
      </w:r>
      <w:r>
        <w:rPr>
          <w:noProof/>
        </w:rPr>
        <w:t xml:space="preserve"> SMF</w:t>
      </w:r>
      <w:r>
        <w:rPr>
          <w:noProof/>
        </w:rPr>
        <w:t>.</w:t>
      </w:r>
    </w:p>
    <w:p w14:paraId="53A8DAE3" w14:textId="77777777" w:rsidR="00DD0B6A" w:rsidRDefault="00DD0B6A">
      <w:pPr>
        <w:rPr>
          <w:noProof/>
        </w:rPr>
      </w:pPr>
      <w:r>
        <w:rPr>
          <w:noProof/>
        </w:rPr>
        <w:t>T</w:t>
      </w:r>
      <w:r>
        <w:rPr>
          <w:noProof/>
        </w:rPr>
        <w:t xml:space="preserve">he </w:t>
      </w:r>
      <w:r>
        <w:rPr>
          <w:noProof/>
        </w:rPr>
        <w:t>Teardown-In</w:t>
      </w:r>
      <w:r>
        <w:rPr>
          <w:noProof/>
        </w:rPr>
        <w:t>dic</w:t>
      </w:r>
      <w:r>
        <w:rPr>
          <w:noProof/>
        </w:rPr>
        <w:t>a</w:t>
      </w:r>
      <w:r>
        <w:rPr>
          <w:noProof/>
        </w:rPr>
        <w:t xml:space="preserve">tor in the RADIUS Disconnect Request </w:t>
      </w:r>
      <w:r>
        <w:rPr>
          <w:noProof/>
        </w:rPr>
        <w:t>me</w:t>
      </w:r>
      <w:r>
        <w:rPr>
          <w:noProof/>
        </w:rPr>
        <w:t>ssage indicates to the SMF that all QoS flows for this particular u</w:t>
      </w:r>
      <w:r>
        <w:rPr>
          <w:noProof/>
        </w:rPr>
        <w:t>se</w:t>
      </w:r>
      <w:r>
        <w:rPr>
          <w:noProof/>
        </w:rPr>
        <w:t>r and sharing the s</w:t>
      </w:r>
      <w:r>
        <w:rPr>
          <w:noProof/>
        </w:rPr>
        <w:t>ame user session shal</w:t>
      </w:r>
      <w:r>
        <w:rPr>
          <w:noProof/>
        </w:rPr>
        <w:t>l b</w:t>
      </w:r>
      <w:r>
        <w:rPr>
          <w:noProof/>
        </w:rPr>
        <w:t>e deleted. The QoS flo</w:t>
      </w:r>
      <w:r>
        <w:rPr>
          <w:noProof/>
        </w:rPr>
        <w:t>ws that belong to the sam</w:t>
      </w:r>
      <w:r>
        <w:rPr>
          <w:noProof/>
        </w:rPr>
        <w:t xml:space="preserve">e PDU session </w:t>
      </w:r>
      <w:r>
        <w:rPr>
          <w:noProof/>
        </w:rPr>
        <w:t>can be</w:t>
      </w:r>
      <w:r>
        <w:rPr>
          <w:noProof/>
        </w:rPr>
        <w:t xml:space="preserve"> </w:t>
      </w:r>
      <w:r>
        <w:rPr>
          <w:noProof/>
        </w:rPr>
        <w:t>ar</w:t>
      </w:r>
      <w:r>
        <w:rPr>
          <w:noProof/>
        </w:rPr>
        <w:t>e ide</w:t>
      </w:r>
      <w:r>
        <w:rPr>
          <w:noProof/>
        </w:rPr>
        <w:t>ntifi</w:t>
      </w:r>
      <w:r>
        <w:rPr>
          <w:noProof/>
        </w:rPr>
        <w:t>ed b</w:t>
      </w:r>
      <w:r>
        <w:rPr>
          <w:noProof/>
        </w:rPr>
        <w:t>y</w:t>
      </w:r>
      <w:r>
        <w:rPr>
          <w:noProof/>
        </w:rPr>
        <w:t xml:space="preserve"> the Acct-Se</w:t>
      </w:r>
      <w:r>
        <w:rPr>
          <w:noProof/>
        </w:rPr>
        <w:t>ssion-Id.</w:t>
      </w:r>
      <w:r>
        <w:rPr>
          <w:noProof/>
        </w:rPr>
        <w:t xml:space="preserve"> The SMF is able to fi</w:t>
      </w:r>
      <w:r>
        <w:rPr>
          <w:noProof/>
        </w:rPr>
        <w:t>nd</w:t>
      </w:r>
      <w:r>
        <w:rPr>
          <w:noProof/>
        </w:rPr>
        <w:t xml:space="preserve"> out all the</w:t>
      </w:r>
      <w:r>
        <w:rPr>
          <w:noProof/>
        </w:rPr>
        <w:t xml:space="preserve"> r</w:t>
      </w:r>
      <w:r>
        <w:rPr>
          <w:noProof/>
        </w:rPr>
        <w:t>elate</w:t>
      </w:r>
      <w:r>
        <w:rPr>
          <w:noProof/>
        </w:rPr>
        <w:t>d QoS flows sharing t</w:t>
      </w:r>
      <w:r>
        <w:rPr>
          <w:noProof/>
        </w:rPr>
        <w:t xml:space="preserve">he </w:t>
      </w:r>
      <w:r>
        <w:rPr>
          <w:noProof/>
        </w:rPr>
        <w:t>same user session once</w:t>
      </w:r>
      <w:r>
        <w:rPr>
          <w:noProof/>
        </w:rPr>
        <w:t xml:space="preserve"> it has found the exact Q</w:t>
      </w:r>
      <w:r>
        <w:rPr>
          <w:noProof/>
        </w:rPr>
        <w:t>oS flow from t</w:t>
      </w:r>
      <w:r>
        <w:rPr>
          <w:noProof/>
        </w:rPr>
        <w:t>he</w:t>
      </w:r>
      <w:r>
        <w:rPr>
          <w:noProof/>
        </w:rPr>
        <w:t xml:space="preserve"> Acct</w:t>
      </w:r>
      <w:r>
        <w:rPr>
          <w:noProof/>
        </w:rPr>
        <w:t>-Session-Id. If a user</w:t>
      </w:r>
      <w:r>
        <w:rPr>
          <w:noProof/>
        </w:rPr>
        <w:t xml:space="preserve"> has the sa</w:t>
      </w:r>
      <w:r>
        <w:rPr>
          <w:noProof/>
        </w:rPr>
        <w:t xml:space="preserve">me </w:t>
      </w:r>
      <w:r>
        <w:rPr>
          <w:noProof/>
        </w:rPr>
        <w:t>u</w:t>
      </w:r>
      <w:r>
        <w:rPr>
          <w:noProof/>
        </w:rPr>
        <w:t>ser IP address for different sets of QoS flows towards dif</w:t>
      </w:r>
      <w:r>
        <w:rPr>
          <w:noProof/>
        </w:rPr>
        <w:t>fere</w:t>
      </w:r>
      <w:r>
        <w:rPr>
          <w:noProof/>
        </w:rPr>
        <w:t>n</w:t>
      </w:r>
      <w:r>
        <w:rPr>
          <w:noProof/>
        </w:rPr>
        <w:t>t networks, only the QoS flows linked to th</w:t>
      </w:r>
      <w:r>
        <w:rPr>
          <w:noProof/>
        </w:rPr>
        <w:t xml:space="preserve">e </w:t>
      </w:r>
      <w:r>
        <w:rPr>
          <w:noProof/>
        </w:rPr>
        <w:t>one identifi</w:t>
      </w:r>
      <w:r>
        <w:rPr>
          <w:noProof/>
        </w:rPr>
        <w:t>ed</w:t>
      </w:r>
      <w:r>
        <w:rPr>
          <w:noProof/>
        </w:rPr>
        <w:t xml:space="preserve"> by t</w:t>
      </w:r>
      <w:r>
        <w:rPr>
          <w:noProof/>
        </w:rPr>
        <w:t>he Acct-Session-Id sh</w:t>
      </w:r>
      <w:r>
        <w:rPr>
          <w:noProof/>
        </w:rPr>
        <w:t>all</w:t>
      </w:r>
      <w:r>
        <w:rPr>
          <w:noProof/>
        </w:rPr>
        <w:t xml:space="preserve"> be deleted.  If the v</w:t>
      </w:r>
      <w:r>
        <w:rPr>
          <w:noProof/>
        </w:rPr>
        <w:t>alue of Teardown-Indicato</w:t>
      </w:r>
      <w:r>
        <w:rPr>
          <w:noProof/>
        </w:rPr>
        <w:t>r is set to "0</w:t>
      </w:r>
      <w:r>
        <w:rPr>
          <w:noProof/>
        </w:rPr>
        <w:t xml:space="preserve">" </w:t>
      </w:r>
      <w:r>
        <w:rPr>
          <w:noProof/>
        </w:rPr>
        <w:t>or if</w:t>
      </w:r>
      <w:r>
        <w:rPr>
          <w:noProof/>
        </w:rPr>
        <w:t xml:space="preserve"> TI is missing, and if</w:t>
      </w:r>
      <w:r>
        <w:rPr>
          <w:noProof/>
        </w:rPr>
        <w:t xml:space="preserve"> the Acct-S</w:t>
      </w:r>
      <w:r>
        <w:rPr>
          <w:noProof/>
        </w:rPr>
        <w:t>ess</w:t>
      </w:r>
      <w:r>
        <w:rPr>
          <w:noProof/>
        </w:rPr>
        <w:t>i</w:t>
      </w:r>
      <w:r>
        <w:rPr>
          <w:noProof/>
        </w:rPr>
        <w:t xml:space="preserve">on-Id </w:t>
      </w:r>
      <w:r>
        <w:rPr>
          <w:noProof/>
        </w:rPr>
        <w:t xml:space="preserve">and 3GPP-NSAPI if provided </w:t>
      </w:r>
      <w:r>
        <w:rPr>
          <w:noProof/>
        </w:rPr>
        <w:t xml:space="preserve">identifies the </w:t>
      </w:r>
      <w:r>
        <w:rPr>
          <w:noProof/>
          <w:snapToGrid w:val="0"/>
        </w:rPr>
        <w:t>QoS flow a</w:t>
      </w:r>
      <w:r>
        <w:rPr>
          <w:noProof/>
          <w:snapToGrid w:val="0"/>
        </w:rPr>
        <w:t>ssoc</w:t>
      </w:r>
      <w:r>
        <w:rPr>
          <w:noProof/>
          <w:snapToGrid w:val="0"/>
        </w:rPr>
        <w:t>i</w:t>
      </w:r>
      <w:r>
        <w:rPr>
          <w:noProof/>
          <w:snapToGrid w:val="0"/>
        </w:rPr>
        <w:t>ated with the default QoS rule</w:t>
      </w:r>
      <w:r>
        <w:rPr>
          <w:noProof/>
        </w:rPr>
        <w:t>, the SMF shall tear down a</w:t>
      </w:r>
      <w:r>
        <w:rPr>
          <w:noProof/>
        </w:rPr>
        <w:t>ll</w:t>
      </w:r>
      <w:r>
        <w:rPr>
          <w:noProof/>
        </w:rPr>
        <w:t xml:space="preserve"> the QoS fl</w:t>
      </w:r>
      <w:r>
        <w:rPr>
          <w:noProof/>
        </w:rPr>
        <w:t>ow</w:t>
      </w:r>
      <w:r>
        <w:rPr>
          <w:noProof/>
        </w:rPr>
        <w:t>s that share the sa</w:t>
      </w:r>
      <w:r>
        <w:rPr>
          <w:noProof/>
        </w:rPr>
        <w:t>me user session ident</w:t>
      </w:r>
      <w:r>
        <w:rPr>
          <w:noProof/>
        </w:rPr>
        <w:t>ifi</w:t>
      </w:r>
      <w:r>
        <w:rPr>
          <w:noProof/>
        </w:rPr>
        <w:t>ed by the Acct-Session</w:t>
      </w:r>
      <w:r>
        <w:rPr>
          <w:noProof/>
        </w:rPr>
        <w:t>-Id.</w:t>
      </w:r>
    </w:p>
    <w:p w14:paraId="0FE22B5B" w14:textId="77777777" w:rsidR="00DD0B6A" w:rsidRDefault="00DD0B6A">
      <w:pPr>
        <w:rPr>
          <w:noProof/>
        </w:rPr>
      </w:pPr>
      <w:r>
        <w:rPr>
          <w:noProof/>
        </w:rPr>
        <w:t>Figure </w:t>
      </w:r>
      <w:r>
        <w:rPr>
          <w:noProof/>
        </w:rPr>
        <w:t>11.2.3-1 is a</w:t>
      </w:r>
      <w:r>
        <w:rPr>
          <w:noProof/>
        </w:rPr>
        <w:t>n example messag</w:t>
      </w:r>
      <w:r>
        <w:rPr>
          <w:noProof/>
        </w:rPr>
        <w:t>e flo</w:t>
      </w:r>
      <w:r>
        <w:rPr>
          <w:noProof/>
        </w:rPr>
        <w:t>w to show the procedur</w:t>
      </w:r>
      <w:r>
        <w:rPr>
          <w:noProof/>
        </w:rPr>
        <w:t>e of DN-AAA</w:t>
      </w:r>
      <w:r>
        <w:rPr>
          <w:noProof/>
        </w:rPr>
        <w:t xml:space="preserve"> in</w:t>
      </w:r>
      <w:r>
        <w:rPr>
          <w:noProof/>
        </w:rPr>
        <w:t>i</w:t>
      </w:r>
      <w:r>
        <w:rPr>
          <w:noProof/>
        </w:rPr>
        <w:t>tiated QoS flow termination, me</w:t>
      </w:r>
      <w:r>
        <w:rPr>
          <w:noProof/>
        </w:rPr>
        <w:t>ssag</w:t>
      </w:r>
      <w:r>
        <w:rPr>
          <w:noProof/>
        </w:rPr>
        <w:t>e</w:t>
      </w:r>
      <w:r>
        <w:rPr>
          <w:noProof/>
        </w:rPr>
        <w:t xml:space="preserve">s between the SMF and DN-AAA are forwarded by the UPF in </w:t>
      </w:r>
      <w:r>
        <w:rPr>
          <w:noProof/>
        </w:rPr>
        <w:t>N4</w:t>
      </w:r>
      <w:r>
        <w:rPr>
          <w:noProof/>
        </w:rPr>
        <w:t xml:space="preserve"> user plane</w:t>
      </w:r>
      <w:r>
        <w:rPr>
          <w:noProof/>
        </w:rPr>
        <w:t xml:space="preserve"> m</w:t>
      </w:r>
      <w:r>
        <w:rPr>
          <w:noProof/>
        </w:rPr>
        <w:t>essage.</w:t>
      </w:r>
    </w:p>
    <w:p w14:paraId="72A60352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6570" w:dyaOrig="3468" w14:anchorId="6FADF4A6">
          <v:shape id="_x0000_i1039" type="#_x0000_t75" style="width:399.2pt;height:162.8pt" o:ole="">
            <v:imagedata r:id="rId34" o:title="" cropleft="4132f" cropright="-2145f"/>
          </v:shape>
          <o:OLEObject Type="Embed" ProgID="Word.Picture.8" ShapeID="_x0000_i1039" DrawAspect="Content" ObjectID="_1778785694" r:id="rId35"/>
        </w:object>
      </w:r>
    </w:p>
    <w:p w14:paraId="65DA42A5" w14:textId="77777777" w:rsidR="00DD0B6A" w:rsidRDefault="00DD0B6A">
      <w:pPr>
        <w:pStyle w:val="TF"/>
        <w:rPr>
          <w:noProof/>
        </w:rPr>
      </w:pPr>
      <w:r>
        <w:rPr>
          <w:noProof/>
        </w:rPr>
        <w:t>Figu</w:t>
      </w:r>
      <w:r>
        <w:rPr>
          <w:noProof/>
        </w:rPr>
        <w:t xml:space="preserve">re </w:t>
      </w:r>
      <w:r>
        <w:rPr>
          <w:noProof/>
        </w:rPr>
        <w:t>11.2.3-1: DN-AAA initi</w:t>
      </w:r>
      <w:r>
        <w:rPr>
          <w:noProof/>
        </w:rPr>
        <w:t xml:space="preserve">ated </w:t>
      </w:r>
      <w:r>
        <w:rPr>
          <w:noProof/>
          <w:lang w:eastAsia="zh-CN"/>
        </w:rPr>
        <w:t>QoS flo</w:t>
      </w:r>
      <w:r>
        <w:rPr>
          <w:noProof/>
          <w:lang w:eastAsia="zh-CN"/>
        </w:rPr>
        <w:t>w</w:t>
      </w:r>
      <w:r>
        <w:rPr>
          <w:noProof/>
        </w:rPr>
        <w:t xml:space="preserve"> </w:t>
      </w:r>
      <w:r>
        <w:rPr>
          <w:noProof/>
          <w:lang w:eastAsia="zh-CN"/>
        </w:rPr>
        <w:t>termination</w:t>
      </w:r>
      <w:r>
        <w:rPr>
          <w:noProof/>
        </w:rPr>
        <w:t xml:space="preserve"> with RADIUS</w:t>
      </w:r>
    </w:p>
    <w:p w14:paraId="013B967A" w14:textId="77777777" w:rsidR="00DD0B6A" w:rsidRDefault="00DD0B6A">
      <w:pPr>
        <w:pStyle w:val="Heading3"/>
        <w:rPr>
          <w:noProof/>
          <w:lang w:eastAsia="zh-CN"/>
        </w:rPr>
      </w:pPr>
      <w:bookmarkStart w:id="362" w:name="_Toc28005578"/>
      <w:bookmarkStart w:id="363" w:name="_Toc36041453"/>
      <w:bookmarkStart w:id="364" w:name="_Toc45134753"/>
      <w:bookmarkStart w:id="365" w:name="_Toc51764046"/>
      <w:bookmarkStart w:id="366" w:name="_Toc59019834"/>
      <w:bookmarkStart w:id="367" w:name="_Toc68170740"/>
      <w:bookmarkStart w:id="368" w:name="_Toc75348236"/>
      <w:r>
        <w:rPr>
          <w:noProof/>
        </w:rPr>
        <w:lastRenderedPageBreak/>
        <w:t>1</w:t>
      </w:r>
      <w:r>
        <w:rPr>
          <w:noProof/>
        </w:rPr>
        <w:t>1</w:t>
      </w:r>
      <w:r>
        <w:rPr>
          <w:noProof/>
        </w:rPr>
        <w:t>.</w:t>
      </w:r>
      <w:r>
        <w:rPr>
          <w:noProof/>
        </w:rPr>
        <w:t>2.</w:t>
      </w:r>
      <w:r>
        <w:rPr>
          <w:noProof/>
        </w:rPr>
        <w:t>4</w:t>
      </w:r>
      <w:r>
        <w:rPr>
          <w:noProof/>
        </w:rPr>
        <w:tab/>
        <w:t>D</w:t>
      </w:r>
      <w:r>
        <w:rPr>
          <w:noProof/>
        </w:rPr>
        <w:t>N-AAA initiated re-aut</w:t>
      </w:r>
      <w:r>
        <w:rPr>
          <w:noProof/>
        </w:rPr>
        <w:t>horization</w:t>
      </w:r>
      <w:bookmarkEnd w:id="362"/>
      <w:bookmarkEnd w:id="363"/>
      <w:bookmarkEnd w:id="364"/>
      <w:bookmarkEnd w:id="365"/>
      <w:bookmarkEnd w:id="366"/>
      <w:bookmarkEnd w:id="367"/>
      <w:bookmarkEnd w:id="368"/>
    </w:p>
    <w:p w14:paraId="66087453" w14:textId="77777777" w:rsidR="00DD0B6A" w:rsidRDefault="00DD0B6A">
      <w:pPr>
        <w:rPr>
          <w:noProof/>
        </w:rPr>
      </w:pPr>
      <w:r>
        <w:rPr>
          <w:noProof/>
        </w:rPr>
        <w:t>Som</w:t>
      </w:r>
      <w:r>
        <w:rPr>
          <w:noProof/>
        </w:rPr>
        <w:t>e</w:t>
      </w:r>
      <w:r>
        <w:rPr>
          <w:noProof/>
        </w:rPr>
        <w:t xml:space="preserve"> IP applications could need to </w:t>
      </w:r>
      <w:r>
        <w:rPr>
          <w:noProof/>
        </w:rPr>
        <w:t>inte</w:t>
      </w:r>
      <w:r>
        <w:rPr>
          <w:noProof/>
        </w:rPr>
        <w:t>r</w:t>
      </w:r>
      <w:r>
        <w:rPr>
          <w:noProof/>
        </w:rPr>
        <w:t xml:space="preserve">work with the </w:t>
      </w:r>
      <w:r>
        <w:rPr>
          <w:noProof/>
          <w:lang w:eastAsia="zh-CN"/>
        </w:rPr>
        <w:t xml:space="preserve">SMF </w:t>
      </w:r>
      <w:r>
        <w:rPr>
          <w:noProof/>
        </w:rPr>
        <w:t xml:space="preserve">to </w:t>
      </w:r>
      <w:r>
        <w:rPr>
          <w:noProof/>
          <w:lang w:eastAsia="zh-CN"/>
        </w:rPr>
        <w:t>update the PDU session authorization</w:t>
      </w:r>
      <w:r>
        <w:rPr>
          <w:noProof/>
          <w:lang w:eastAsia="zh-CN"/>
        </w:rPr>
        <w:t xml:space="preserve"> a</w:t>
      </w:r>
      <w:r>
        <w:rPr>
          <w:noProof/>
          <w:lang w:eastAsia="zh-CN"/>
        </w:rPr>
        <w:t>ttributes</w:t>
      </w:r>
      <w:r>
        <w:rPr>
          <w:noProof/>
        </w:rPr>
        <w:t xml:space="preserve">. </w:t>
      </w:r>
      <w:r>
        <w:rPr>
          <w:noProof/>
        </w:rPr>
        <w:t>Fo</w:t>
      </w:r>
      <w:r>
        <w:rPr>
          <w:noProof/>
        </w:rPr>
        <w:t>r this purpose, the</w:t>
      </w:r>
      <w:r>
        <w:rPr>
          <w:noProof/>
        </w:rPr>
        <w:t xml:space="preserve"> DN-AAA server or pro</w:t>
      </w:r>
      <w:r>
        <w:rPr>
          <w:noProof/>
        </w:rPr>
        <w:t xml:space="preserve">xy </w:t>
      </w:r>
      <w:r>
        <w:rPr>
          <w:noProof/>
        </w:rPr>
        <w:t>may send a RADIUS CoA-</w:t>
      </w:r>
      <w:r>
        <w:rPr>
          <w:noProof/>
        </w:rPr>
        <w:t>Request to t</w:t>
      </w:r>
      <w:r>
        <w:rPr>
          <w:noProof/>
        </w:rPr>
        <w:t xml:space="preserve">he </w:t>
      </w:r>
      <w:r>
        <w:rPr>
          <w:noProof/>
          <w:lang w:eastAsia="zh-CN"/>
        </w:rPr>
        <w:t>SMF</w:t>
      </w:r>
      <w:r>
        <w:rPr>
          <w:noProof/>
        </w:rPr>
        <w:t>. On re</w:t>
      </w:r>
      <w:r>
        <w:rPr>
          <w:noProof/>
        </w:rPr>
        <w:t>ceipt of the CoA</w:t>
      </w:r>
      <w:r>
        <w:rPr>
          <w:noProof/>
        </w:rPr>
        <w:t>-Requ</w:t>
      </w:r>
      <w:r>
        <w:rPr>
          <w:noProof/>
        </w:rPr>
        <w:t>est from the DN-AAA se</w:t>
      </w:r>
      <w:r>
        <w:rPr>
          <w:noProof/>
        </w:rPr>
        <w:t xml:space="preserve">rver, </w:t>
      </w:r>
      <w:r>
        <w:rPr>
          <w:noProof/>
        </w:rPr>
        <w:t>if th</w:t>
      </w:r>
      <w:r>
        <w:rPr>
          <w:noProof/>
        </w:rPr>
        <w:t xml:space="preserve">e </w:t>
      </w:r>
      <w:r>
        <w:rPr>
          <w:noProof/>
        </w:rPr>
        <w:t>s</w:t>
      </w:r>
      <w:r>
        <w:rPr>
          <w:noProof/>
        </w:rPr>
        <w:t>e</w:t>
      </w:r>
      <w:r>
        <w:rPr>
          <w:noProof/>
        </w:rPr>
        <w:t xml:space="preserve">rvice-type </w:t>
      </w:r>
      <w:r>
        <w:rPr>
          <w:noProof/>
        </w:rPr>
        <w:t xml:space="preserve">value of </w:t>
      </w:r>
      <w:r>
        <w:rPr>
          <w:noProof/>
        </w:rPr>
        <w:t xml:space="preserve">"Authorize </w:t>
      </w:r>
      <w:r>
        <w:rPr>
          <w:noProof/>
        </w:rPr>
        <w:t>Only</w:t>
      </w:r>
      <w:r>
        <w:rPr>
          <w:noProof/>
        </w:rPr>
        <w:t>"</w:t>
      </w:r>
      <w:r>
        <w:rPr>
          <w:noProof/>
        </w:rPr>
        <w:t xml:space="preserve"> </w:t>
      </w:r>
      <w:r>
        <w:rPr>
          <w:noProof/>
        </w:rPr>
        <w:t xml:space="preserve">is not included, </w:t>
      </w:r>
      <w:r>
        <w:rPr>
          <w:noProof/>
        </w:rPr>
        <w:t xml:space="preserve">the SMF shall update the corresponding </w:t>
      </w:r>
      <w:r>
        <w:rPr>
          <w:noProof/>
        </w:rPr>
        <w:t>PD</w:t>
      </w:r>
      <w:r>
        <w:rPr>
          <w:noProof/>
        </w:rPr>
        <w:t>U session a</w:t>
      </w:r>
      <w:r>
        <w:rPr>
          <w:noProof/>
        </w:rPr>
        <w:t>ut</w:t>
      </w:r>
      <w:r>
        <w:rPr>
          <w:noProof/>
        </w:rPr>
        <w:t>horization attribut</w:t>
      </w:r>
      <w:r>
        <w:rPr>
          <w:noProof/>
        </w:rPr>
        <w:t>es and reply with a CoA-</w:t>
      </w:r>
      <w:r>
        <w:rPr>
          <w:noProof/>
        </w:rPr>
        <w:t>ACK; otherwise it shal</w:t>
      </w:r>
      <w:r>
        <w:rPr>
          <w:noProof/>
        </w:rPr>
        <w:t xml:space="preserve">l </w:t>
      </w:r>
      <w:r>
        <w:rPr>
          <w:noProof/>
        </w:rPr>
        <w:t>follow the</w:t>
      </w:r>
      <w:r>
        <w:rPr>
          <w:noProof/>
        </w:rPr>
        <w:t xml:space="preserve"> procedure de</w:t>
      </w:r>
      <w:r>
        <w:rPr>
          <w:noProof/>
        </w:rPr>
        <w:t>scribed in</w:t>
      </w:r>
      <w:r>
        <w:rPr>
          <w:noProof/>
        </w:rPr>
        <w:t xml:space="preserve"> IETF RFC 5</w:t>
      </w:r>
      <w:r>
        <w:rPr>
          <w:noProof/>
        </w:rPr>
        <w:t>176 [27]. DN-AAA may a</w:t>
      </w:r>
      <w:r>
        <w:rPr>
          <w:noProof/>
        </w:rPr>
        <w:t>lso use CoA</w:t>
      </w:r>
      <w:r>
        <w:rPr>
          <w:noProof/>
        </w:rPr>
        <w:t xml:space="preserve"> pr</w:t>
      </w:r>
      <w:r>
        <w:rPr>
          <w:noProof/>
        </w:rPr>
        <w:t>ocedure to revoke the authorizat</w:t>
      </w:r>
      <w:r>
        <w:rPr>
          <w:noProof/>
        </w:rPr>
        <w:t xml:space="preserve">ion </w:t>
      </w:r>
      <w:r>
        <w:rPr>
          <w:noProof/>
        </w:rPr>
        <w:t>o</w:t>
      </w:r>
      <w:r>
        <w:rPr>
          <w:noProof/>
        </w:rPr>
        <w:t>f a PDU session</w:t>
      </w:r>
      <w:r>
        <w:rPr>
          <w:noProof/>
        </w:rPr>
        <w:t>, or to update the authorization data (e.g</w:t>
      </w:r>
      <w:r>
        <w:rPr>
          <w:noProof/>
        </w:rPr>
        <w:t xml:space="preserve">. </w:t>
      </w:r>
      <w:r>
        <w:rPr>
          <w:noProof/>
        </w:rPr>
        <w:t xml:space="preserve">allowed UE </w:t>
      </w:r>
      <w:r>
        <w:rPr>
          <w:noProof/>
        </w:rPr>
        <w:t>MA</w:t>
      </w:r>
      <w:r>
        <w:rPr>
          <w:noProof/>
        </w:rPr>
        <w:t>C addresses)</w:t>
      </w:r>
      <w:r>
        <w:rPr>
          <w:noProof/>
        </w:rPr>
        <w:t>.</w:t>
      </w:r>
    </w:p>
    <w:p w14:paraId="6D638239" w14:textId="77777777" w:rsidR="00DD0B6A" w:rsidRDefault="00DD0B6A">
      <w:pPr>
        <w:rPr>
          <w:noProof/>
        </w:rPr>
      </w:pPr>
      <w:r>
        <w:rPr>
          <w:noProof/>
        </w:rPr>
        <w:t xml:space="preserve">If </w:t>
      </w:r>
      <w:r>
        <w:rPr>
          <w:noProof/>
        </w:rPr>
        <w:t>th</w:t>
      </w:r>
      <w:r>
        <w:rPr>
          <w:noProof/>
        </w:rPr>
        <w:t>e SMF updates/deletes th</w:t>
      </w:r>
      <w:r>
        <w:rPr>
          <w:noProof/>
        </w:rPr>
        <w:t>e co</w:t>
      </w:r>
      <w:r>
        <w:rPr>
          <w:noProof/>
        </w:rPr>
        <w:t xml:space="preserve">rresponding </w:t>
      </w:r>
      <w:r>
        <w:rPr>
          <w:noProof/>
        </w:rPr>
        <w:t>PDU se</w:t>
      </w:r>
      <w:r>
        <w:rPr>
          <w:noProof/>
        </w:rPr>
        <w:t>ssion, it is</w:t>
      </w:r>
      <w:r>
        <w:rPr>
          <w:noProof/>
        </w:rPr>
        <w:t xml:space="preserve"> not necessar</w:t>
      </w:r>
      <w:r>
        <w:rPr>
          <w:noProof/>
        </w:rPr>
        <w:t>y for the SMF to wait</w:t>
      </w:r>
      <w:r>
        <w:rPr>
          <w:noProof/>
        </w:rPr>
        <w:t xml:space="preserve"> for</w:t>
      </w:r>
      <w:r>
        <w:rPr>
          <w:noProof/>
          <w:lang w:eastAsia="zh-CN"/>
        </w:rPr>
        <w:t xml:space="preserve"> Nsmf_PDUSession_U</w:t>
      </w:r>
      <w:r>
        <w:rPr>
          <w:noProof/>
          <w:lang w:eastAsia="zh-CN"/>
        </w:rPr>
        <w:t>pdateSMCont</w:t>
      </w:r>
      <w:r>
        <w:rPr>
          <w:noProof/>
          <w:lang w:eastAsia="zh-CN"/>
        </w:rPr>
        <w:t>ext</w:t>
      </w:r>
      <w:r>
        <w:rPr>
          <w:noProof/>
          <w:lang w:eastAsia="zh-CN"/>
        </w:rPr>
        <w:t xml:space="preserve"> from the AMF</w:t>
      </w:r>
      <w:r>
        <w:rPr>
          <w:noProof/>
        </w:rPr>
        <w:t xml:space="preserve"> before sending the</w:t>
      </w:r>
      <w:r>
        <w:rPr>
          <w:noProof/>
        </w:rPr>
        <w:t xml:space="preserve"> RAD</w:t>
      </w:r>
      <w:r>
        <w:rPr>
          <w:noProof/>
        </w:rPr>
        <w:t>I</w:t>
      </w:r>
      <w:r>
        <w:rPr>
          <w:noProof/>
        </w:rPr>
        <w:t>US CoA-ACK to the DN-AAA server.</w:t>
      </w:r>
    </w:p>
    <w:p w14:paraId="1D87A37E" w14:textId="77777777" w:rsidR="00DD0B6A" w:rsidRDefault="00DD0B6A">
      <w:pPr>
        <w:rPr>
          <w:noProof/>
        </w:rPr>
      </w:pPr>
      <w:r>
        <w:rPr>
          <w:noProof/>
        </w:rPr>
        <w:t>Figure 11.2.4-1 is an ex</w:t>
      </w:r>
      <w:r>
        <w:rPr>
          <w:noProof/>
        </w:rPr>
        <w:t>am</w:t>
      </w:r>
      <w:r>
        <w:rPr>
          <w:noProof/>
        </w:rPr>
        <w:t>ple message</w:t>
      </w:r>
      <w:r>
        <w:rPr>
          <w:noProof/>
        </w:rPr>
        <w:t xml:space="preserve"> f</w:t>
      </w:r>
      <w:r>
        <w:rPr>
          <w:noProof/>
        </w:rPr>
        <w:t>low to show the p</w:t>
      </w:r>
      <w:r>
        <w:rPr>
          <w:noProof/>
        </w:rPr>
        <w:t>ro</w:t>
      </w:r>
      <w:r>
        <w:rPr>
          <w:noProof/>
        </w:rPr>
        <w:t>cedure of DN-AAA initiat</w:t>
      </w:r>
      <w:r>
        <w:rPr>
          <w:noProof/>
        </w:rPr>
        <w:t>ed r</w:t>
      </w:r>
      <w:r>
        <w:rPr>
          <w:noProof/>
        </w:rPr>
        <w:t>e-authorizat</w:t>
      </w:r>
      <w:r>
        <w:rPr>
          <w:noProof/>
        </w:rPr>
        <w:t>ion, m</w:t>
      </w:r>
      <w:r>
        <w:rPr>
          <w:noProof/>
        </w:rPr>
        <w:t>essages betw</w:t>
      </w:r>
      <w:r>
        <w:rPr>
          <w:noProof/>
        </w:rPr>
        <w:t>een the SMF a</w:t>
      </w:r>
      <w:r>
        <w:rPr>
          <w:noProof/>
        </w:rPr>
        <w:t>nd DN-AAA are forward</w:t>
      </w:r>
      <w:r>
        <w:rPr>
          <w:noProof/>
        </w:rPr>
        <w:t>ed by the UPF in N4 us</w:t>
      </w:r>
      <w:r>
        <w:rPr>
          <w:noProof/>
        </w:rPr>
        <w:t>er plane me</w:t>
      </w:r>
      <w:r>
        <w:rPr>
          <w:noProof/>
        </w:rPr>
        <w:t>ssa</w:t>
      </w:r>
      <w:r>
        <w:rPr>
          <w:noProof/>
        </w:rPr>
        <w:t>ge.</w:t>
      </w:r>
    </w:p>
    <w:p w14:paraId="7797EA11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6570" w:dyaOrig="3468" w14:anchorId="7F8F8088">
          <v:shape id="_x0000_i1040" type="#_x0000_t75" style="width:399.2pt;height:162.8pt" o:ole="">
            <v:imagedata r:id="rId36" o:title="" cropleft="4132f" cropright="-2145f"/>
          </v:shape>
          <o:OLEObject Type="Embed" ProgID="Word.Picture.8" ShapeID="_x0000_i1040" DrawAspect="Content" ObjectID="_1778785695" r:id="rId37"/>
        </w:object>
      </w:r>
    </w:p>
    <w:p w14:paraId="19FB9174" w14:textId="77777777" w:rsidR="00DD0B6A" w:rsidRDefault="00DD0B6A">
      <w:pPr>
        <w:pStyle w:val="TF"/>
        <w:rPr>
          <w:noProof/>
        </w:rPr>
      </w:pPr>
      <w:r>
        <w:rPr>
          <w:noProof/>
        </w:rPr>
        <w:t>Figu</w:t>
      </w:r>
      <w:r>
        <w:rPr>
          <w:noProof/>
        </w:rPr>
        <w:t>r</w:t>
      </w:r>
      <w:r>
        <w:rPr>
          <w:noProof/>
        </w:rPr>
        <w:t xml:space="preserve">e 11.2.4-1: DN-AAA initiated </w:t>
      </w:r>
      <w:r>
        <w:rPr>
          <w:noProof/>
          <w:lang w:eastAsia="zh-CN"/>
        </w:rPr>
        <w:t xml:space="preserve">re-authorization </w:t>
      </w:r>
      <w:r>
        <w:rPr>
          <w:noProof/>
        </w:rPr>
        <w:t>with RADIUS</w:t>
      </w:r>
    </w:p>
    <w:p w14:paraId="6307CB9B" w14:textId="77777777" w:rsidR="00DD0B6A" w:rsidRDefault="00DD0B6A">
      <w:pPr>
        <w:pStyle w:val="Heading2"/>
        <w:rPr>
          <w:noProof/>
        </w:rPr>
      </w:pPr>
      <w:bookmarkStart w:id="369" w:name="_Toc28005579"/>
      <w:bookmarkStart w:id="370" w:name="_Toc36041454"/>
      <w:bookmarkStart w:id="371" w:name="_Toc45134754"/>
      <w:bookmarkStart w:id="372" w:name="_Toc51764047"/>
      <w:bookmarkStart w:id="373" w:name="_Toc59019835"/>
      <w:bookmarkStart w:id="374" w:name="_Toc68170741"/>
      <w:bookmarkStart w:id="375" w:name="_Toc75348237"/>
      <w:r>
        <w:rPr>
          <w:noProof/>
        </w:rPr>
        <w:t>1</w:t>
      </w:r>
      <w:r>
        <w:rPr>
          <w:noProof/>
        </w:rPr>
        <w:t>1.3</w:t>
      </w:r>
      <w:r>
        <w:rPr>
          <w:noProof/>
        </w:rPr>
        <w:tab/>
      </w:r>
      <w:r>
        <w:rPr>
          <w:noProof/>
          <w:snapToGrid w:val="0"/>
        </w:rPr>
        <w:t>List of</w:t>
      </w:r>
      <w:r>
        <w:rPr>
          <w:noProof/>
          <w:snapToGrid w:val="0"/>
        </w:rPr>
        <w:t xml:space="preserve"> R</w:t>
      </w:r>
      <w:r>
        <w:rPr>
          <w:noProof/>
          <w:snapToGrid w:val="0"/>
        </w:rPr>
        <w:t>ADIUS attributes</w:t>
      </w:r>
      <w:bookmarkEnd w:id="369"/>
      <w:bookmarkEnd w:id="370"/>
      <w:bookmarkEnd w:id="371"/>
      <w:bookmarkEnd w:id="372"/>
      <w:bookmarkEnd w:id="373"/>
      <w:bookmarkEnd w:id="374"/>
      <w:bookmarkEnd w:id="375"/>
    </w:p>
    <w:p w14:paraId="3D1AE98D" w14:textId="77777777" w:rsidR="00DD0B6A" w:rsidRDefault="00DD0B6A">
      <w:pPr>
        <w:pStyle w:val="Heading3"/>
        <w:rPr>
          <w:noProof/>
          <w:snapToGrid w:val="0"/>
        </w:rPr>
      </w:pPr>
      <w:bookmarkStart w:id="376" w:name="_Toc28005580"/>
      <w:bookmarkStart w:id="377" w:name="_Toc36041455"/>
      <w:bookmarkStart w:id="378" w:name="_Toc45134755"/>
      <w:bookmarkStart w:id="379" w:name="_Toc51764048"/>
      <w:bookmarkStart w:id="380" w:name="_Toc59019836"/>
      <w:bookmarkStart w:id="381" w:name="_Toc68170742"/>
      <w:bookmarkStart w:id="382" w:name="_Toc75348238"/>
      <w:r>
        <w:rPr>
          <w:noProof/>
          <w:snapToGrid w:val="0"/>
        </w:rPr>
        <w:t>11</w:t>
      </w:r>
      <w:r>
        <w:rPr>
          <w:noProof/>
          <w:snapToGrid w:val="0"/>
        </w:rPr>
        <w:t>.3.1</w:t>
      </w:r>
      <w:r>
        <w:rPr>
          <w:noProof/>
          <w:snapToGrid w:val="0"/>
        </w:rPr>
        <w:tab/>
        <w:t>General</w:t>
      </w:r>
      <w:bookmarkEnd w:id="376"/>
      <w:bookmarkEnd w:id="377"/>
      <w:bookmarkEnd w:id="378"/>
      <w:bookmarkEnd w:id="379"/>
      <w:bookmarkEnd w:id="380"/>
      <w:bookmarkEnd w:id="381"/>
      <w:bookmarkEnd w:id="382"/>
    </w:p>
    <w:p w14:paraId="4C7EA3CF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RADIUS attr</w:t>
      </w:r>
      <w:r>
        <w:rPr>
          <w:noProof/>
          <w:snapToGrid w:val="0"/>
        </w:rPr>
        <w:t>ibut</w:t>
      </w:r>
      <w:r>
        <w:rPr>
          <w:noProof/>
          <w:snapToGrid w:val="0"/>
        </w:rPr>
        <w:t>es as define</w:t>
      </w:r>
      <w:r>
        <w:rPr>
          <w:noProof/>
          <w:snapToGrid w:val="0"/>
        </w:rPr>
        <w:t>d in s</w:t>
      </w:r>
      <w:r>
        <w:rPr>
          <w:noProof/>
          <w:snapToGrid w:val="0"/>
        </w:rPr>
        <w:t>ubclause</w:t>
      </w:r>
      <w:r>
        <w:rPr>
          <w:noProof/>
          <w:snapToGrid w:val="0"/>
        </w:rPr>
        <w:t> </w:t>
      </w:r>
      <w:r>
        <w:rPr>
          <w:noProof/>
          <w:snapToGrid w:val="0"/>
        </w:rPr>
        <w:t>16.</w:t>
      </w:r>
      <w:r>
        <w:rPr>
          <w:noProof/>
          <w:snapToGrid w:val="0"/>
        </w:rPr>
        <w:t>4 of 3GPP TS </w:t>
      </w:r>
      <w:r>
        <w:rPr>
          <w:noProof/>
          <w:snapToGrid w:val="0"/>
        </w:rPr>
        <w:t>29.061 [</w:t>
      </w:r>
      <w:r>
        <w:rPr>
          <w:noProof/>
          <w:snapToGrid w:val="0"/>
        </w:rPr>
        <w:t>5</w:t>
      </w:r>
      <w:r>
        <w:rPr>
          <w:noProof/>
          <w:snapToGrid w:val="0"/>
        </w:rPr>
        <w:t>] are re-use</w:t>
      </w:r>
      <w:r>
        <w:rPr>
          <w:noProof/>
          <w:snapToGrid w:val="0"/>
        </w:rPr>
        <w:t>d in 5G with the follo</w:t>
      </w:r>
      <w:r>
        <w:rPr>
          <w:noProof/>
          <w:snapToGrid w:val="0"/>
        </w:rPr>
        <w:t>wing differ</w:t>
      </w:r>
      <w:r>
        <w:rPr>
          <w:noProof/>
          <w:snapToGrid w:val="0"/>
        </w:rPr>
        <w:t>enc</w:t>
      </w:r>
      <w:r>
        <w:rPr>
          <w:noProof/>
          <w:snapToGrid w:val="0"/>
        </w:rPr>
        <w:t>es:</w:t>
      </w:r>
    </w:p>
    <w:p w14:paraId="315F1105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SMF replaces P-GW.</w:t>
      </w:r>
      <w:r>
        <w:rPr>
          <w:noProof/>
        </w:rPr>
        <w:t xml:space="preserve"> GGSN an</w:t>
      </w:r>
      <w:r>
        <w:rPr>
          <w:noProof/>
        </w:rPr>
        <w:t>d PP</w:t>
      </w:r>
      <w:r>
        <w:rPr>
          <w:noProof/>
        </w:rPr>
        <w:t>P</w:t>
      </w:r>
      <w:r>
        <w:rPr>
          <w:noProof/>
        </w:rPr>
        <w:t xml:space="preserve"> PDP type related description are not applicable for 5G.</w:t>
      </w:r>
    </w:p>
    <w:p w14:paraId="271CB7F9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5G QoS flow</w:t>
      </w:r>
      <w:r>
        <w:rPr>
          <w:noProof/>
        </w:rPr>
        <w:t xml:space="preserve"> r</w:t>
      </w:r>
      <w:r>
        <w:rPr>
          <w:noProof/>
        </w:rPr>
        <w:t>eplaces IP-CAN be</w:t>
      </w:r>
      <w:r>
        <w:rPr>
          <w:noProof/>
        </w:rPr>
        <w:t>ar</w:t>
      </w:r>
      <w:r>
        <w:rPr>
          <w:noProof/>
        </w:rPr>
        <w:t>er and PDU session repla</w:t>
      </w:r>
      <w:r>
        <w:rPr>
          <w:noProof/>
        </w:rPr>
        <w:t xml:space="preserve">ces </w:t>
      </w:r>
      <w:r>
        <w:rPr>
          <w:noProof/>
        </w:rPr>
        <w:t>IP-CAN sessi</w:t>
      </w:r>
      <w:r>
        <w:rPr>
          <w:noProof/>
        </w:rPr>
        <w:t>on.</w:t>
      </w:r>
    </w:p>
    <w:p w14:paraId="13CA860E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 xml:space="preserve">N6 replaces </w:t>
      </w:r>
      <w:r>
        <w:rPr>
          <w:noProof/>
        </w:rPr>
        <w:t>Gi/Sgi and UE</w:t>
      </w:r>
      <w:r>
        <w:rPr>
          <w:noProof/>
        </w:rPr>
        <w:t xml:space="preserve"> replaces MS.</w:t>
      </w:r>
    </w:p>
    <w:p w14:paraId="5B857C35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DNN r</w:t>
      </w:r>
      <w:r>
        <w:rPr>
          <w:noProof/>
        </w:rPr>
        <w:t>eplaces APN.</w:t>
      </w:r>
    </w:p>
    <w:p w14:paraId="2AFAF524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Detaile</w:t>
      </w:r>
      <w:r>
        <w:rPr>
          <w:noProof/>
        </w:rPr>
        <w:t xml:space="preserve">d </w:t>
      </w:r>
      <w:r>
        <w:rPr>
          <w:noProof/>
        </w:rPr>
        <w:t>informati</w:t>
      </w:r>
      <w:r>
        <w:rPr>
          <w:noProof/>
        </w:rPr>
        <w:t xml:space="preserve">on </w:t>
      </w:r>
      <w:r>
        <w:rPr>
          <w:noProof/>
        </w:rPr>
        <w:t xml:space="preserve">needed for 5G compared to </w:t>
      </w:r>
      <w:r>
        <w:rPr>
          <w:bCs/>
          <w:noProof/>
        </w:rPr>
        <w:t>3GPP T</w:t>
      </w:r>
      <w:r>
        <w:rPr>
          <w:bCs/>
          <w:noProof/>
        </w:rPr>
        <w:t>S 29</w:t>
      </w:r>
      <w:r>
        <w:rPr>
          <w:bCs/>
          <w:noProof/>
        </w:rPr>
        <w:t>.</w:t>
      </w:r>
      <w:r>
        <w:rPr>
          <w:bCs/>
          <w:noProof/>
        </w:rPr>
        <w:t>061 [</w:t>
      </w:r>
      <w:r>
        <w:rPr>
          <w:bCs/>
          <w:noProof/>
        </w:rPr>
        <w:t>5</w:t>
      </w:r>
      <w:r>
        <w:rPr>
          <w:bCs/>
          <w:noProof/>
        </w:rPr>
        <w:t>]</w:t>
      </w:r>
      <w:r>
        <w:rPr>
          <w:rFonts w:eastAsia="DengXian"/>
          <w:noProof/>
        </w:rPr>
        <w:t xml:space="preserve"> </w:t>
      </w:r>
      <w:r>
        <w:rPr>
          <w:noProof/>
        </w:rPr>
        <w:t>is described below.</w:t>
      </w:r>
    </w:p>
    <w:p w14:paraId="789B3187" w14:textId="77777777" w:rsidR="00DD0B6A" w:rsidRDefault="00DD0B6A">
      <w:pPr>
        <w:pStyle w:val="TH"/>
        <w:rPr>
          <w:noProof/>
        </w:rPr>
      </w:pPr>
      <w:r>
        <w:rPr>
          <w:noProof/>
        </w:rPr>
        <w:t>Table 11.3-1: Additional info</w:t>
      </w:r>
      <w:r>
        <w:rPr>
          <w:noProof/>
        </w:rPr>
        <w:t>rm</w:t>
      </w:r>
      <w:r>
        <w:rPr>
          <w:noProof/>
        </w:rPr>
        <w:t>ation neede</w:t>
      </w:r>
      <w:r>
        <w:rPr>
          <w:noProof/>
        </w:rPr>
        <w:t xml:space="preserve">d </w:t>
      </w:r>
      <w:r>
        <w:rPr>
          <w:noProof/>
        </w:rPr>
        <w:t>for 5G compared t</w:t>
      </w:r>
      <w:r>
        <w:rPr>
          <w:noProof/>
        </w:rPr>
        <w:t xml:space="preserve">o </w:t>
      </w:r>
      <w:r>
        <w:rPr>
          <w:noProof/>
        </w:rPr>
        <w:t>the RADIUS attributes de</w:t>
      </w:r>
      <w:r>
        <w:rPr>
          <w:noProof/>
        </w:rPr>
        <w:t>fine</w:t>
      </w:r>
      <w:r>
        <w:rPr>
          <w:noProof/>
        </w:rPr>
        <w:t>d in 3GPP TS</w:t>
      </w:r>
      <w:r>
        <w:rPr>
          <w:noProof/>
        </w:rPr>
        <w:t> 29.06</w:t>
      </w:r>
      <w:r>
        <w:rPr>
          <w:noProof/>
        </w:rPr>
        <w:t>1 [</w:t>
      </w:r>
      <w:r>
        <w:rPr>
          <w:noProof/>
        </w:rPr>
        <w:t>5</w:t>
      </w:r>
      <w:r>
        <w:rPr>
          <w:noProof/>
        </w:rPr>
        <w:t>]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38"/>
        <w:gridCol w:w="1350"/>
        <w:gridCol w:w="3427"/>
        <w:gridCol w:w="1080"/>
        <w:gridCol w:w="1433"/>
        <w:gridCol w:w="1987"/>
      </w:tblGrid>
      <w:tr w:rsidR="00000000" w14:paraId="0B947C81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74C804DF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Attr #</w:t>
            </w:r>
          </w:p>
        </w:tc>
        <w:tc>
          <w:tcPr>
            <w:tcW w:w="1350" w:type="dxa"/>
          </w:tcPr>
          <w:p w14:paraId="386FD087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Attribute Na</w:t>
            </w:r>
            <w:r>
              <w:rPr>
                <w:noProof/>
              </w:rPr>
              <w:t>me</w:t>
            </w:r>
          </w:p>
        </w:tc>
        <w:tc>
          <w:tcPr>
            <w:tcW w:w="3427" w:type="dxa"/>
          </w:tcPr>
          <w:p w14:paraId="349FAC13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Description</w:t>
            </w:r>
          </w:p>
        </w:tc>
        <w:tc>
          <w:tcPr>
            <w:tcW w:w="1080" w:type="dxa"/>
          </w:tcPr>
          <w:p w14:paraId="6C99375B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Conten</w:t>
            </w:r>
            <w:r>
              <w:rPr>
                <w:noProof/>
              </w:rPr>
              <w:t>t</w:t>
            </w:r>
          </w:p>
        </w:tc>
        <w:tc>
          <w:tcPr>
            <w:tcW w:w="1433" w:type="dxa"/>
          </w:tcPr>
          <w:p w14:paraId="4CED91D3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Presence Requirement</w:t>
            </w:r>
          </w:p>
        </w:tc>
        <w:tc>
          <w:tcPr>
            <w:tcW w:w="1987" w:type="dxa"/>
          </w:tcPr>
          <w:p w14:paraId="5100178E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Applicable</w:t>
            </w:r>
            <w:r>
              <w:rPr>
                <w:noProof/>
              </w:rPr>
              <w:t xml:space="preserve"> me</w:t>
            </w:r>
            <w:r>
              <w:rPr>
                <w:noProof/>
              </w:rPr>
              <w:t>ssage</w:t>
            </w:r>
          </w:p>
        </w:tc>
      </w:tr>
      <w:tr w:rsidR="00000000" w14:paraId="5429FCE9" w14:textId="77777777">
        <w:tblPrEx>
          <w:tblCellMar>
            <w:top w:w="0" w:type="dxa"/>
            <w:bottom w:w="0" w:type="dxa"/>
          </w:tblCellMar>
        </w:tblPrEx>
        <w:trPr>
          <w:cantSplit/>
          <w:trHeight w:val="816"/>
        </w:trPr>
        <w:tc>
          <w:tcPr>
            <w:tcW w:w="738" w:type="dxa"/>
            <w:vMerge w:val="restart"/>
          </w:tcPr>
          <w:p w14:paraId="5A79132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lastRenderedPageBreak/>
              <w:t>79</w:t>
            </w:r>
          </w:p>
        </w:tc>
        <w:tc>
          <w:tcPr>
            <w:tcW w:w="1350" w:type="dxa"/>
            <w:vMerge w:val="restart"/>
          </w:tcPr>
          <w:p w14:paraId="71E02158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EAP-Message</w:t>
            </w:r>
          </w:p>
        </w:tc>
        <w:tc>
          <w:tcPr>
            <w:tcW w:w="3427" w:type="dxa"/>
            <w:vMerge w:val="restart"/>
          </w:tcPr>
          <w:p w14:paraId="3E6C21EF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This attri</w:t>
            </w:r>
            <w:r>
              <w:rPr>
                <w:noProof/>
              </w:rPr>
              <w:t>bute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encapsulates EAP message (as defined in IETF RFC 3748 [</w:t>
            </w:r>
            <w:r>
              <w:rPr>
                <w:noProof/>
              </w:rPr>
              <w:t>6</w:t>
            </w:r>
            <w:r>
              <w:rPr>
                <w:noProof/>
              </w:rPr>
              <w:t>]</w:t>
            </w:r>
            <w:r>
              <w:rPr>
                <w:noProof/>
              </w:rPr>
              <w:t xml:space="preserve">) </w:t>
            </w:r>
            <w:r>
              <w:rPr>
                <w:noProof/>
              </w:rPr>
              <w:t>exchanged b</w:t>
            </w:r>
            <w:r>
              <w:rPr>
                <w:noProof/>
              </w:rPr>
              <w:t>et</w:t>
            </w:r>
            <w:r>
              <w:rPr>
                <w:noProof/>
              </w:rPr>
              <w:t xml:space="preserve">ween the SMF and </w:t>
            </w:r>
            <w:r>
              <w:rPr>
                <w:noProof/>
              </w:rPr>
              <w:t>DN</w:t>
            </w:r>
            <w:r>
              <w:rPr>
                <w:noProof/>
              </w:rPr>
              <w:t>-AAA, see IETF RFC 3579 </w:t>
            </w:r>
            <w:r>
              <w:rPr>
                <w:noProof/>
              </w:rPr>
              <w:t>[</w:t>
            </w:r>
            <w:r>
              <w:rPr>
                <w:noProof/>
              </w:rPr>
              <w:t>7</w:t>
            </w:r>
            <w:r>
              <w:rPr>
                <w:noProof/>
              </w:rPr>
              <w:t xml:space="preserve">] </w:t>
            </w:r>
            <w:r>
              <w:rPr>
                <w:noProof/>
              </w:rPr>
              <w:t>for details.</w:t>
            </w:r>
          </w:p>
        </w:tc>
        <w:tc>
          <w:tcPr>
            <w:tcW w:w="1080" w:type="dxa"/>
            <w:vMerge w:val="restart"/>
          </w:tcPr>
          <w:p w14:paraId="555E962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Strin</w:t>
            </w:r>
            <w:r>
              <w:rPr>
                <w:noProof/>
              </w:rPr>
              <w:t>g</w:t>
            </w:r>
          </w:p>
        </w:tc>
        <w:tc>
          <w:tcPr>
            <w:tcW w:w="1433" w:type="dxa"/>
          </w:tcPr>
          <w:p w14:paraId="28B254B2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Conditiona</w:t>
            </w:r>
            <w:r>
              <w:rPr>
                <w:noProof/>
              </w:rPr>
              <w:t>l</w:t>
            </w:r>
          </w:p>
          <w:p w14:paraId="5C67E8EF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NOTE</w:t>
            </w:r>
          </w:p>
        </w:tc>
        <w:tc>
          <w:tcPr>
            <w:tcW w:w="1987" w:type="dxa"/>
          </w:tcPr>
          <w:p w14:paraId="1960027A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Access</w:t>
            </w:r>
            <w:r>
              <w:rPr>
                <w:noProof/>
              </w:rPr>
              <w:t>-Request,</w:t>
            </w:r>
          </w:p>
          <w:p w14:paraId="134BBA25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Access-Acce</w:t>
            </w:r>
            <w:r>
              <w:rPr>
                <w:noProof/>
              </w:rPr>
              <w:t>pt,</w:t>
            </w:r>
          </w:p>
          <w:p w14:paraId="5B30DD47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Access-Reject</w:t>
            </w:r>
            <w:r>
              <w:rPr>
                <w:noProof/>
              </w:rPr>
              <w:t>,</w:t>
            </w:r>
          </w:p>
          <w:p w14:paraId="7CA5E3B3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CoA</w:t>
            </w:r>
            <w:r>
              <w:rPr>
                <w:noProof/>
              </w:rPr>
              <w:t>-Request,</w:t>
            </w:r>
          </w:p>
          <w:p w14:paraId="031D5459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C</w:t>
            </w:r>
            <w:r>
              <w:rPr>
                <w:noProof/>
              </w:rPr>
              <w:t>oA-</w:t>
            </w:r>
            <w:r>
              <w:rPr>
                <w:noProof/>
              </w:rPr>
              <w:t>ACK,</w:t>
            </w:r>
          </w:p>
          <w:p w14:paraId="173999CD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Disconnect-Request,</w:t>
            </w:r>
          </w:p>
          <w:p w14:paraId="17CDFB2F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Disconn</w:t>
            </w:r>
            <w:r>
              <w:rPr>
                <w:noProof/>
              </w:rPr>
              <w:t>ect-</w:t>
            </w:r>
            <w:r>
              <w:rPr>
                <w:noProof/>
              </w:rPr>
              <w:t>A</w:t>
            </w:r>
            <w:r>
              <w:rPr>
                <w:noProof/>
              </w:rPr>
              <w:t>CK</w:t>
            </w:r>
          </w:p>
        </w:tc>
      </w:tr>
      <w:tr w:rsidR="00000000" w14:paraId="28BCA636" w14:textId="77777777">
        <w:tblPrEx>
          <w:tblCellMar>
            <w:top w:w="0" w:type="dxa"/>
            <w:bottom w:w="0" w:type="dxa"/>
          </w:tblCellMar>
        </w:tblPrEx>
        <w:trPr>
          <w:cantSplit/>
          <w:trHeight w:val="816"/>
        </w:trPr>
        <w:tc>
          <w:tcPr>
            <w:tcW w:w="738" w:type="dxa"/>
            <w:vMerge/>
          </w:tcPr>
          <w:p w14:paraId="69D85161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1350" w:type="dxa"/>
            <w:vMerge/>
          </w:tcPr>
          <w:p w14:paraId="2AB6F52B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</w:p>
        </w:tc>
        <w:tc>
          <w:tcPr>
            <w:tcW w:w="3427" w:type="dxa"/>
            <w:vMerge/>
          </w:tcPr>
          <w:p w14:paraId="47E840EC" w14:textId="77777777" w:rsidR="00DD0B6A" w:rsidRDefault="00DD0B6A">
            <w:pPr>
              <w:pStyle w:val="TAL"/>
              <w:rPr>
                <w:noProof/>
              </w:rPr>
            </w:pPr>
          </w:p>
        </w:tc>
        <w:tc>
          <w:tcPr>
            <w:tcW w:w="1080" w:type="dxa"/>
            <w:vMerge/>
          </w:tcPr>
          <w:p w14:paraId="340F7075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1433" w:type="dxa"/>
          </w:tcPr>
          <w:p w14:paraId="4F5A005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  <w:r>
              <w:rPr>
                <w:noProof/>
              </w:rPr>
              <w:t>andatory</w:t>
            </w:r>
          </w:p>
        </w:tc>
        <w:tc>
          <w:tcPr>
            <w:tcW w:w="1987" w:type="dxa"/>
          </w:tcPr>
          <w:p w14:paraId="4ACCAAAE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Access-Challenge</w:t>
            </w:r>
          </w:p>
        </w:tc>
      </w:tr>
      <w:tr w:rsidR="00000000" w14:paraId="5A3EEF0A" w14:textId="77777777">
        <w:tblPrEx>
          <w:tblCellMar>
            <w:top w:w="0" w:type="dxa"/>
            <w:bottom w:w="0" w:type="dxa"/>
          </w:tblCellMar>
        </w:tblPrEx>
        <w:trPr>
          <w:cantSplit/>
          <w:trHeight w:val="1020"/>
        </w:trPr>
        <w:tc>
          <w:tcPr>
            <w:tcW w:w="738" w:type="dxa"/>
            <w:vMerge w:val="restart"/>
          </w:tcPr>
          <w:p w14:paraId="684126A7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80</w:t>
            </w:r>
          </w:p>
        </w:tc>
        <w:tc>
          <w:tcPr>
            <w:tcW w:w="1350" w:type="dxa"/>
            <w:vMerge w:val="restart"/>
          </w:tcPr>
          <w:p w14:paraId="2674C7FC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Message-Authent</w:t>
            </w:r>
            <w:r>
              <w:rPr>
                <w:noProof/>
              </w:rPr>
              <w:t>ica</w:t>
            </w:r>
            <w:r>
              <w:rPr>
                <w:noProof/>
              </w:rPr>
              <w:t>to</w:t>
            </w:r>
            <w:r>
              <w:rPr>
                <w:noProof/>
              </w:rPr>
              <w:t>r</w:t>
            </w:r>
          </w:p>
        </w:tc>
        <w:tc>
          <w:tcPr>
            <w:tcW w:w="3427" w:type="dxa"/>
            <w:vMerge w:val="restart"/>
          </w:tcPr>
          <w:p w14:paraId="6928D6ED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This attribute includes</w:t>
            </w:r>
            <w:r>
              <w:rPr>
                <w:noProof/>
              </w:rPr>
              <w:t xml:space="preserve"> the message authen</w:t>
            </w:r>
            <w:r>
              <w:rPr>
                <w:noProof/>
              </w:rPr>
              <w:t>ti</w:t>
            </w:r>
            <w:r>
              <w:rPr>
                <w:noProof/>
              </w:rPr>
              <w:t>cator, see IETF RFC 3579</w:t>
            </w:r>
            <w:r>
              <w:rPr>
                <w:noProof/>
              </w:rPr>
              <w:t> [</w:t>
            </w:r>
            <w:r>
              <w:rPr>
                <w:noProof/>
              </w:rPr>
              <w:t>7</w:t>
            </w:r>
            <w:r>
              <w:rPr>
                <w:noProof/>
              </w:rPr>
              <w:t>]</w:t>
            </w:r>
            <w:r>
              <w:rPr>
                <w:noProof/>
              </w:rPr>
              <w:t xml:space="preserve"> for</w:t>
            </w:r>
            <w:r>
              <w:rPr>
                <w:noProof/>
              </w:rPr>
              <w:t xml:space="preserve"> details</w:t>
            </w:r>
            <w:r>
              <w:rPr>
                <w:noProof/>
              </w:rPr>
              <w:t>.</w:t>
            </w:r>
          </w:p>
        </w:tc>
        <w:tc>
          <w:tcPr>
            <w:tcW w:w="1080" w:type="dxa"/>
            <w:vMerge w:val="restart"/>
          </w:tcPr>
          <w:p w14:paraId="5ECA2DC5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St</w:t>
            </w:r>
            <w:r>
              <w:rPr>
                <w:noProof/>
              </w:rPr>
              <w:t>ring</w:t>
            </w:r>
          </w:p>
        </w:tc>
        <w:tc>
          <w:tcPr>
            <w:tcW w:w="1433" w:type="dxa"/>
          </w:tcPr>
          <w:p w14:paraId="0D4AB915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Conditional</w:t>
            </w:r>
          </w:p>
          <w:p w14:paraId="06AB1E4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NOTE</w:t>
            </w:r>
          </w:p>
        </w:tc>
        <w:tc>
          <w:tcPr>
            <w:tcW w:w="1987" w:type="dxa"/>
          </w:tcPr>
          <w:p w14:paraId="6DB5D78B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Acces</w:t>
            </w:r>
            <w:r>
              <w:rPr>
                <w:noProof/>
              </w:rPr>
              <w:t>s-Request,</w:t>
            </w:r>
          </w:p>
          <w:p w14:paraId="741AE774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Access-Acc</w:t>
            </w:r>
            <w:r>
              <w:rPr>
                <w:noProof/>
              </w:rPr>
              <w:t>ept,</w:t>
            </w:r>
          </w:p>
          <w:p w14:paraId="472E4600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Acc</w:t>
            </w:r>
            <w:r>
              <w:rPr>
                <w:noProof/>
              </w:rPr>
              <w:t>ess-Reject</w:t>
            </w:r>
            <w:r>
              <w:rPr>
                <w:noProof/>
              </w:rPr>
              <w:t>,</w:t>
            </w:r>
          </w:p>
          <w:p w14:paraId="55404763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Co</w:t>
            </w:r>
            <w:r>
              <w:rPr>
                <w:noProof/>
              </w:rPr>
              <w:t>A-Request,</w:t>
            </w:r>
          </w:p>
          <w:p w14:paraId="1DFF958E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CoA-ACK,</w:t>
            </w:r>
          </w:p>
          <w:p w14:paraId="71193456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CoA-NAK</w:t>
            </w:r>
          </w:p>
          <w:p w14:paraId="6EF9B995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Disc</w:t>
            </w:r>
            <w:r>
              <w:rPr>
                <w:noProof/>
              </w:rPr>
              <w:t>onne</w:t>
            </w:r>
            <w:r>
              <w:rPr>
                <w:noProof/>
              </w:rPr>
              <w:t>c</w:t>
            </w:r>
            <w:r>
              <w:rPr>
                <w:noProof/>
              </w:rPr>
              <w:t>t-Request,</w:t>
            </w:r>
          </w:p>
          <w:p w14:paraId="7D516A28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Disconnect-ACK,</w:t>
            </w:r>
          </w:p>
          <w:p w14:paraId="3762896D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Disconnec</w:t>
            </w:r>
            <w:r>
              <w:rPr>
                <w:noProof/>
              </w:rPr>
              <w:t>t-NAK</w:t>
            </w:r>
          </w:p>
        </w:tc>
      </w:tr>
      <w:tr w:rsidR="00000000" w14:paraId="3A202821" w14:textId="77777777">
        <w:tblPrEx>
          <w:tblCellMar>
            <w:top w:w="0" w:type="dxa"/>
            <w:bottom w:w="0" w:type="dxa"/>
          </w:tblCellMar>
        </w:tblPrEx>
        <w:trPr>
          <w:cantSplit/>
          <w:trHeight w:val="1020"/>
        </w:trPr>
        <w:tc>
          <w:tcPr>
            <w:tcW w:w="738" w:type="dxa"/>
            <w:vMerge/>
          </w:tcPr>
          <w:p w14:paraId="3B6547AC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1350" w:type="dxa"/>
            <w:vMerge/>
          </w:tcPr>
          <w:p w14:paraId="377B60AF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</w:p>
        </w:tc>
        <w:tc>
          <w:tcPr>
            <w:tcW w:w="3427" w:type="dxa"/>
            <w:vMerge/>
          </w:tcPr>
          <w:p w14:paraId="1338F331" w14:textId="77777777" w:rsidR="00DD0B6A" w:rsidRDefault="00DD0B6A">
            <w:pPr>
              <w:pStyle w:val="TAL"/>
              <w:rPr>
                <w:noProof/>
              </w:rPr>
            </w:pPr>
          </w:p>
        </w:tc>
        <w:tc>
          <w:tcPr>
            <w:tcW w:w="1080" w:type="dxa"/>
            <w:vMerge/>
          </w:tcPr>
          <w:p w14:paraId="0AD65B92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1433" w:type="dxa"/>
          </w:tcPr>
          <w:p w14:paraId="5C83AF6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  <w:r>
              <w:rPr>
                <w:noProof/>
              </w:rPr>
              <w:t>andatory</w:t>
            </w:r>
          </w:p>
        </w:tc>
        <w:tc>
          <w:tcPr>
            <w:tcW w:w="1987" w:type="dxa"/>
          </w:tcPr>
          <w:p w14:paraId="42EDDC10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Ac</w:t>
            </w:r>
            <w:r>
              <w:rPr>
                <w:noProof/>
              </w:rPr>
              <w:t>cess-Challenge</w:t>
            </w:r>
          </w:p>
        </w:tc>
      </w:tr>
      <w:tr w:rsidR="00000000" w14:paraId="4EFCAD22" w14:textId="77777777">
        <w:tblPrEx>
          <w:tblCellMar>
            <w:top w:w="0" w:type="dxa"/>
            <w:bottom w:w="0" w:type="dxa"/>
          </w:tblCellMar>
        </w:tblPrEx>
        <w:tc>
          <w:tcPr>
            <w:tcW w:w="10015" w:type="dxa"/>
            <w:gridSpan w:val="6"/>
          </w:tcPr>
          <w:p w14:paraId="7EB05D6A" w14:textId="77777777" w:rsidR="00DD0B6A" w:rsidRDefault="00DD0B6A">
            <w:pPr>
              <w:pStyle w:val="TAN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NOTE:</w:t>
            </w:r>
            <w:r>
              <w:rPr>
                <w:noProof/>
              </w:rPr>
              <w:tab/>
              <w:t xml:space="preserve">Shall be present </w:t>
            </w:r>
            <w:r>
              <w:rPr>
                <w:noProof/>
              </w:rPr>
              <w:t>if EAP is used.</w:t>
            </w:r>
          </w:p>
        </w:tc>
      </w:tr>
    </w:tbl>
    <w:p w14:paraId="4E8AD47B" w14:textId="77777777" w:rsidR="00DD0B6A" w:rsidRDefault="00DD0B6A">
      <w:pPr>
        <w:rPr>
          <w:noProof/>
        </w:rPr>
      </w:pPr>
    </w:p>
    <w:p w14:paraId="3F065870" w14:textId="77777777" w:rsidR="00DD0B6A" w:rsidRDefault="00DD0B6A">
      <w:pPr>
        <w:pStyle w:val="TH"/>
        <w:rPr>
          <w:noProof/>
        </w:rPr>
      </w:pPr>
      <w:r>
        <w:rPr>
          <w:noProof/>
        </w:rPr>
        <w:t>T</w:t>
      </w:r>
      <w:r>
        <w:rPr>
          <w:noProof/>
        </w:rPr>
        <w:t>ab</w:t>
      </w:r>
      <w:r>
        <w:rPr>
          <w:noProof/>
        </w:rPr>
        <w:t>le 11.3-2: Differe</w:t>
      </w:r>
      <w:r>
        <w:rPr>
          <w:noProof/>
        </w:rPr>
        <w:t>nt inf</w:t>
      </w:r>
      <w:r>
        <w:rPr>
          <w:noProof/>
        </w:rPr>
        <w:t>orma</w:t>
      </w:r>
      <w:r>
        <w:rPr>
          <w:noProof/>
        </w:rPr>
        <w:t>ti</w:t>
      </w:r>
      <w:r>
        <w:rPr>
          <w:noProof/>
        </w:rPr>
        <w:t xml:space="preserve">on needed </w:t>
      </w:r>
      <w:r>
        <w:rPr>
          <w:noProof/>
        </w:rPr>
        <w:t>for 5G compared to the RADIUS V</w:t>
      </w:r>
      <w:r>
        <w:rPr>
          <w:noProof/>
        </w:rPr>
        <w:t>SA defined in s</w:t>
      </w:r>
      <w:r>
        <w:rPr>
          <w:noProof/>
        </w:rPr>
        <w:t>ubclau</w:t>
      </w:r>
      <w:r>
        <w:rPr>
          <w:noProof/>
        </w:rPr>
        <w:t>se 16</w:t>
      </w:r>
      <w:r>
        <w:rPr>
          <w:noProof/>
        </w:rPr>
        <w:t>.4.</w:t>
      </w:r>
      <w:r>
        <w:rPr>
          <w:noProof/>
        </w:rPr>
        <w:t>7 of 3GPP TS 29.061 [5]</w:t>
      </w:r>
    </w:p>
    <w:tbl>
      <w:tblPr>
        <w:tblW w:w="9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05"/>
        <w:gridCol w:w="2700"/>
        <w:gridCol w:w="6030"/>
      </w:tblGrid>
      <w:tr w:rsidR="00000000" w14:paraId="1EE875C5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1105" w:type="dxa"/>
          </w:tcPr>
          <w:p w14:paraId="717B8DC9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Sub-</w:t>
            </w:r>
            <w:r>
              <w:rPr>
                <w:noProof/>
              </w:rPr>
              <w:t>attr</w:t>
            </w:r>
            <w:r>
              <w:rPr>
                <w:noProof/>
              </w:rPr>
              <w:t xml:space="preserve"> #</w:t>
            </w:r>
          </w:p>
        </w:tc>
        <w:tc>
          <w:tcPr>
            <w:tcW w:w="2700" w:type="dxa"/>
          </w:tcPr>
          <w:p w14:paraId="2BFB54B4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S</w:t>
            </w:r>
            <w:r>
              <w:rPr>
                <w:noProof/>
              </w:rPr>
              <w:t>u</w:t>
            </w:r>
            <w:r>
              <w:rPr>
                <w:noProof/>
              </w:rPr>
              <w:t>b-attribute Name</w:t>
            </w:r>
          </w:p>
        </w:tc>
        <w:tc>
          <w:tcPr>
            <w:tcW w:w="6030" w:type="dxa"/>
          </w:tcPr>
          <w:p w14:paraId="63ED3A75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Differences</w:t>
            </w:r>
          </w:p>
        </w:tc>
      </w:tr>
      <w:tr w:rsidR="00000000" w14:paraId="57DAAEA0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56FAC32F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2700" w:type="dxa"/>
          </w:tcPr>
          <w:p w14:paraId="6D1EB9E3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</w:t>
            </w:r>
            <w:r>
              <w:rPr>
                <w:noProof/>
              </w:rPr>
              <w:t>-IMSI</w:t>
            </w:r>
          </w:p>
        </w:tc>
        <w:tc>
          <w:tcPr>
            <w:tcW w:w="6030" w:type="dxa"/>
          </w:tcPr>
          <w:p w14:paraId="4ECE352C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</w:p>
        </w:tc>
      </w:tr>
      <w:tr w:rsidR="00000000" w14:paraId="7086F52A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7B6A219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700" w:type="dxa"/>
          </w:tcPr>
          <w:p w14:paraId="319691AA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</w:t>
            </w:r>
            <w:r>
              <w:rPr>
                <w:noProof/>
              </w:rPr>
              <w:t>P-</w:t>
            </w:r>
            <w:r>
              <w:rPr>
                <w:noProof/>
              </w:rPr>
              <w:t>Charging-Id</w:t>
            </w:r>
          </w:p>
        </w:tc>
        <w:tc>
          <w:tcPr>
            <w:tcW w:w="6030" w:type="dxa"/>
          </w:tcPr>
          <w:p w14:paraId="785F0670" w14:textId="77777777" w:rsidR="00DD0B6A" w:rsidRDefault="00DD0B6A">
            <w:pPr>
              <w:pStyle w:val="TAL"/>
              <w:rPr>
                <w:noProof/>
              </w:rPr>
            </w:pPr>
            <w:r>
              <w:t xml:space="preserve">Charging ID for this PDU </w:t>
            </w:r>
            <w:r>
              <w:t>Session</w:t>
            </w:r>
            <w:r>
              <w:rPr>
                <w:noProof/>
              </w:rPr>
              <w:t>.</w:t>
            </w:r>
          </w:p>
        </w:tc>
      </w:tr>
      <w:tr w:rsidR="00000000" w14:paraId="502CAB3E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04783D7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700" w:type="dxa"/>
          </w:tcPr>
          <w:p w14:paraId="13DB367B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3GPP-PDP-Type</w:t>
            </w:r>
          </w:p>
        </w:tc>
        <w:tc>
          <w:tcPr>
            <w:tcW w:w="6030" w:type="dxa"/>
          </w:tcPr>
          <w:p w14:paraId="5BC5D942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</w:t>
            </w:r>
            <w:r>
              <w:rPr>
                <w:noProof/>
              </w:rPr>
              <w:t>e-used.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 xml:space="preserve">For SMF, </w:t>
            </w:r>
            <w:r>
              <w:rPr>
                <w:noProof/>
              </w:rPr>
              <w:t>t</w:t>
            </w:r>
            <w:r>
              <w:rPr>
                <w:noProof/>
              </w:rPr>
              <w:t>h</w:t>
            </w:r>
            <w:r>
              <w:rPr>
                <w:noProof/>
              </w:rPr>
              <w:t>is</w:t>
            </w:r>
            <w:r>
              <w:rPr>
                <w:noProof/>
              </w:rPr>
              <w:t xml:space="preserve"> sub-attribute rep</w:t>
            </w:r>
            <w:r>
              <w:rPr>
                <w:noProof/>
              </w:rPr>
              <w:t>resent</w:t>
            </w:r>
            <w:r>
              <w:rPr>
                <w:noProof/>
              </w:rPr>
              <w:t>s PD</w:t>
            </w:r>
            <w:r>
              <w:rPr>
                <w:noProof/>
              </w:rPr>
              <w:t>U session ty</w:t>
            </w:r>
            <w:r>
              <w:rPr>
                <w:noProof/>
              </w:rPr>
              <w:t>pe and only the values "0", "2"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t>"</w:t>
            </w:r>
            <w:r>
              <w:rPr>
                <w:noProof/>
              </w:rPr>
              <w:t>3</w:t>
            </w:r>
            <w:r>
              <w:rPr>
                <w:noProof/>
              </w:rPr>
              <w:t>"</w:t>
            </w:r>
            <w:r>
              <w:rPr>
                <w:noProof/>
              </w:rPr>
              <w:t>,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"</w:t>
            </w:r>
            <w:r>
              <w:rPr>
                <w:noProof/>
              </w:rPr>
              <w:t>5</w:t>
            </w:r>
            <w:r>
              <w:rPr>
                <w:noProof/>
              </w:rPr>
              <w:t xml:space="preserve">" and </w:t>
            </w:r>
            <w:r>
              <w:rPr>
                <w:noProof/>
              </w:rPr>
              <w:t>"6" ar</w:t>
            </w:r>
            <w:r>
              <w:rPr>
                <w:noProof/>
              </w:rPr>
              <w:t>e app</w:t>
            </w:r>
            <w:r>
              <w:rPr>
                <w:noProof/>
              </w:rPr>
              <w:t>lic</w:t>
            </w:r>
            <w:r>
              <w:rPr>
                <w:noProof/>
              </w:rPr>
              <w:t>able.</w:t>
            </w:r>
          </w:p>
        </w:tc>
      </w:tr>
      <w:tr w:rsidR="00000000" w14:paraId="4F3C849E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5CB2437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2700" w:type="dxa"/>
          </w:tcPr>
          <w:p w14:paraId="3DD1F854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</w:t>
            </w:r>
            <w:r>
              <w:rPr>
                <w:noProof/>
              </w:rPr>
              <w:t>P</w:t>
            </w:r>
            <w:r>
              <w:rPr>
                <w:noProof/>
              </w:rPr>
              <w:t>P-CG-Address</w:t>
            </w:r>
          </w:p>
        </w:tc>
        <w:tc>
          <w:tcPr>
            <w:tcW w:w="6030" w:type="dxa"/>
          </w:tcPr>
          <w:p w14:paraId="3B3083C9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</w:t>
            </w:r>
            <w:r>
              <w:rPr>
                <w:noProof/>
              </w:rPr>
              <w:t>used.</w:t>
            </w:r>
          </w:p>
        </w:tc>
      </w:tr>
      <w:tr w:rsidR="00000000" w14:paraId="55E913F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5FB88FFE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700" w:type="dxa"/>
          </w:tcPr>
          <w:p w14:paraId="4678E102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3GPP-GPRS-Negotiated-QoS-Profile</w:t>
            </w:r>
          </w:p>
        </w:tc>
        <w:tc>
          <w:tcPr>
            <w:tcW w:w="6030" w:type="dxa"/>
          </w:tcPr>
          <w:p w14:paraId="265CEC7C" w14:textId="77777777" w:rsidR="00DD0B6A" w:rsidRDefault="00DD0B6A">
            <w:pPr>
              <w:pStyle w:val="TAL"/>
              <w:rPr>
                <w:noProof/>
              </w:rPr>
            </w:pPr>
            <w:r>
              <w:t>R</w:t>
            </w:r>
            <w:r>
              <w:t>e-</w:t>
            </w:r>
            <w:r>
              <w:t xml:space="preserve">used. For SMF, it uses the format for Release indicator value </w:t>
            </w:r>
            <w:r>
              <w:t xml:space="preserve">"15" as defined in </w:t>
            </w:r>
            <w:r>
              <w:t>3G</w:t>
            </w:r>
            <w:r>
              <w:t>PP TS 29.061 [5].</w:t>
            </w:r>
          </w:p>
        </w:tc>
      </w:tr>
      <w:tr w:rsidR="00000000" w14:paraId="3D90381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69AF7FB5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2700" w:type="dxa"/>
          </w:tcPr>
          <w:p w14:paraId="0CC33D91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</w:t>
            </w:r>
            <w:r>
              <w:rPr>
                <w:noProof/>
              </w:rPr>
              <w:t>P-SG</w:t>
            </w:r>
            <w:r>
              <w:rPr>
                <w:noProof/>
              </w:rPr>
              <w:t>SN-Address</w:t>
            </w:r>
          </w:p>
        </w:tc>
        <w:tc>
          <w:tcPr>
            <w:tcW w:w="6030" w:type="dxa"/>
          </w:tcPr>
          <w:p w14:paraId="391D8BFD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</w:t>
            </w:r>
            <w:r>
              <w:rPr>
                <w:noProof/>
              </w:rPr>
              <w:t>e-used.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It includes AMF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t xml:space="preserve">I-SMF </w:t>
            </w:r>
            <w:r>
              <w:rPr>
                <w:noProof/>
              </w:rPr>
              <w:t xml:space="preserve">or V-SMF </w:t>
            </w:r>
            <w:r>
              <w:rPr>
                <w:noProof/>
              </w:rPr>
              <w:t xml:space="preserve">control plane </w:t>
            </w:r>
            <w:r>
              <w:rPr>
                <w:noProof/>
              </w:rPr>
              <w:t>IPv4 ad</w:t>
            </w:r>
            <w:r>
              <w:rPr>
                <w:noProof/>
              </w:rPr>
              <w:t>dress</w:t>
            </w:r>
            <w:r>
              <w:rPr>
                <w:noProof/>
              </w:rPr>
              <w:t>.</w:t>
            </w:r>
          </w:p>
        </w:tc>
      </w:tr>
      <w:tr w:rsidR="00000000" w14:paraId="78BE970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60C563C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2700" w:type="dxa"/>
          </w:tcPr>
          <w:p w14:paraId="0F91F927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</w:t>
            </w:r>
            <w:r>
              <w:rPr>
                <w:noProof/>
              </w:rPr>
              <w:t>GPP-GGSN-A</w:t>
            </w:r>
            <w:r>
              <w:rPr>
                <w:noProof/>
              </w:rPr>
              <w:t>ddress</w:t>
            </w:r>
          </w:p>
        </w:tc>
        <w:tc>
          <w:tcPr>
            <w:tcW w:w="6030" w:type="dxa"/>
          </w:tcPr>
          <w:p w14:paraId="6E100C8E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It includes (home) S</w:t>
            </w:r>
            <w:r>
              <w:rPr>
                <w:noProof/>
              </w:rPr>
              <w:t>MF c</w:t>
            </w:r>
            <w:r>
              <w:rPr>
                <w:noProof/>
              </w:rPr>
              <w:t xml:space="preserve">ontrol </w:t>
            </w:r>
            <w:r>
              <w:rPr>
                <w:noProof/>
              </w:rPr>
              <w:t>pl</w:t>
            </w:r>
            <w:r>
              <w:rPr>
                <w:noProof/>
              </w:rPr>
              <w:t>ane IPv4 address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providing the Nsmf_</w:t>
            </w:r>
            <w:r>
              <w:rPr>
                <w:noProof/>
              </w:rPr>
              <w:t>PDU</w:t>
            </w:r>
            <w:r>
              <w:rPr>
                <w:noProof/>
              </w:rPr>
              <w:t>S</w:t>
            </w:r>
            <w:r>
              <w:rPr>
                <w:noProof/>
              </w:rPr>
              <w:t>e</w:t>
            </w:r>
            <w:r>
              <w:rPr>
                <w:noProof/>
              </w:rPr>
              <w:t>ssion service</w:t>
            </w:r>
            <w:r>
              <w:rPr>
                <w:noProof/>
              </w:rPr>
              <w:t>.</w:t>
            </w:r>
          </w:p>
        </w:tc>
      </w:tr>
      <w:tr w:rsidR="00000000" w14:paraId="40E201FA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42B5A41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2700" w:type="dxa"/>
          </w:tcPr>
          <w:p w14:paraId="4D65D702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3GPP-IMSI-MCC-MNC</w:t>
            </w:r>
          </w:p>
        </w:tc>
        <w:tc>
          <w:tcPr>
            <w:tcW w:w="6030" w:type="dxa"/>
          </w:tcPr>
          <w:p w14:paraId="56F645D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</w:p>
        </w:tc>
      </w:tr>
      <w:tr w:rsidR="00000000" w14:paraId="37D009E9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3972A87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2700" w:type="dxa"/>
          </w:tcPr>
          <w:p w14:paraId="7EB6A6FD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</w:t>
            </w:r>
            <w:r>
              <w:rPr>
                <w:noProof/>
              </w:rPr>
              <w:t>P-GGSN-MCC-MNC</w:t>
            </w:r>
          </w:p>
        </w:tc>
        <w:tc>
          <w:tcPr>
            <w:tcW w:w="6030" w:type="dxa"/>
          </w:tcPr>
          <w:p w14:paraId="4031211C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MCC and MNC of t</w:t>
            </w:r>
            <w:r>
              <w:rPr>
                <w:noProof/>
              </w:rPr>
              <w:t>he network the (hom</w:t>
            </w:r>
            <w:r>
              <w:rPr>
                <w:noProof/>
              </w:rPr>
              <w:t>e)</w:t>
            </w:r>
            <w:r>
              <w:rPr>
                <w:noProof/>
              </w:rPr>
              <w:t xml:space="preserve"> SMF be</w:t>
            </w:r>
            <w:r>
              <w:rPr>
                <w:noProof/>
              </w:rPr>
              <w:t>longs to.</w:t>
            </w:r>
          </w:p>
        </w:tc>
      </w:tr>
      <w:tr w:rsidR="00000000" w14:paraId="1E35F794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43190836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2700" w:type="dxa"/>
          </w:tcPr>
          <w:p w14:paraId="325CCDEB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</w:t>
            </w:r>
            <w:r>
              <w:rPr>
                <w:noProof/>
              </w:rPr>
              <w:t>P-NS</w:t>
            </w:r>
            <w:r>
              <w:rPr>
                <w:noProof/>
              </w:rPr>
              <w:t>API</w:t>
            </w:r>
          </w:p>
        </w:tc>
        <w:tc>
          <w:tcPr>
            <w:tcW w:w="6030" w:type="dxa"/>
          </w:tcPr>
          <w:p w14:paraId="2D548318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</w:t>
            </w:r>
            <w:r>
              <w:rPr>
                <w:noProof/>
              </w:rPr>
              <w:t>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It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identifies QFI</w:t>
            </w:r>
            <w:r>
              <w:rPr>
                <w:noProof/>
              </w:rPr>
              <w:t xml:space="preserve"> with value r</w:t>
            </w:r>
            <w:r>
              <w:rPr>
                <w:noProof/>
              </w:rPr>
              <w:t>ange 0-255</w:t>
            </w:r>
            <w:r>
              <w:rPr>
                <w:noProof/>
              </w:rPr>
              <w:t>.</w:t>
            </w:r>
          </w:p>
        </w:tc>
      </w:tr>
      <w:tr w:rsidR="00000000" w14:paraId="32E0BCE3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1767A3A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11</w:t>
            </w:r>
          </w:p>
        </w:tc>
        <w:tc>
          <w:tcPr>
            <w:tcW w:w="2700" w:type="dxa"/>
          </w:tcPr>
          <w:p w14:paraId="7DFE5B63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</w:t>
            </w:r>
            <w:r>
              <w:rPr>
                <w:noProof/>
              </w:rPr>
              <w:t>Se</w:t>
            </w:r>
            <w:r>
              <w:rPr>
                <w:noProof/>
              </w:rPr>
              <w:t>ssion-S</w:t>
            </w:r>
            <w:r>
              <w:rPr>
                <w:noProof/>
              </w:rPr>
              <w:t>to</w:t>
            </w:r>
            <w:r>
              <w:rPr>
                <w:noProof/>
              </w:rPr>
              <w:t>p-Indicator</w:t>
            </w:r>
          </w:p>
        </w:tc>
        <w:tc>
          <w:tcPr>
            <w:tcW w:w="6030" w:type="dxa"/>
          </w:tcPr>
          <w:p w14:paraId="2204F2BB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</w:p>
        </w:tc>
      </w:tr>
      <w:tr w:rsidR="00000000" w14:paraId="52B9DFC0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72BB18D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2700" w:type="dxa"/>
          </w:tcPr>
          <w:p w14:paraId="0EB50225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3GPP-Selection-M</w:t>
            </w:r>
            <w:r>
              <w:rPr>
                <w:noProof/>
              </w:rPr>
              <w:t>ode</w:t>
            </w:r>
          </w:p>
        </w:tc>
        <w:tc>
          <w:tcPr>
            <w:tcW w:w="6030" w:type="dxa"/>
          </w:tcPr>
          <w:p w14:paraId="511FF9A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  <w:r>
              <w:rPr>
                <w:lang w:val="en-US"/>
              </w:rPr>
              <w:t xml:space="preserve"> SMF </w:t>
            </w:r>
            <w:r>
              <w:rPr>
                <w:lang w:val="en-US"/>
              </w:rPr>
              <w:t>map</w:t>
            </w:r>
            <w:r>
              <w:rPr>
                <w:lang w:val="en-US"/>
              </w:rPr>
              <w:t>s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the selection mode value </w:t>
            </w:r>
            <w:r>
              <w:rPr>
                <w:lang w:val="en-US"/>
              </w:rPr>
              <w:t>from</w:t>
            </w:r>
            <w:r>
              <w:rPr>
                <w:lang w:val="en-US"/>
              </w:rPr>
              <w:t xml:space="preserve"> the </w:t>
            </w:r>
            <w:r>
              <w:rPr>
                <w:lang w:val="en-US"/>
              </w:rPr>
              <w:t>enumeration</w:t>
            </w:r>
            <w:r>
              <w:rPr>
                <w:lang w:val="en-US"/>
              </w:rPr>
              <w:t xml:space="preserve"> value of</w:t>
            </w:r>
            <w:r>
              <w:rPr>
                <w:lang w:val="en-US"/>
              </w:rPr>
              <w:t xml:space="preserve"> </w:t>
            </w:r>
            <w:r>
              <w:t>DnnSelectionMo</w:t>
            </w:r>
            <w:r>
              <w:t>de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in </w:t>
            </w:r>
            <w:r>
              <w:rPr>
                <w:lang w:val="en-US"/>
              </w:rPr>
              <w:t>3GPP</w:t>
            </w:r>
            <w:r>
              <w:rPr>
                <w:lang w:val="en-US"/>
              </w:rPr>
              <w:t> TS </w:t>
            </w:r>
            <w:r>
              <w:rPr>
                <w:lang w:val="en-US"/>
              </w:rPr>
              <w:t>29.</w:t>
            </w:r>
            <w:r>
              <w:rPr>
                <w:lang w:val="en-US"/>
              </w:rPr>
              <w:t>50</w:t>
            </w:r>
            <w:r>
              <w:rPr>
                <w:lang w:val="en-US"/>
              </w:rPr>
              <w:t>2 </w:t>
            </w:r>
            <w:r>
              <w:rPr>
                <w:lang w:val="en-US"/>
              </w:rPr>
              <w:t>[</w:t>
            </w:r>
            <w:r>
              <w:rPr>
                <w:lang w:val="en-US"/>
              </w:rPr>
              <w:t>40</w:t>
            </w:r>
            <w:r>
              <w:rPr>
                <w:lang w:val="en-US"/>
              </w:rPr>
              <w:t>]</w:t>
            </w:r>
            <w:r>
              <w:rPr>
                <w:lang w:val="en-US"/>
              </w:rPr>
              <w:t>.</w:t>
            </w:r>
          </w:p>
        </w:tc>
      </w:tr>
      <w:tr w:rsidR="00000000" w14:paraId="217A97A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3FC99F4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13</w:t>
            </w:r>
          </w:p>
        </w:tc>
        <w:tc>
          <w:tcPr>
            <w:tcW w:w="2700" w:type="dxa"/>
          </w:tcPr>
          <w:p w14:paraId="34F0D238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3GPP-Cha</w:t>
            </w:r>
            <w:r>
              <w:rPr>
                <w:noProof/>
              </w:rPr>
              <w:t>rgi</w:t>
            </w:r>
            <w:r>
              <w:rPr>
                <w:noProof/>
              </w:rPr>
              <w:t>ng-</w:t>
            </w:r>
            <w:r>
              <w:rPr>
                <w:noProof/>
              </w:rPr>
              <w:t>Char</w:t>
            </w:r>
            <w:r>
              <w:rPr>
                <w:noProof/>
              </w:rPr>
              <w:t>acteristics</w:t>
            </w:r>
          </w:p>
        </w:tc>
        <w:tc>
          <w:tcPr>
            <w:tcW w:w="6030" w:type="dxa"/>
          </w:tcPr>
          <w:p w14:paraId="15BD7D3F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</w:t>
            </w:r>
            <w:r>
              <w:rPr>
                <w:noProof/>
              </w:rPr>
              <w:t>u</w:t>
            </w:r>
            <w:r>
              <w:rPr>
                <w:noProof/>
              </w:rPr>
              <w:t>sed.</w:t>
            </w:r>
          </w:p>
        </w:tc>
      </w:tr>
      <w:tr w:rsidR="00000000" w14:paraId="627B23EA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7717C8B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14</w:t>
            </w:r>
          </w:p>
        </w:tc>
        <w:tc>
          <w:tcPr>
            <w:tcW w:w="2700" w:type="dxa"/>
          </w:tcPr>
          <w:p w14:paraId="667CDEEA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3GPP-CG-Ipv6-Addre</w:t>
            </w:r>
            <w:r>
              <w:rPr>
                <w:noProof/>
              </w:rPr>
              <w:t>ss</w:t>
            </w:r>
          </w:p>
        </w:tc>
        <w:tc>
          <w:tcPr>
            <w:tcW w:w="6030" w:type="dxa"/>
          </w:tcPr>
          <w:p w14:paraId="5F809258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</w:p>
        </w:tc>
      </w:tr>
      <w:tr w:rsidR="00000000" w14:paraId="663CA41A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291DC21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15</w:t>
            </w:r>
          </w:p>
        </w:tc>
        <w:tc>
          <w:tcPr>
            <w:tcW w:w="2700" w:type="dxa"/>
          </w:tcPr>
          <w:p w14:paraId="75AADBE4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</w:t>
            </w:r>
            <w:r>
              <w:rPr>
                <w:noProof/>
              </w:rPr>
              <w:t>SG</w:t>
            </w:r>
            <w:r>
              <w:rPr>
                <w:noProof/>
              </w:rPr>
              <w:t>SN-Ipv6</w:t>
            </w:r>
            <w:r>
              <w:rPr>
                <w:noProof/>
              </w:rPr>
              <w:t>-A</w:t>
            </w:r>
            <w:r>
              <w:rPr>
                <w:noProof/>
              </w:rPr>
              <w:t>ddress</w:t>
            </w:r>
          </w:p>
        </w:tc>
        <w:tc>
          <w:tcPr>
            <w:tcW w:w="6030" w:type="dxa"/>
          </w:tcPr>
          <w:p w14:paraId="36C2B23D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It includ</w:t>
            </w:r>
            <w:r>
              <w:rPr>
                <w:noProof/>
              </w:rPr>
              <w:t>es AMF</w:t>
            </w:r>
            <w:r>
              <w:rPr>
                <w:noProof/>
              </w:rPr>
              <w:t xml:space="preserve">, I-SMF </w:t>
            </w:r>
            <w:r>
              <w:rPr>
                <w:noProof/>
              </w:rPr>
              <w:t>o</w:t>
            </w:r>
            <w:r>
              <w:rPr>
                <w:noProof/>
              </w:rPr>
              <w:t xml:space="preserve">r </w:t>
            </w:r>
            <w:r>
              <w:rPr>
                <w:noProof/>
              </w:rPr>
              <w:t xml:space="preserve">V-SMF </w:t>
            </w:r>
            <w:r>
              <w:rPr>
                <w:noProof/>
              </w:rPr>
              <w:t>c</w:t>
            </w:r>
            <w:r>
              <w:rPr>
                <w:noProof/>
              </w:rPr>
              <w:t xml:space="preserve">ontrol plane </w:t>
            </w:r>
            <w:r>
              <w:rPr>
                <w:noProof/>
              </w:rPr>
              <w:t>IPv6 address</w:t>
            </w:r>
            <w:r>
              <w:rPr>
                <w:noProof/>
              </w:rPr>
              <w:t>.</w:t>
            </w:r>
          </w:p>
        </w:tc>
      </w:tr>
      <w:tr w:rsidR="00000000" w14:paraId="26C5B783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3F706066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2700" w:type="dxa"/>
          </w:tcPr>
          <w:p w14:paraId="552EF28F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</w:t>
            </w:r>
            <w:r>
              <w:rPr>
                <w:noProof/>
              </w:rPr>
              <w:t>GPP-GGSN-Ipv6-Address</w:t>
            </w:r>
          </w:p>
        </w:tc>
        <w:tc>
          <w:tcPr>
            <w:tcW w:w="6030" w:type="dxa"/>
          </w:tcPr>
          <w:p w14:paraId="051C390F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 xml:space="preserve">It includes (home) SMF control plane </w:t>
            </w:r>
            <w:r>
              <w:rPr>
                <w:noProof/>
              </w:rPr>
              <w:t>IPv6 addres</w:t>
            </w:r>
            <w:r>
              <w:rPr>
                <w:noProof/>
              </w:rPr>
              <w:t>s</w:t>
            </w:r>
            <w:r>
              <w:rPr>
                <w:noProof/>
              </w:rPr>
              <w:t xml:space="preserve"> p</w:t>
            </w:r>
            <w:r>
              <w:rPr>
                <w:noProof/>
              </w:rPr>
              <w:t>roviding the Nsmf_</w:t>
            </w:r>
            <w:r>
              <w:rPr>
                <w:noProof/>
              </w:rPr>
              <w:t>PDU</w:t>
            </w:r>
            <w:r>
              <w:rPr>
                <w:noProof/>
              </w:rPr>
              <w:t>S</w:t>
            </w:r>
            <w:r>
              <w:rPr>
                <w:noProof/>
              </w:rPr>
              <w:t>e</w:t>
            </w:r>
            <w:r>
              <w:rPr>
                <w:noProof/>
              </w:rPr>
              <w:t>ssi</w:t>
            </w:r>
            <w:r>
              <w:rPr>
                <w:noProof/>
              </w:rPr>
              <w:t>on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serv</w:t>
            </w:r>
            <w:r>
              <w:rPr>
                <w:noProof/>
              </w:rPr>
              <w:t>i</w:t>
            </w:r>
            <w:r>
              <w:rPr>
                <w:noProof/>
              </w:rPr>
              <w:t>c</w:t>
            </w:r>
            <w:r>
              <w:rPr>
                <w:noProof/>
              </w:rPr>
              <w:t>e</w:t>
            </w:r>
            <w:r>
              <w:rPr>
                <w:noProof/>
              </w:rPr>
              <w:t>.</w:t>
            </w:r>
          </w:p>
        </w:tc>
      </w:tr>
      <w:tr w:rsidR="00000000" w14:paraId="5D11BEF0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0A1DE5E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17</w:t>
            </w:r>
          </w:p>
        </w:tc>
        <w:tc>
          <w:tcPr>
            <w:tcW w:w="2700" w:type="dxa"/>
          </w:tcPr>
          <w:p w14:paraId="38086837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3GPP-Ipv6-DNS-</w:t>
            </w:r>
            <w:r>
              <w:rPr>
                <w:noProof/>
              </w:rPr>
              <w:t>Se</w:t>
            </w:r>
            <w:r>
              <w:rPr>
                <w:noProof/>
              </w:rPr>
              <w:t>rvers</w:t>
            </w:r>
          </w:p>
        </w:tc>
        <w:tc>
          <w:tcPr>
            <w:tcW w:w="6030" w:type="dxa"/>
          </w:tcPr>
          <w:p w14:paraId="3592D568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</w:p>
        </w:tc>
      </w:tr>
      <w:tr w:rsidR="00000000" w14:paraId="75E90E6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0CD6D3F5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18</w:t>
            </w:r>
          </w:p>
        </w:tc>
        <w:tc>
          <w:tcPr>
            <w:tcW w:w="2700" w:type="dxa"/>
          </w:tcPr>
          <w:p w14:paraId="288E1E85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</w:t>
            </w:r>
            <w:r>
              <w:rPr>
                <w:noProof/>
              </w:rPr>
              <w:t>SGSN</w:t>
            </w:r>
            <w:r>
              <w:rPr>
                <w:noProof/>
              </w:rPr>
              <w:t>-MCC-</w:t>
            </w:r>
            <w:r>
              <w:rPr>
                <w:noProof/>
              </w:rPr>
              <w:t>M</w:t>
            </w:r>
            <w:r>
              <w:rPr>
                <w:noProof/>
              </w:rPr>
              <w:t>N</w:t>
            </w:r>
            <w:r>
              <w:rPr>
                <w:noProof/>
              </w:rPr>
              <w:t>C</w:t>
            </w:r>
          </w:p>
        </w:tc>
        <w:tc>
          <w:tcPr>
            <w:tcW w:w="6030" w:type="dxa"/>
          </w:tcPr>
          <w:p w14:paraId="6F3596D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</w:t>
            </w:r>
            <w:r>
              <w:rPr>
                <w:noProof/>
              </w:rPr>
              <w:t>used.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MCC and MNC of the networ</w:t>
            </w:r>
            <w:r>
              <w:rPr>
                <w:noProof/>
              </w:rPr>
              <w:t>k the AMF belongs to</w:t>
            </w:r>
          </w:p>
        </w:tc>
      </w:tr>
      <w:tr w:rsidR="00000000" w14:paraId="427B023A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08DB2E5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19</w:t>
            </w:r>
          </w:p>
        </w:tc>
        <w:tc>
          <w:tcPr>
            <w:tcW w:w="2700" w:type="dxa"/>
          </w:tcPr>
          <w:p w14:paraId="5B8E5344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3GPP-Teardown-Indica</w:t>
            </w:r>
            <w:r>
              <w:rPr>
                <w:noProof/>
              </w:rPr>
              <w:t>tor</w:t>
            </w:r>
          </w:p>
        </w:tc>
        <w:tc>
          <w:tcPr>
            <w:tcW w:w="6030" w:type="dxa"/>
          </w:tcPr>
          <w:p w14:paraId="7E1D3B5B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</w:p>
        </w:tc>
      </w:tr>
      <w:tr w:rsidR="00000000" w14:paraId="15DF73A3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041141C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2700" w:type="dxa"/>
          </w:tcPr>
          <w:p w14:paraId="2514B5C0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3GPP-IMEISV</w:t>
            </w:r>
          </w:p>
        </w:tc>
        <w:tc>
          <w:tcPr>
            <w:tcW w:w="6030" w:type="dxa"/>
          </w:tcPr>
          <w:p w14:paraId="268D4D69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</w:p>
        </w:tc>
      </w:tr>
      <w:tr w:rsidR="00000000" w14:paraId="788C5CD2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3863FA6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2700" w:type="dxa"/>
          </w:tcPr>
          <w:p w14:paraId="6E8AE2A3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3GPP-RAT-Type</w:t>
            </w:r>
          </w:p>
        </w:tc>
        <w:tc>
          <w:tcPr>
            <w:tcW w:w="6030" w:type="dxa"/>
          </w:tcPr>
          <w:p w14:paraId="61258C83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  <w:r>
              <w:rPr>
                <w:noProof/>
              </w:rPr>
              <w:t xml:space="preserve"> For</w:t>
            </w:r>
            <w:r>
              <w:rPr>
                <w:noProof/>
              </w:rPr>
              <w:t xml:space="preserve"> SMF,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it us</w:t>
            </w:r>
            <w:r>
              <w:rPr>
                <w:noProof/>
              </w:rPr>
              <w:t xml:space="preserve">es </w:t>
            </w:r>
            <w:r>
              <w:rPr>
                <w:noProof/>
              </w:rPr>
              <w:t xml:space="preserve">the sub-attribute definition </w:t>
            </w:r>
            <w:r>
              <w:rPr>
                <w:noProof/>
              </w:rPr>
              <w:t xml:space="preserve">for </w:t>
            </w:r>
            <w:r>
              <w:rPr>
                <w:noProof/>
              </w:rPr>
              <w:t>P</w:t>
            </w:r>
            <w:r>
              <w:rPr>
                <w:noProof/>
              </w:rPr>
              <w:t>-GW</w:t>
            </w:r>
            <w:r>
              <w:rPr>
                <w:noProof/>
              </w:rPr>
              <w:t xml:space="preserve"> and </w:t>
            </w:r>
            <w:r>
              <w:rPr>
                <w:noProof/>
              </w:rPr>
              <w:t>only the value</w:t>
            </w:r>
            <w:r>
              <w:rPr>
                <w:noProof/>
              </w:rPr>
              <w:t>s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"</w:t>
            </w:r>
            <w:r>
              <w:rPr>
                <w:noProof/>
              </w:rPr>
              <w:t>3</w:t>
            </w:r>
            <w:r>
              <w:rPr>
                <w:noProof/>
              </w:rPr>
              <w:t>"</w:t>
            </w:r>
            <w:r>
              <w:rPr>
                <w:noProof/>
              </w:rPr>
              <w:t>,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"</w:t>
            </w:r>
            <w:r>
              <w:rPr>
                <w:noProof/>
              </w:rPr>
              <w:t>6</w:t>
            </w:r>
            <w:r>
              <w:rPr>
                <w:noProof/>
              </w:rPr>
              <w:t>"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  <w:lang w:eastAsia="zh-CN"/>
              </w:rPr>
              <w:t>-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zh-CN"/>
              </w:rPr>
              <w:t>"</w:t>
            </w:r>
            <w:r>
              <w:rPr>
                <w:noProof/>
                <w:lang w:eastAsia="zh-CN"/>
              </w:rPr>
              <w:t>9</w:t>
            </w:r>
            <w:r>
              <w:rPr>
                <w:noProof/>
                <w:lang w:eastAsia="zh-CN"/>
              </w:rPr>
              <w:t>",</w:t>
            </w:r>
            <w:r>
              <w:rPr>
                <w:noProof/>
              </w:rPr>
              <w:t xml:space="preserve"> and "</w:t>
            </w:r>
            <w:r>
              <w:rPr>
                <w:noProof/>
              </w:rPr>
              <w:t>5</w:t>
            </w:r>
            <w:r>
              <w:rPr>
                <w:noProof/>
              </w:rPr>
              <w:t>1</w:t>
            </w:r>
            <w:r>
              <w:rPr>
                <w:noProof/>
              </w:rPr>
              <w:t xml:space="preserve">" </w:t>
            </w:r>
            <w:r>
              <w:rPr>
                <w:rFonts w:hint="eastAsia"/>
                <w:noProof/>
                <w:lang w:eastAsia="zh-CN"/>
              </w:rPr>
              <w:t>-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"5</w:t>
            </w:r>
            <w:r>
              <w:rPr>
                <w:rFonts w:hint="eastAsia"/>
                <w:noProof/>
                <w:lang w:eastAsia="zh-CN"/>
              </w:rPr>
              <w:t>7</w:t>
            </w:r>
            <w:r>
              <w:rPr>
                <w:noProof/>
              </w:rPr>
              <w:t xml:space="preserve">" </w:t>
            </w:r>
            <w:r>
              <w:rPr>
                <w:noProof/>
              </w:rPr>
              <w:t>a</w:t>
            </w:r>
            <w:r>
              <w:rPr>
                <w:noProof/>
              </w:rPr>
              <w:t>r</w:t>
            </w:r>
            <w:r>
              <w:rPr>
                <w:noProof/>
              </w:rPr>
              <w:t>e</w:t>
            </w:r>
            <w:r>
              <w:rPr>
                <w:noProof/>
              </w:rPr>
              <w:t xml:space="preserve"> ap</w:t>
            </w:r>
            <w:r>
              <w:rPr>
                <w:noProof/>
              </w:rPr>
              <w:t>plic</w:t>
            </w:r>
            <w:r>
              <w:rPr>
                <w:noProof/>
              </w:rPr>
              <w:t>able.</w:t>
            </w:r>
          </w:p>
        </w:tc>
      </w:tr>
      <w:tr w:rsidR="00000000" w14:paraId="309E580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3BD1DF52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2700" w:type="dxa"/>
          </w:tcPr>
          <w:p w14:paraId="7D713084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</w:t>
            </w:r>
            <w:r>
              <w:rPr>
                <w:noProof/>
              </w:rPr>
              <w:t>PP-User-Location-Info</w:t>
            </w:r>
          </w:p>
        </w:tc>
        <w:tc>
          <w:tcPr>
            <w:tcW w:w="6030" w:type="dxa"/>
          </w:tcPr>
          <w:p w14:paraId="7A5F2F1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  <w:r>
              <w:rPr>
                <w:noProof/>
              </w:rPr>
              <w:t xml:space="preserve"> </w:t>
            </w:r>
            <w:r>
              <w:rPr>
                <w:rFonts w:cs="Arial"/>
                <w:noProof/>
              </w:rPr>
              <w:t>For SMF, only the val</w:t>
            </w:r>
            <w:r>
              <w:rPr>
                <w:rFonts w:cs="Arial"/>
                <w:noProof/>
              </w:rPr>
              <w:t xml:space="preserve">ues </w:t>
            </w:r>
            <w:r>
              <w:rPr>
                <w:noProof/>
              </w:rPr>
              <w:t>"</w:t>
            </w:r>
            <w:r>
              <w:rPr>
                <w:noProof/>
              </w:rPr>
              <w:t>12</w:t>
            </w:r>
            <w:r>
              <w:rPr>
                <w:noProof/>
              </w:rPr>
              <w:t>8</w:t>
            </w:r>
            <w:r>
              <w:rPr>
                <w:noProof/>
              </w:rPr>
              <w:t>", "</w:t>
            </w:r>
            <w:r>
              <w:rPr>
                <w:noProof/>
              </w:rPr>
              <w:t>129</w:t>
            </w:r>
            <w:r>
              <w:rPr>
                <w:noProof/>
              </w:rPr>
              <w:t>"</w:t>
            </w:r>
            <w:r>
              <w:rPr>
                <w:noProof/>
              </w:rPr>
              <w:t>,</w:t>
            </w:r>
            <w:r>
              <w:rPr>
                <w:noProof/>
              </w:rPr>
              <w:t xml:space="preserve"> "</w:t>
            </w:r>
            <w:r>
              <w:rPr>
                <w:noProof/>
              </w:rPr>
              <w:t>130</w:t>
            </w:r>
            <w:r>
              <w:rPr>
                <w:noProof/>
              </w:rPr>
              <w:t>"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t>"</w:t>
            </w:r>
            <w:r>
              <w:rPr>
                <w:noProof/>
              </w:rPr>
              <w:t>135</w:t>
            </w:r>
            <w:r>
              <w:rPr>
                <w:noProof/>
              </w:rPr>
              <w:t>" and "</w:t>
            </w:r>
            <w:r>
              <w:rPr>
                <w:noProof/>
              </w:rPr>
              <w:t>136</w:t>
            </w:r>
            <w:r>
              <w:rPr>
                <w:noProof/>
              </w:rPr>
              <w:t xml:space="preserve">" </w:t>
            </w:r>
            <w:r>
              <w:rPr>
                <w:noProof/>
              </w:rPr>
              <w:t xml:space="preserve">of </w:t>
            </w:r>
            <w:r>
              <w:t xml:space="preserve">Geographic Location Type </w:t>
            </w:r>
            <w:r>
              <w:rPr>
                <w:noProof/>
              </w:rPr>
              <w:t>are applicable.</w:t>
            </w:r>
          </w:p>
        </w:tc>
      </w:tr>
      <w:tr w:rsidR="00000000" w14:paraId="4028B14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45A2DF5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23</w:t>
            </w:r>
          </w:p>
        </w:tc>
        <w:tc>
          <w:tcPr>
            <w:tcW w:w="2700" w:type="dxa"/>
          </w:tcPr>
          <w:p w14:paraId="145E5F80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</w:t>
            </w:r>
            <w:r>
              <w:rPr>
                <w:noProof/>
              </w:rPr>
              <w:t>P-MS-TimeZone</w:t>
            </w:r>
          </w:p>
        </w:tc>
        <w:tc>
          <w:tcPr>
            <w:tcW w:w="6030" w:type="dxa"/>
          </w:tcPr>
          <w:p w14:paraId="03827E01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</w:p>
        </w:tc>
      </w:tr>
      <w:tr w:rsidR="00000000" w14:paraId="709812F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74268EA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24</w:t>
            </w:r>
          </w:p>
        </w:tc>
        <w:tc>
          <w:tcPr>
            <w:tcW w:w="2700" w:type="dxa"/>
          </w:tcPr>
          <w:p w14:paraId="063B2836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</w:t>
            </w:r>
            <w:r>
              <w:rPr>
                <w:noProof/>
              </w:rPr>
              <w:t>PP-C</w:t>
            </w:r>
            <w:r>
              <w:rPr>
                <w:noProof/>
              </w:rPr>
              <w:t>A</w:t>
            </w:r>
            <w:r>
              <w:rPr>
                <w:noProof/>
              </w:rPr>
              <w:t>MEL-Charging-Info</w:t>
            </w:r>
          </w:p>
        </w:tc>
        <w:tc>
          <w:tcPr>
            <w:tcW w:w="6030" w:type="dxa"/>
          </w:tcPr>
          <w:p w14:paraId="26825232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Not applicable.</w:t>
            </w:r>
          </w:p>
        </w:tc>
      </w:tr>
      <w:tr w:rsidR="00000000" w14:paraId="54D3C93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151B8C0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</w:t>
            </w:r>
            <w:r>
              <w:rPr>
                <w:noProof/>
                <w:lang w:eastAsia="ko-KR"/>
              </w:rPr>
              <w:t>5</w:t>
            </w:r>
          </w:p>
        </w:tc>
        <w:tc>
          <w:tcPr>
            <w:tcW w:w="2700" w:type="dxa"/>
          </w:tcPr>
          <w:p w14:paraId="5CD7D8B6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3GPP-Packet-Fil</w:t>
            </w:r>
            <w:r>
              <w:rPr>
                <w:noProof/>
              </w:rPr>
              <w:t>ter</w:t>
            </w:r>
          </w:p>
        </w:tc>
        <w:tc>
          <w:tcPr>
            <w:tcW w:w="6030" w:type="dxa"/>
          </w:tcPr>
          <w:p w14:paraId="5FA194BC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</w:t>
            </w:r>
            <w:r>
              <w:rPr>
                <w:noProof/>
              </w:rPr>
              <w:t>e</w:t>
            </w:r>
            <w:r>
              <w:rPr>
                <w:noProof/>
              </w:rPr>
              <w:t>-us</w:t>
            </w:r>
            <w:r>
              <w:rPr>
                <w:noProof/>
              </w:rPr>
              <w:t>ed.</w:t>
            </w:r>
          </w:p>
        </w:tc>
      </w:tr>
      <w:tr w:rsidR="00000000" w14:paraId="65E651D8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5BDBF3F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  <w:lang w:eastAsia="ko-KR"/>
              </w:rPr>
              <w:t>26</w:t>
            </w:r>
          </w:p>
        </w:tc>
        <w:tc>
          <w:tcPr>
            <w:tcW w:w="2700" w:type="dxa"/>
          </w:tcPr>
          <w:p w14:paraId="202A22AB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3GPP-Neg</w:t>
            </w:r>
            <w:r>
              <w:rPr>
                <w:noProof/>
              </w:rPr>
              <w:t>otiated-DSCP</w:t>
            </w:r>
          </w:p>
        </w:tc>
        <w:tc>
          <w:tcPr>
            <w:tcW w:w="6030" w:type="dxa"/>
          </w:tcPr>
          <w:p w14:paraId="0B80C3DB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</w:p>
        </w:tc>
      </w:tr>
      <w:tr w:rsidR="00000000" w14:paraId="589AA6D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4FDEA887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  <w:lang w:eastAsia="ko-KR"/>
              </w:rPr>
              <w:t>27</w:t>
            </w:r>
          </w:p>
        </w:tc>
        <w:tc>
          <w:tcPr>
            <w:tcW w:w="2700" w:type="dxa"/>
          </w:tcPr>
          <w:p w14:paraId="2BF433D0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3GPP-</w:t>
            </w:r>
            <w:r>
              <w:rPr>
                <w:noProof/>
              </w:rPr>
              <w:t>Allocate-IP-Type</w:t>
            </w:r>
          </w:p>
        </w:tc>
        <w:tc>
          <w:tcPr>
            <w:tcW w:w="6030" w:type="dxa"/>
          </w:tcPr>
          <w:p w14:paraId="52747433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</w:t>
            </w:r>
            <w:r>
              <w:rPr>
                <w:noProof/>
              </w:rPr>
              <w:t>sed.</w:t>
            </w:r>
          </w:p>
        </w:tc>
      </w:tr>
      <w:tr w:rsidR="00000000" w14:paraId="0659299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40003A1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  <w:lang w:eastAsia="ko-KR"/>
              </w:rPr>
              <w:t>2</w:t>
            </w:r>
            <w:r>
              <w:rPr>
                <w:noProof/>
                <w:lang w:eastAsia="ko-KR"/>
              </w:rPr>
              <w:t>8</w:t>
            </w:r>
          </w:p>
        </w:tc>
        <w:tc>
          <w:tcPr>
            <w:tcW w:w="2700" w:type="dxa"/>
          </w:tcPr>
          <w:p w14:paraId="63C0401E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External-Identifier</w:t>
            </w:r>
          </w:p>
        </w:tc>
        <w:tc>
          <w:tcPr>
            <w:tcW w:w="6030" w:type="dxa"/>
          </w:tcPr>
          <w:p w14:paraId="6168A39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</w:t>
            </w:r>
            <w:r>
              <w:rPr>
                <w:noProof/>
              </w:rPr>
              <w:t>.</w:t>
            </w:r>
          </w:p>
        </w:tc>
      </w:tr>
      <w:tr w:rsidR="00000000" w14:paraId="2ABE0D6A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259CFC6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  <w:lang w:eastAsia="ko-KR"/>
              </w:rPr>
              <w:t>29</w:t>
            </w:r>
          </w:p>
        </w:tc>
        <w:tc>
          <w:tcPr>
            <w:tcW w:w="2700" w:type="dxa"/>
          </w:tcPr>
          <w:p w14:paraId="128C4CB2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TWAN-Identifier</w:t>
            </w:r>
          </w:p>
        </w:tc>
        <w:tc>
          <w:tcPr>
            <w:tcW w:w="6030" w:type="dxa"/>
          </w:tcPr>
          <w:p w14:paraId="2B670881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</w:t>
            </w:r>
            <w:r>
              <w:rPr>
                <w:noProof/>
              </w:rPr>
              <w:t xml:space="preserve"> by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T</w:t>
            </w:r>
            <w:r>
              <w:rPr>
                <w:noProof/>
              </w:rPr>
              <w:t>W</w:t>
            </w:r>
            <w:r>
              <w:rPr>
                <w:noProof/>
              </w:rPr>
              <w:t>AP Identifier fiel</w:t>
            </w:r>
            <w:r>
              <w:rPr>
                <w:noProof/>
              </w:rPr>
              <w:t>d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t>supporting</w:t>
            </w:r>
            <w:r>
              <w:rPr>
                <w:noProof/>
              </w:rPr>
              <w:t xml:space="preserve"> ssid, bssid and/or</w:t>
            </w:r>
            <w:r>
              <w:rPr>
                <w:noProof/>
              </w:rPr>
              <w:t xml:space="preserve"> civ</w:t>
            </w:r>
            <w:r>
              <w:rPr>
                <w:noProof/>
              </w:rPr>
              <w:t>i</w:t>
            </w:r>
            <w:r>
              <w:rPr>
                <w:noProof/>
              </w:rPr>
              <w:t>cAddress.</w:t>
            </w:r>
          </w:p>
        </w:tc>
      </w:tr>
      <w:tr w:rsidR="00000000" w14:paraId="5B3EF1E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5815591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  <w:lang w:eastAsia="ko-KR"/>
              </w:rPr>
              <w:t>30</w:t>
            </w:r>
          </w:p>
        </w:tc>
        <w:tc>
          <w:tcPr>
            <w:tcW w:w="2700" w:type="dxa"/>
          </w:tcPr>
          <w:p w14:paraId="4607F9C2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  <w:lang w:eastAsia="zh-CN"/>
              </w:rPr>
              <w:t>3GPP-User-Loca</w:t>
            </w:r>
            <w:r>
              <w:rPr>
                <w:noProof/>
                <w:lang w:eastAsia="zh-CN"/>
              </w:rPr>
              <w:t>tion-Info-</w:t>
            </w:r>
            <w:r>
              <w:rPr>
                <w:noProof/>
                <w:lang w:eastAsia="ko-KR"/>
              </w:rPr>
              <w:t>Time</w:t>
            </w:r>
          </w:p>
        </w:tc>
        <w:tc>
          <w:tcPr>
            <w:tcW w:w="6030" w:type="dxa"/>
          </w:tcPr>
          <w:p w14:paraId="3B0573F9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</w:p>
        </w:tc>
      </w:tr>
      <w:tr w:rsidR="00000000" w14:paraId="16539CB3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18D2C140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t>31</w:t>
            </w:r>
          </w:p>
        </w:tc>
        <w:tc>
          <w:tcPr>
            <w:tcW w:w="2700" w:type="dxa"/>
          </w:tcPr>
          <w:p w14:paraId="684C6CAB" w14:textId="77777777" w:rsidR="00DD0B6A" w:rsidRDefault="00DD0B6A">
            <w:pPr>
              <w:pStyle w:val="TAL"/>
              <w:keepNext w:val="0"/>
              <w:keepLines w:val="0"/>
              <w:rPr>
                <w:noProof/>
                <w:lang w:eastAsia="zh-CN"/>
              </w:rPr>
            </w:pPr>
            <w:r>
              <w:t>3</w:t>
            </w:r>
            <w:r>
              <w:t>G</w:t>
            </w:r>
            <w:r>
              <w:t>P</w:t>
            </w:r>
            <w:r>
              <w:t>P-Secondary-RAT-Usag</w:t>
            </w:r>
            <w:r>
              <w:t>e</w:t>
            </w:r>
          </w:p>
        </w:tc>
        <w:tc>
          <w:tcPr>
            <w:tcW w:w="6030" w:type="dxa"/>
          </w:tcPr>
          <w:p w14:paraId="56F1D3B5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Re-used.</w:t>
            </w:r>
            <w:r>
              <w:rPr>
                <w:noProof/>
              </w:rPr>
              <w:t xml:space="preserve"> For SMF,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t</w:t>
            </w:r>
            <w:r>
              <w:rPr>
                <w:noProof/>
              </w:rPr>
              <w:t xml:space="preserve">he </w:t>
            </w:r>
            <w:r>
              <w:rPr>
                <w:noProof/>
              </w:rPr>
              <w:t>R</w:t>
            </w:r>
            <w:r>
              <w:rPr>
                <w:noProof/>
              </w:rPr>
              <w:t>AT</w:t>
            </w:r>
            <w:r>
              <w:rPr>
                <w:noProof/>
              </w:rPr>
              <w:t xml:space="preserve"> values </w:t>
            </w:r>
            <w:r>
              <w:rPr>
                <w:noProof/>
              </w:rPr>
              <w:t>"</w:t>
            </w:r>
            <w:r>
              <w:rPr>
                <w:noProof/>
              </w:rPr>
              <w:t>0</w:t>
            </w:r>
            <w:r>
              <w:rPr>
                <w:noProof/>
              </w:rPr>
              <w:t>"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t>"</w:t>
            </w:r>
            <w:r>
              <w:rPr>
                <w:noProof/>
              </w:rPr>
              <w:t>1</w:t>
            </w:r>
            <w:r>
              <w:rPr>
                <w:noProof/>
              </w:rPr>
              <w:t>"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t>"</w:t>
            </w:r>
            <w:r>
              <w:rPr>
                <w:noProof/>
              </w:rPr>
              <w:t>2</w:t>
            </w:r>
            <w:r>
              <w:rPr>
                <w:noProof/>
              </w:rPr>
              <w:t>"</w:t>
            </w:r>
            <w:r>
              <w:rPr>
                <w:noProof/>
              </w:rPr>
              <w:t xml:space="preserve"> and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"</w:t>
            </w:r>
            <w:r>
              <w:rPr>
                <w:noProof/>
              </w:rPr>
              <w:t>3</w:t>
            </w:r>
            <w:r>
              <w:rPr>
                <w:noProof/>
              </w:rPr>
              <w:t>"</w:t>
            </w:r>
            <w:r>
              <w:rPr>
                <w:noProof/>
              </w:rPr>
              <w:t xml:space="preserve"> are applicable</w:t>
            </w:r>
            <w:r>
              <w:rPr>
                <w:noProof/>
              </w:rPr>
              <w:t xml:space="preserve">, and the </w:t>
            </w:r>
            <w:r>
              <w:rPr>
                <w:noProof/>
              </w:rPr>
              <w:t>S</w:t>
            </w:r>
            <w:r>
              <w:rPr>
                <w:noProof/>
              </w:rPr>
              <w:t>ESS</w:t>
            </w:r>
            <w:r>
              <w:rPr>
                <w:noProof/>
              </w:rPr>
              <w:t xml:space="preserve"> field i</w:t>
            </w:r>
            <w:r>
              <w:rPr>
                <w:noProof/>
              </w:rPr>
              <w:t xml:space="preserve">s used to indicate </w:t>
            </w:r>
            <w:r>
              <w:rPr>
                <w:noProof/>
              </w:rPr>
              <w:t>secon</w:t>
            </w:r>
            <w:r>
              <w:rPr>
                <w:noProof/>
              </w:rPr>
              <w:t>dary RAT us</w:t>
            </w:r>
            <w:r>
              <w:rPr>
                <w:noProof/>
              </w:rPr>
              <w:t>a</w:t>
            </w:r>
            <w:r>
              <w:rPr>
                <w:noProof/>
              </w:rPr>
              <w:t>g</w:t>
            </w:r>
            <w:r>
              <w:rPr>
                <w:noProof/>
              </w:rPr>
              <w:t>e</w:t>
            </w:r>
            <w:r>
              <w:rPr>
                <w:noProof/>
              </w:rPr>
              <w:t xml:space="preserve"> of</w:t>
            </w:r>
            <w:r>
              <w:rPr>
                <w:noProof/>
              </w:rPr>
              <w:t xml:space="preserve"> the </w:t>
            </w:r>
            <w:r>
              <w:rPr>
                <w:noProof/>
              </w:rPr>
              <w:t>P</w:t>
            </w:r>
            <w:r>
              <w:rPr>
                <w:noProof/>
              </w:rPr>
              <w:t xml:space="preserve">DU </w:t>
            </w:r>
            <w:r>
              <w:rPr>
                <w:noProof/>
              </w:rPr>
              <w:t>session</w:t>
            </w:r>
            <w:r>
              <w:rPr>
                <w:noProof/>
              </w:rPr>
              <w:t>.</w:t>
            </w:r>
          </w:p>
        </w:tc>
      </w:tr>
      <w:tr w:rsidR="00000000" w14:paraId="468BD39B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20AF3F9E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t>11</w:t>
            </w:r>
            <w:r>
              <w:t>0</w:t>
            </w:r>
          </w:p>
        </w:tc>
        <w:tc>
          <w:tcPr>
            <w:tcW w:w="2700" w:type="dxa"/>
          </w:tcPr>
          <w:p w14:paraId="7E2859E6" w14:textId="77777777" w:rsidR="00DD0B6A" w:rsidRDefault="00DD0B6A">
            <w:pPr>
              <w:pStyle w:val="TAL"/>
              <w:keepNext w:val="0"/>
              <w:keepLines w:val="0"/>
              <w:rPr>
                <w:noProof/>
                <w:lang w:eastAsia="zh-CN"/>
              </w:rPr>
            </w:pPr>
            <w:r>
              <w:rPr>
                <w:noProof/>
              </w:rPr>
              <w:t>3GPP-Notificati</w:t>
            </w:r>
            <w:r>
              <w:rPr>
                <w:noProof/>
              </w:rPr>
              <w:t>on</w:t>
            </w:r>
          </w:p>
        </w:tc>
        <w:tc>
          <w:tcPr>
            <w:tcW w:w="6030" w:type="dxa"/>
          </w:tcPr>
          <w:p w14:paraId="6D0DD40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</w:t>
            </w:r>
            <w:r>
              <w:rPr>
                <w:noProof/>
              </w:rPr>
              <w:t>d</w:t>
            </w:r>
            <w:r>
              <w:rPr>
                <w:noProof/>
              </w:rPr>
              <w:t>de</w:t>
            </w:r>
            <w:r>
              <w:rPr>
                <w:noProof/>
              </w:rPr>
              <w:t>d.</w:t>
            </w:r>
          </w:p>
        </w:tc>
      </w:tr>
      <w:tr w:rsidR="00000000" w14:paraId="556E6679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7D41AAA9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t>111</w:t>
            </w:r>
          </w:p>
        </w:tc>
        <w:tc>
          <w:tcPr>
            <w:tcW w:w="2700" w:type="dxa"/>
          </w:tcPr>
          <w:p w14:paraId="5B3D0EED" w14:textId="77777777" w:rsidR="00DD0B6A" w:rsidRDefault="00DD0B6A">
            <w:pPr>
              <w:pStyle w:val="TAL"/>
              <w:keepNext w:val="0"/>
              <w:keepLines w:val="0"/>
              <w:rPr>
                <w:noProof/>
                <w:lang w:eastAsia="zh-CN"/>
              </w:rPr>
            </w:pPr>
            <w:r>
              <w:rPr>
                <w:noProof/>
              </w:rPr>
              <w:t>3GPP-UE-</w:t>
            </w:r>
            <w:r>
              <w:rPr>
                <w:noProof/>
              </w:rPr>
              <w:t>MAC-Addres</w:t>
            </w:r>
            <w:r>
              <w:rPr>
                <w:noProof/>
              </w:rPr>
              <w:t>s</w:t>
            </w:r>
          </w:p>
        </w:tc>
        <w:tc>
          <w:tcPr>
            <w:tcW w:w="6030" w:type="dxa"/>
          </w:tcPr>
          <w:p w14:paraId="50728BE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Added.</w:t>
            </w:r>
          </w:p>
        </w:tc>
      </w:tr>
      <w:tr w:rsidR="00000000" w14:paraId="21692C4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075E2154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t>112</w:t>
            </w:r>
          </w:p>
        </w:tc>
        <w:tc>
          <w:tcPr>
            <w:tcW w:w="2700" w:type="dxa"/>
          </w:tcPr>
          <w:p w14:paraId="4131402C" w14:textId="77777777" w:rsidR="00DD0B6A" w:rsidRDefault="00DD0B6A">
            <w:pPr>
              <w:pStyle w:val="TAL"/>
              <w:keepNext w:val="0"/>
              <w:keepLines w:val="0"/>
              <w:rPr>
                <w:noProof/>
                <w:lang w:eastAsia="zh-CN"/>
              </w:rPr>
            </w:pPr>
            <w:r>
              <w:rPr>
                <w:noProof/>
              </w:rPr>
              <w:t>3GPP-Au</w:t>
            </w:r>
            <w:r>
              <w:rPr>
                <w:noProof/>
              </w:rPr>
              <w:t>thorizat</w:t>
            </w:r>
            <w:r>
              <w:rPr>
                <w:noProof/>
              </w:rPr>
              <w:t>i</w:t>
            </w:r>
            <w:r>
              <w:rPr>
                <w:noProof/>
              </w:rPr>
              <w:t>o</w:t>
            </w:r>
            <w:r>
              <w:rPr>
                <w:noProof/>
              </w:rPr>
              <w:t>n-Reference</w:t>
            </w:r>
          </w:p>
        </w:tc>
        <w:tc>
          <w:tcPr>
            <w:tcW w:w="6030" w:type="dxa"/>
          </w:tcPr>
          <w:p w14:paraId="1977BBB7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Added.</w:t>
            </w:r>
          </w:p>
        </w:tc>
      </w:tr>
      <w:tr w:rsidR="00000000" w14:paraId="1CE70900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5AD38C1C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t>113</w:t>
            </w:r>
          </w:p>
        </w:tc>
        <w:tc>
          <w:tcPr>
            <w:tcW w:w="2700" w:type="dxa"/>
          </w:tcPr>
          <w:p w14:paraId="00B2E77E" w14:textId="77777777" w:rsidR="00DD0B6A" w:rsidRDefault="00DD0B6A">
            <w:pPr>
              <w:pStyle w:val="TAL"/>
              <w:keepNext w:val="0"/>
              <w:keepLines w:val="0"/>
              <w:rPr>
                <w:noProof/>
                <w:lang w:eastAsia="zh-CN"/>
              </w:rPr>
            </w:pPr>
            <w:r>
              <w:rPr>
                <w:noProof/>
              </w:rPr>
              <w:t>3GPP-Policy-Refer</w:t>
            </w:r>
            <w:r>
              <w:rPr>
                <w:noProof/>
              </w:rPr>
              <w:t>ence</w:t>
            </w:r>
          </w:p>
        </w:tc>
        <w:tc>
          <w:tcPr>
            <w:tcW w:w="6030" w:type="dxa"/>
          </w:tcPr>
          <w:p w14:paraId="6A676DA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</w:t>
            </w:r>
            <w:r>
              <w:rPr>
                <w:noProof/>
              </w:rPr>
              <w:t>dded.</w:t>
            </w:r>
            <w:r>
              <w:t xml:space="preserve"> It is not </w:t>
            </w:r>
            <w:r>
              <w:t>used in this release.</w:t>
            </w:r>
          </w:p>
        </w:tc>
      </w:tr>
      <w:tr w:rsidR="00000000" w14:paraId="2267CE7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6650F5B4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t>114</w:t>
            </w:r>
          </w:p>
        </w:tc>
        <w:tc>
          <w:tcPr>
            <w:tcW w:w="2700" w:type="dxa"/>
          </w:tcPr>
          <w:p w14:paraId="4AEED6C7" w14:textId="77777777" w:rsidR="00DD0B6A" w:rsidRDefault="00DD0B6A">
            <w:pPr>
              <w:pStyle w:val="TAL"/>
              <w:keepNext w:val="0"/>
              <w:keepLines w:val="0"/>
              <w:rPr>
                <w:noProof/>
                <w:lang w:eastAsia="zh-CN"/>
              </w:rPr>
            </w:pPr>
            <w:r>
              <w:t>3GPP-Session-AMBR</w:t>
            </w:r>
          </w:p>
        </w:tc>
        <w:tc>
          <w:tcPr>
            <w:tcW w:w="6030" w:type="dxa"/>
          </w:tcPr>
          <w:p w14:paraId="47B268B5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Added.</w:t>
            </w:r>
          </w:p>
        </w:tc>
      </w:tr>
      <w:tr w:rsidR="00000000" w14:paraId="28FE3743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03691FA7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t>115</w:t>
            </w:r>
          </w:p>
        </w:tc>
        <w:tc>
          <w:tcPr>
            <w:tcW w:w="2700" w:type="dxa"/>
          </w:tcPr>
          <w:p w14:paraId="72EFEA69" w14:textId="77777777" w:rsidR="00DD0B6A" w:rsidRDefault="00DD0B6A">
            <w:pPr>
              <w:pStyle w:val="TAL"/>
              <w:keepNext w:val="0"/>
              <w:keepLines w:val="0"/>
              <w:rPr>
                <w:noProof/>
                <w:lang w:eastAsia="zh-CN"/>
              </w:rPr>
            </w:pPr>
            <w:r>
              <w:t>3GPP-NAI</w:t>
            </w:r>
          </w:p>
        </w:tc>
        <w:tc>
          <w:tcPr>
            <w:tcW w:w="6030" w:type="dxa"/>
          </w:tcPr>
          <w:p w14:paraId="7900A671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Added.</w:t>
            </w:r>
          </w:p>
        </w:tc>
      </w:tr>
      <w:tr w:rsidR="00000000" w14:paraId="34327A73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3B9AC2B5" w14:textId="77777777" w:rsidR="00DD0B6A" w:rsidRDefault="00DD0B6A">
            <w:pPr>
              <w:pStyle w:val="TAC"/>
            </w:pPr>
            <w:r>
              <w:t>116</w:t>
            </w:r>
          </w:p>
        </w:tc>
        <w:tc>
          <w:tcPr>
            <w:tcW w:w="2700" w:type="dxa"/>
          </w:tcPr>
          <w:p w14:paraId="3B2C6A87" w14:textId="77777777" w:rsidR="00DD0B6A" w:rsidRDefault="00DD0B6A">
            <w:pPr>
              <w:pStyle w:val="TAL"/>
              <w:keepNext w:val="0"/>
              <w:keepLines w:val="0"/>
            </w:pPr>
            <w:r>
              <w:t>3GPP-Session-AMBR-v</w:t>
            </w:r>
            <w:r>
              <w:t>2</w:t>
            </w:r>
          </w:p>
        </w:tc>
        <w:tc>
          <w:tcPr>
            <w:tcW w:w="6030" w:type="dxa"/>
          </w:tcPr>
          <w:p w14:paraId="31FF8F8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</w:t>
            </w:r>
            <w:r>
              <w:rPr>
                <w:noProof/>
              </w:rPr>
              <w:t>dded.</w:t>
            </w:r>
          </w:p>
        </w:tc>
      </w:tr>
      <w:tr w:rsidR="00000000" w14:paraId="123EFF67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0F90550A" w14:textId="77777777" w:rsidR="00DD0B6A" w:rsidRDefault="00DD0B6A">
            <w:pPr>
              <w:pStyle w:val="TAC"/>
            </w:pPr>
            <w:r>
              <w:t>117</w:t>
            </w:r>
          </w:p>
        </w:tc>
        <w:tc>
          <w:tcPr>
            <w:tcW w:w="2700" w:type="dxa"/>
          </w:tcPr>
          <w:p w14:paraId="2F1B0A25" w14:textId="77777777" w:rsidR="00DD0B6A" w:rsidRDefault="00DD0B6A">
            <w:pPr>
              <w:pStyle w:val="TAL"/>
              <w:keepNext w:val="0"/>
              <w:keepLines w:val="0"/>
            </w:pPr>
            <w:r>
              <w:t>3GPP-Support</w:t>
            </w:r>
            <w:r>
              <w:t>ed-Fea</w:t>
            </w:r>
            <w:r>
              <w:t>ture</w:t>
            </w:r>
            <w:r>
              <w:t>s</w:t>
            </w:r>
          </w:p>
        </w:tc>
        <w:tc>
          <w:tcPr>
            <w:tcW w:w="6030" w:type="dxa"/>
          </w:tcPr>
          <w:p w14:paraId="3B60F90B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Added.</w:t>
            </w:r>
          </w:p>
        </w:tc>
      </w:tr>
      <w:tr w:rsidR="00000000" w14:paraId="1692EA7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15D8D52F" w14:textId="77777777" w:rsidR="00DD0B6A" w:rsidRDefault="00DD0B6A">
            <w:pPr>
              <w:pStyle w:val="TAC"/>
            </w:pPr>
            <w:r>
              <w:t>1</w:t>
            </w:r>
            <w:r>
              <w:t>1</w:t>
            </w:r>
            <w:r>
              <w:t>8</w:t>
            </w:r>
          </w:p>
        </w:tc>
        <w:tc>
          <w:tcPr>
            <w:tcW w:w="2700" w:type="dxa"/>
          </w:tcPr>
          <w:p w14:paraId="3A77197B" w14:textId="77777777" w:rsidR="00DD0B6A" w:rsidRDefault="00DD0B6A">
            <w:pPr>
              <w:pStyle w:val="TAL"/>
              <w:keepNext w:val="0"/>
              <w:keepLines w:val="0"/>
            </w:pPr>
            <w:r>
              <w:rPr>
                <w:rFonts w:hint="eastAsia"/>
                <w:lang w:eastAsia="zh-CN"/>
              </w:rPr>
              <w:t>3GPP-IP-</w:t>
            </w:r>
            <w:r>
              <w:rPr>
                <w:lang w:eastAsia="zh-CN"/>
              </w:rPr>
              <w:t>A</w:t>
            </w:r>
            <w:r>
              <w:rPr>
                <w:rFonts w:hint="eastAsia"/>
                <w:lang w:eastAsia="zh-CN"/>
              </w:rPr>
              <w:t>ddress-Pool</w:t>
            </w:r>
            <w:r>
              <w:rPr>
                <w:lang w:eastAsia="zh-CN"/>
              </w:rPr>
              <w:t>-</w:t>
            </w:r>
            <w:r>
              <w:rPr>
                <w:lang w:eastAsia="zh-CN"/>
              </w:rPr>
              <w:t>Info</w:t>
            </w:r>
          </w:p>
        </w:tc>
        <w:tc>
          <w:tcPr>
            <w:tcW w:w="6030" w:type="dxa"/>
          </w:tcPr>
          <w:p w14:paraId="06196060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</w:t>
            </w:r>
            <w:r>
              <w:rPr>
                <w:noProof/>
              </w:rPr>
              <w:t>d</w:t>
            </w:r>
            <w:r>
              <w:rPr>
                <w:noProof/>
              </w:rPr>
              <w:t>d</w:t>
            </w:r>
            <w:r>
              <w:rPr>
                <w:noProof/>
              </w:rPr>
              <w:t>e</w:t>
            </w:r>
            <w:r>
              <w:rPr>
                <w:noProof/>
              </w:rPr>
              <w:t>d</w:t>
            </w:r>
            <w:r>
              <w:rPr>
                <w:noProof/>
              </w:rPr>
              <w:t>.</w:t>
            </w:r>
          </w:p>
        </w:tc>
      </w:tr>
      <w:tr w:rsidR="00000000" w14:paraId="79C7E080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1D38A0EF" w14:textId="77777777" w:rsidR="00DD0B6A" w:rsidRDefault="00DD0B6A">
            <w:pPr>
              <w:pStyle w:val="TAC"/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19</w:t>
            </w:r>
          </w:p>
        </w:tc>
        <w:tc>
          <w:tcPr>
            <w:tcW w:w="2700" w:type="dxa"/>
          </w:tcPr>
          <w:p w14:paraId="2082A6ED" w14:textId="77777777" w:rsidR="00DD0B6A" w:rsidRDefault="00DD0B6A">
            <w:pPr>
              <w:pStyle w:val="TAL"/>
              <w:keepNext w:val="0"/>
              <w:keepLines w:val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</w:t>
            </w:r>
            <w:r>
              <w:rPr>
                <w:lang w:eastAsia="zh-CN"/>
              </w:rPr>
              <w:t>GPP-V</w:t>
            </w:r>
            <w:r>
              <w:rPr>
                <w:lang w:eastAsia="zh-CN"/>
              </w:rPr>
              <w:t>L</w:t>
            </w:r>
            <w:r>
              <w:rPr>
                <w:lang w:eastAsia="zh-CN"/>
              </w:rPr>
              <w:t>A</w:t>
            </w:r>
            <w:r>
              <w:rPr>
                <w:lang w:eastAsia="zh-CN"/>
              </w:rPr>
              <w:t>N-Id</w:t>
            </w:r>
          </w:p>
        </w:tc>
        <w:tc>
          <w:tcPr>
            <w:tcW w:w="6030" w:type="dxa"/>
          </w:tcPr>
          <w:p w14:paraId="4F4A8B1E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rFonts w:hint="eastAsia"/>
                <w:noProof/>
                <w:lang w:eastAsia="zh-CN"/>
              </w:rPr>
              <w:t>A</w:t>
            </w:r>
            <w:r>
              <w:rPr>
                <w:noProof/>
                <w:lang w:eastAsia="zh-CN"/>
              </w:rPr>
              <w:t>dded.</w:t>
            </w:r>
          </w:p>
        </w:tc>
      </w:tr>
      <w:tr w:rsidR="00000000" w14:paraId="7831530F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03FC9034" w14:textId="77777777" w:rsidR="00DD0B6A" w:rsidRDefault="00DD0B6A">
            <w:pPr>
              <w:pStyle w:val="TAC"/>
            </w:pPr>
            <w:r>
              <w:t>1</w:t>
            </w:r>
            <w:r>
              <w:t>2</w:t>
            </w:r>
            <w:r>
              <w:t>0</w:t>
            </w:r>
          </w:p>
        </w:tc>
        <w:tc>
          <w:tcPr>
            <w:tcW w:w="2700" w:type="dxa"/>
          </w:tcPr>
          <w:p w14:paraId="0B34DE8E" w14:textId="77777777" w:rsidR="00DD0B6A" w:rsidRDefault="00DD0B6A">
            <w:pPr>
              <w:pStyle w:val="TAL"/>
              <w:keepNext w:val="0"/>
              <w:keepLines w:val="0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3GPP-</w:t>
            </w:r>
            <w:r>
              <w:rPr>
                <w:lang w:eastAsia="zh-CN"/>
              </w:rPr>
              <w:t>TNAP-Identifier</w:t>
            </w:r>
          </w:p>
        </w:tc>
        <w:tc>
          <w:tcPr>
            <w:tcW w:w="6030" w:type="dxa"/>
          </w:tcPr>
          <w:p w14:paraId="064AA1E4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Added</w:t>
            </w:r>
            <w:r>
              <w:rPr>
                <w:noProof/>
              </w:rPr>
              <w:t>.</w:t>
            </w:r>
          </w:p>
        </w:tc>
      </w:tr>
      <w:tr w:rsidR="00000000" w14:paraId="23FFB0CA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174C5F3D" w14:textId="77777777" w:rsidR="00DD0B6A" w:rsidRDefault="00DD0B6A">
            <w:pPr>
              <w:pStyle w:val="TAC"/>
            </w:pPr>
            <w:r>
              <w:t>1</w:t>
            </w:r>
            <w:r>
              <w:t>2</w:t>
            </w:r>
            <w:r>
              <w:t>1</w:t>
            </w:r>
          </w:p>
        </w:tc>
        <w:tc>
          <w:tcPr>
            <w:tcW w:w="2700" w:type="dxa"/>
          </w:tcPr>
          <w:p w14:paraId="67EE5324" w14:textId="77777777" w:rsidR="00DD0B6A" w:rsidRDefault="00DD0B6A">
            <w:pPr>
              <w:pStyle w:val="TAL"/>
              <w:keepNext w:val="0"/>
              <w:keepLines w:val="0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3GPP-</w:t>
            </w:r>
            <w:r>
              <w:rPr>
                <w:lang w:eastAsia="zh-CN"/>
              </w:rPr>
              <w:t>HFC</w:t>
            </w:r>
            <w:r>
              <w:rPr>
                <w:lang w:eastAsia="zh-CN"/>
              </w:rPr>
              <w:t>-</w:t>
            </w:r>
            <w:r>
              <w:rPr>
                <w:lang w:eastAsia="zh-CN"/>
              </w:rPr>
              <w:t>Node</w:t>
            </w:r>
            <w:r>
              <w:rPr>
                <w:lang w:eastAsia="zh-CN"/>
              </w:rPr>
              <w:t>Id</w:t>
            </w:r>
          </w:p>
        </w:tc>
        <w:tc>
          <w:tcPr>
            <w:tcW w:w="6030" w:type="dxa"/>
          </w:tcPr>
          <w:p w14:paraId="3CF87DD2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Added</w:t>
            </w:r>
            <w:r>
              <w:rPr>
                <w:noProof/>
              </w:rPr>
              <w:t>.</w:t>
            </w:r>
          </w:p>
        </w:tc>
      </w:tr>
      <w:tr w:rsidR="00000000" w14:paraId="625242B7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232E0482" w14:textId="77777777" w:rsidR="00DD0B6A" w:rsidRDefault="00DD0B6A">
            <w:pPr>
              <w:pStyle w:val="TAC"/>
            </w:pPr>
            <w:r>
              <w:t>12</w:t>
            </w:r>
            <w:r>
              <w:t>2</w:t>
            </w:r>
          </w:p>
        </w:tc>
        <w:tc>
          <w:tcPr>
            <w:tcW w:w="2700" w:type="dxa"/>
          </w:tcPr>
          <w:p w14:paraId="376FC1E0" w14:textId="77777777" w:rsidR="00DD0B6A" w:rsidRDefault="00DD0B6A">
            <w:pPr>
              <w:pStyle w:val="TAL"/>
              <w:keepNext w:val="0"/>
              <w:keepLines w:val="0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3GPP-</w:t>
            </w:r>
            <w:r>
              <w:rPr>
                <w:lang w:eastAsia="zh-CN"/>
              </w:rPr>
              <w:t>GLI</w:t>
            </w:r>
          </w:p>
        </w:tc>
        <w:tc>
          <w:tcPr>
            <w:tcW w:w="6030" w:type="dxa"/>
          </w:tcPr>
          <w:p w14:paraId="556D6F43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Added</w:t>
            </w:r>
            <w:r>
              <w:rPr>
                <w:noProof/>
              </w:rPr>
              <w:t>.</w:t>
            </w:r>
          </w:p>
        </w:tc>
      </w:tr>
      <w:tr w:rsidR="00000000" w14:paraId="43286C14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08D65D78" w14:textId="77777777" w:rsidR="00DD0B6A" w:rsidRDefault="00DD0B6A">
            <w:pPr>
              <w:pStyle w:val="TAC"/>
            </w:pPr>
            <w:r>
              <w:t>12</w:t>
            </w:r>
            <w:r>
              <w:t>3</w:t>
            </w:r>
          </w:p>
        </w:tc>
        <w:tc>
          <w:tcPr>
            <w:tcW w:w="2700" w:type="dxa"/>
          </w:tcPr>
          <w:p w14:paraId="22CC8928" w14:textId="77777777" w:rsidR="00DD0B6A" w:rsidRDefault="00DD0B6A">
            <w:pPr>
              <w:pStyle w:val="TAL"/>
              <w:keepNext w:val="0"/>
              <w:keepLines w:val="0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3GPP-</w:t>
            </w:r>
            <w:r>
              <w:rPr>
                <w:lang w:eastAsia="zh-CN"/>
              </w:rPr>
              <w:t>Line-Type</w:t>
            </w:r>
          </w:p>
        </w:tc>
        <w:tc>
          <w:tcPr>
            <w:tcW w:w="6030" w:type="dxa"/>
          </w:tcPr>
          <w:p w14:paraId="1BB67EB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Added</w:t>
            </w:r>
            <w:r>
              <w:rPr>
                <w:noProof/>
              </w:rPr>
              <w:t>.</w:t>
            </w:r>
          </w:p>
        </w:tc>
      </w:tr>
      <w:tr w:rsidR="00000000" w14:paraId="0B2E90C3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00C71230" w14:textId="77777777" w:rsidR="00DD0B6A" w:rsidRDefault="00DD0B6A">
            <w:pPr>
              <w:pStyle w:val="TAC"/>
            </w:pPr>
            <w:r>
              <w:t>124</w:t>
            </w:r>
          </w:p>
        </w:tc>
        <w:tc>
          <w:tcPr>
            <w:tcW w:w="2700" w:type="dxa"/>
          </w:tcPr>
          <w:p w14:paraId="70116386" w14:textId="77777777" w:rsidR="00DD0B6A" w:rsidRDefault="00DD0B6A">
            <w:pPr>
              <w:pStyle w:val="TAL"/>
              <w:keepNext w:val="0"/>
              <w:keepLines w:val="0"/>
              <w:rPr>
                <w:lang w:eastAsia="zh-CN"/>
              </w:rPr>
            </w:pPr>
            <w:r>
              <w:rPr>
                <w:lang w:eastAsia="zh-CN"/>
              </w:rPr>
              <w:t>3GPP</w:t>
            </w:r>
            <w:r>
              <w:rPr>
                <w:lang w:eastAsia="zh-CN"/>
              </w:rPr>
              <w:t>-NID</w:t>
            </w:r>
          </w:p>
        </w:tc>
        <w:tc>
          <w:tcPr>
            <w:tcW w:w="6030" w:type="dxa"/>
          </w:tcPr>
          <w:p w14:paraId="6623EC5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Added.</w:t>
            </w:r>
          </w:p>
        </w:tc>
      </w:tr>
      <w:tr w:rsidR="00000000" w14:paraId="47A67472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14744370" w14:textId="77777777" w:rsidR="00DD0B6A" w:rsidRDefault="00DD0B6A">
            <w:pPr>
              <w:pStyle w:val="TAC"/>
            </w:pPr>
            <w:r>
              <w:t>129</w:t>
            </w:r>
          </w:p>
        </w:tc>
        <w:tc>
          <w:tcPr>
            <w:tcW w:w="2700" w:type="dxa"/>
          </w:tcPr>
          <w:p w14:paraId="4B4BD4D0" w14:textId="77777777" w:rsidR="00DD0B6A" w:rsidRDefault="00DD0B6A">
            <w:pPr>
              <w:pStyle w:val="TAL"/>
              <w:keepNext w:val="0"/>
              <w:keepLines w:val="0"/>
              <w:rPr>
                <w:lang w:eastAsia="zh-CN"/>
              </w:rPr>
            </w:pPr>
            <w:r>
              <w:rPr>
                <w:lang w:eastAsia="zh-CN"/>
              </w:rPr>
              <w:t>3GPP-GCI</w:t>
            </w:r>
          </w:p>
        </w:tc>
        <w:tc>
          <w:tcPr>
            <w:tcW w:w="6030" w:type="dxa"/>
          </w:tcPr>
          <w:p w14:paraId="3730011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Added.</w:t>
            </w:r>
          </w:p>
        </w:tc>
      </w:tr>
      <w:tr w:rsidR="00000000" w14:paraId="17441C1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835" w:type="dxa"/>
            <w:gridSpan w:val="3"/>
          </w:tcPr>
          <w:p w14:paraId="57CE0FE1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NOTE:</w:t>
            </w:r>
            <w:r>
              <w:rPr>
                <w:noProof/>
              </w:rPr>
              <w:tab/>
            </w:r>
            <w:r>
              <w:rPr>
                <w:noProof/>
              </w:rPr>
              <w:t>5G spec</w:t>
            </w:r>
            <w:r>
              <w:rPr>
                <w:noProof/>
              </w:rPr>
              <w:t>ific RADIUS VSA</w:t>
            </w:r>
            <w:r>
              <w:rPr>
                <w:noProof/>
              </w:rPr>
              <w:t>s</w:t>
            </w:r>
            <w:r>
              <w:rPr>
                <w:noProof/>
              </w:rPr>
              <w:t xml:space="preserve"> are</w:t>
            </w:r>
            <w:r>
              <w:rPr>
                <w:noProof/>
              </w:rPr>
              <w:t xml:space="preserve"> nu</w:t>
            </w:r>
            <w:r>
              <w:rPr>
                <w:noProof/>
              </w:rPr>
              <w:t>mb</w:t>
            </w:r>
            <w:r>
              <w:rPr>
                <w:noProof/>
              </w:rPr>
              <w:t>ere</w:t>
            </w:r>
            <w:r>
              <w:rPr>
                <w:noProof/>
              </w:rPr>
              <w:t>d from 110</w:t>
            </w:r>
            <w:r>
              <w:rPr>
                <w:noProof/>
              </w:rPr>
              <w:t>.</w:t>
            </w:r>
          </w:p>
        </w:tc>
      </w:tr>
    </w:tbl>
    <w:p w14:paraId="2AF70AD5" w14:textId="77777777" w:rsidR="00DD0B6A" w:rsidRDefault="00DD0B6A">
      <w:pPr>
        <w:rPr>
          <w:noProof/>
        </w:rPr>
      </w:pPr>
    </w:p>
    <w:p w14:paraId="62674ABE" w14:textId="77777777" w:rsidR="00DD0B6A" w:rsidRDefault="00DD0B6A">
      <w:pPr>
        <w:rPr>
          <w:rFonts w:hint="eastAsia"/>
          <w:b/>
          <w:i/>
          <w:sz w:val="24"/>
          <w:szCs w:val="24"/>
          <w:lang w:eastAsia="zh-CN"/>
        </w:rPr>
      </w:pPr>
      <w:r>
        <w:rPr>
          <w:b/>
          <w:i/>
          <w:sz w:val="24"/>
          <w:szCs w:val="24"/>
          <w:lang w:eastAsia="zh-CN"/>
        </w:rPr>
        <w:t>11</w:t>
      </w:r>
      <w:r>
        <w:rPr>
          <w:b/>
          <w:i/>
          <w:sz w:val="24"/>
          <w:szCs w:val="24"/>
          <w:lang w:eastAsia="zh-CN"/>
        </w:rPr>
        <w:t>0</w:t>
      </w:r>
      <w:r>
        <w:rPr>
          <w:b/>
          <w:i/>
          <w:sz w:val="24"/>
          <w:szCs w:val="24"/>
        </w:rPr>
        <w:t xml:space="preserve"> – </w:t>
      </w:r>
      <w:r>
        <w:rPr>
          <w:b/>
          <w:i/>
          <w:sz w:val="22"/>
          <w:szCs w:val="22"/>
        </w:rPr>
        <w:t>3GPP</w:t>
      </w:r>
      <w:r>
        <w:rPr>
          <w:sz w:val="22"/>
          <w:szCs w:val="22"/>
        </w:rPr>
        <w:t>-</w:t>
      </w:r>
      <w:r>
        <w:rPr>
          <w:b/>
          <w:i/>
          <w:sz w:val="24"/>
          <w:szCs w:val="24"/>
          <w:lang w:eastAsia="zh-CN"/>
        </w:rPr>
        <w:t>Notification</w:t>
      </w:r>
    </w:p>
    <w:p w14:paraId="2FAB5229" w14:textId="77777777" w:rsidR="00DD0B6A" w:rsidRDefault="00DD0B6A">
      <w:pPr>
        <w:pStyle w:val="TH"/>
        <w:spacing w:before="0" w:after="0"/>
        <w:jc w:val="left"/>
        <w:rPr>
          <w:rFonts w:hint="eastAsia"/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90"/>
        <w:gridCol w:w="429"/>
        <w:gridCol w:w="138"/>
        <w:gridCol w:w="567"/>
        <w:gridCol w:w="584"/>
        <w:gridCol w:w="550"/>
        <w:gridCol w:w="551"/>
        <w:gridCol w:w="435"/>
        <w:gridCol w:w="54"/>
        <w:gridCol w:w="22"/>
        <w:gridCol w:w="698"/>
        <w:gridCol w:w="675"/>
      </w:tblGrid>
      <w:tr w:rsidR="00000000" w14:paraId="5914622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5A7BC164" w14:textId="77777777" w:rsidR="00DD0B6A" w:rsidRDefault="00DD0B6A">
            <w:pPr>
              <w:jc w:val="right"/>
            </w:pPr>
          </w:p>
        </w:tc>
        <w:tc>
          <w:tcPr>
            <w:tcW w:w="390" w:type="dxa"/>
          </w:tcPr>
          <w:p w14:paraId="58B6F2A4" w14:textId="77777777" w:rsidR="00DD0B6A" w:rsidRDefault="00DD0B6A"/>
        </w:tc>
        <w:tc>
          <w:tcPr>
            <w:tcW w:w="429" w:type="dxa"/>
          </w:tcPr>
          <w:p w14:paraId="7D876B32" w14:textId="77777777" w:rsidR="00DD0B6A" w:rsidRDefault="00DD0B6A">
            <w:pPr>
              <w:jc w:val="center"/>
            </w:pPr>
          </w:p>
        </w:tc>
        <w:tc>
          <w:tcPr>
            <w:tcW w:w="4274" w:type="dxa"/>
            <w:gridSpan w:val="10"/>
          </w:tcPr>
          <w:p w14:paraId="4F285366" w14:textId="77777777" w:rsidR="00DD0B6A" w:rsidRDefault="00DD0B6A">
            <w:pPr>
              <w:jc w:val="center"/>
            </w:pPr>
            <w:r>
              <w:t>Bits</w:t>
            </w:r>
          </w:p>
        </w:tc>
      </w:tr>
      <w:tr w:rsidR="00000000" w14:paraId="43B83F1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7E06FDF5" w14:textId="77777777" w:rsidR="00DD0B6A" w:rsidRDefault="00DD0B6A">
            <w:pPr>
              <w:pStyle w:val="TAH"/>
            </w:pPr>
            <w:r>
              <w:t>O</w:t>
            </w:r>
            <w:r>
              <w:t>ct</w:t>
            </w:r>
            <w:r>
              <w:t>e</w:t>
            </w:r>
            <w:r>
              <w:t>ts</w:t>
            </w:r>
          </w:p>
        </w:tc>
        <w:tc>
          <w:tcPr>
            <w:tcW w:w="390" w:type="dxa"/>
          </w:tcPr>
          <w:p w14:paraId="6D49A73F" w14:textId="77777777" w:rsidR="00DD0B6A" w:rsidRDefault="00DD0B6A">
            <w:pPr>
              <w:pStyle w:val="TAH"/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14:paraId="3DA216D8" w14:textId="77777777" w:rsidR="00DD0B6A" w:rsidRDefault="00DD0B6A">
            <w:pPr>
              <w:pStyle w:val="TAH"/>
            </w:pPr>
            <w: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E533929" w14:textId="77777777" w:rsidR="00DD0B6A" w:rsidRDefault="00DD0B6A">
            <w:pPr>
              <w:pStyle w:val="TAH"/>
            </w:pPr>
            <w: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29C48175" w14:textId="77777777" w:rsidR="00DD0B6A" w:rsidRDefault="00DD0B6A">
            <w:pPr>
              <w:pStyle w:val="TAH"/>
            </w:pPr>
            <w:r>
              <w:t>6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14:paraId="72A73BBE" w14:textId="77777777" w:rsidR="00DD0B6A" w:rsidRDefault="00DD0B6A">
            <w:pPr>
              <w:pStyle w:val="TAH"/>
            </w:pPr>
            <w:r>
              <w:t>5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14:paraId="14ABEADA" w14:textId="77777777" w:rsidR="00DD0B6A" w:rsidRDefault="00DD0B6A">
            <w:pPr>
              <w:pStyle w:val="TAH"/>
            </w:pPr>
            <w:r>
              <w:t>4</w:t>
            </w: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14:paraId="225D665E" w14:textId="77777777" w:rsidR="00DD0B6A" w:rsidRDefault="00DD0B6A">
            <w:pPr>
              <w:pStyle w:val="TAH"/>
            </w:pPr>
            <w:r>
              <w:t>3</w:t>
            </w:r>
          </w:p>
        </w:tc>
        <w:tc>
          <w:tcPr>
            <w:tcW w:w="76" w:type="dxa"/>
            <w:gridSpan w:val="2"/>
            <w:tcBorders>
              <w:bottom w:val="single" w:sz="4" w:space="0" w:color="auto"/>
            </w:tcBorders>
          </w:tcPr>
          <w:p w14:paraId="742CEE53" w14:textId="77777777" w:rsidR="00DD0B6A" w:rsidRDefault="00DD0B6A">
            <w:pPr>
              <w:pStyle w:val="TAH"/>
            </w:pP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7ABFDF9C" w14:textId="77777777" w:rsidR="00DD0B6A" w:rsidRDefault="00DD0B6A">
            <w:pPr>
              <w:pStyle w:val="TAH"/>
            </w:pPr>
            <w:r>
              <w:t>2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2DF24E72" w14:textId="77777777" w:rsidR="00DD0B6A" w:rsidRDefault="00DD0B6A">
            <w:pPr>
              <w:pStyle w:val="TAH"/>
            </w:pPr>
            <w:r>
              <w:t>1</w:t>
            </w:r>
          </w:p>
        </w:tc>
      </w:tr>
      <w:tr w:rsidR="00000000" w14:paraId="4EBD038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0E59EAE5" w14:textId="77777777" w:rsidR="00DD0B6A" w:rsidRDefault="00DD0B6A">
            <w:pPr>
              <w:pStyle w:val="TAC"/>
            </w:pPr>
            <w:r>
              <w:t>1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2A94FEE0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AD3E" w14:textId="77777777" w:rsidR="00DD0B6A" w:rsidRDefault="00DD0B6A">
            <w:pPr>
              <w:pStyle w:val="TAC"/>
            </w:pPr>
            <w:r>
              <w:t>3GPP type = 110</w:t>
            </w:r>
          </w:p>
        </w:tc>
      </w:tr>
      <w:tr w:rsidR="00000000" w14:paraId="24348EE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443C5FDA" w14:textId="77777777" w:rsidR="00DD0B6A" w:rsidRDefault="00DD0B6A">
            <w:pPr>
              <w:pStyle w:val="TAC"/>
            </w:pPr>
            <w:r>
              <w:t>2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5B360EED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870B" w14:textId="77777777" w:rsidR="00DD0B6A" w:rsidRDefault="00DD0B6A">
            <w:pPr>
              <w:pStyle w:val="TAC"/>
            </w:pPr>
            <w:r>
              <w:t>3GPP Length= 3</w:t>
            </w:r>
          </w:p>
        </w:tc>
      </w:tr>
      <w:tr w:rsidR="00000000" w14:paraId="0550FF7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0F5A3E6F" w14:textId="77777777" w:rsidR="00DD0B6A" w:rsidRDefault="00DD0B6A">
            <w:pPr>
              <w:pStyle w:val="TAC"/>
            </w:pPr>
            <w:r>
              <w:t>3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1419E2FF" w14:textId="77777777" w:rsidR="00DD0B6A" w:rsidRDefault="00DD0B6A">
            <w:pPr>
              <w:pStyle w:val="TAC"/>
            </w:pPr>
          </w:p>
        </w:tc>
        <w:tc>
          <w:tcPr>
            <w:tcW w:w="33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0CBB" w14:textId="77777777" w:rsidR="00DD0B6A" w:rsidRDefault="00DD0B6A">
            <w:pPr>
              <w:pStyle w:val="TAC"/>
            </w:pPr>
            <w:r>
              <w:t>Spare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2F56" w14:textId="77777777" w:rsidR="00DD0B6A" w:rsidRDefault="00DD0B6A">
            <w:pPr>
              <w:pStyle w:val="TAC"/>
            </w:pPr>
            <w:r>
              <w:t>ACC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C211" w14:textId="77777777" w:rsidR="00DD0B6A" w:rsidRDefault="00DD0B6A">
            <w:pPr>
              <w:pStyle w:val="TAC"/>
            </w:pPr>
            <w:r>
              <w:t>AUTH</w:t>
            </w:r>
          </w:p>
        </w:tc>
      </w:tr>
    </w:tbl>
    <w:p w14:paraId="0F6614E3" w14:textId="77777777" w:rsidR="00DD0B6A" w:rsidRDefault="00DD0B6A"/>
    <w:p w14:paraId="5A3BFDF6" w14:textId="77777777" w:rsidR="00DD0B6A" w:rsidRDefault="00DD0B6A">
      <w:pPr>
        <w:rPr>
          <w:lang w:val="nb-NO"/>
        </w:rPr>
      </w:pPr>
      <w:r>
        <w:rPr>
          <w:lang w:val="nb-NO"/>
        </w:rPr>
        <w:t xml:space="preserve">3GPP Type: </w:t>
      </w:r>
      <w:r>
        <w:rPr>
          <w:lang w:val="nb-NO"/>
        </w:rPr>
        <w:t>110</w:t>
      </w:r>
    </w:p>
    <w:p w14:paraId="4A8ABABB" w14:textId="77777777" w:rsidR="00DD0B6A" w:rsidRDefault="00DD0B6A">
      <w:r>
        <w:t xml:space="preserve">Length: </w:t>
      </w:r>
      <w:r>
        <w:t>3</w:t>
      </w:r>
    </w:p>
    <w:p w14:paraId="472A7525" w14:textId="77777777" w:rsidR="00DD0B6A" w:rsidRDefault="00DD0B6A">
      <w:r>
        <w:t>O</w:t>
      </w:r>
      <w:r>
        <w:t>ctet 3 is Octet Str</w:t>
      </w:r>
      <w:r>
        <w:t>in</w:t>
      </w:r>
      <w:r>
        <w:t>g type.</w:t>
      </w:r>
    </w:p>
    <w:p w14:paraId="42DCE4C8" w14:textId="77777777" w:rsidR="00DD0B6A" w:rsidRDefault="00DD0B6A">
      <w:pPr>
        <w:rPr>
          <w:lang w:val="en-US"/>
        </w:rPr>
      </w:pPr>
      <w:r>
        <w:rPr>
          <w:lang w:val="en-US"/>
        </w:rPr>
        <w:t>For bit 1 AUTH,</w:t>
      </w:r>
    </w:p>
    <w:p w14:paraId="2F41AC6A" w14:textId="77777777" w:rsidR="00DD0B6A" w:rsidRDefault="00DD0B6A">
      <w:pPr>
        <w:pStyle w:val="B10"/>
        <w:rPr>
          <w:lang w:val="en-US"/>
        </w:rPr>
      </w:pPr>
      <w:r>
        <w:rPr>
          <w:lang w:val="en-US"/>
        </w:rPr>
        <w:t>-</w:t>
      </w:r>
      <w:r>
        <w:rPr>
          <w:lang w:val="en-US"/>
        </w:rPr>
        <w:tab/>
        <w:t xml:space="preserve">if the </w:t>
      </w:r>
      <w:r>
        <w:rPr>
          <w:lang w:val="en-US"/>
        </w:rPr>
        <w:t>value o</w:t>
      </w:r>
      <w:r>
        <w:rPr>
          <w:lang w:val="en-US"/>
        </w:rPr>
        <w:t xml:space="preserve">f </w:t>
      </w:r>
      <w:r>
        <w:rPr>
          <w:lang w:val="en-US"/>
        </w:rPr>
        <w:t>AUTH</w:t>
      </w:r>
      <w:r>
        <w:rPr>
          <w:lang w:val="en-US"/>
        </w:rPr>
        <w:t xml:space="preserve"> i</w:t>
      </w:r>
      <w:r>
        <w:rPr>
          <w:lang w:val="en-US"/>
        </w:rPr>
        <w:t xml:space="preserve">s set to </w:t>
      </w:r>
      <w:r>
        <w:rPr>
          <w:lang w:val="en-US"/>
        </w:rPr>
        <w:t>"</w:t>
      </w:r>
      <w:r>
        <w:rPr>
          <w:lang w:val="en-US"/>
        </w:rPr>
        <w:t>1</w:t>
      </w:r>
      <w:r>
        <w:rPr>
          <w:lang w:val="en-US"/>
        </w:rPr>
        <w:t>"</w:t>
      </w:r>
      <w:r>
        <w:rPr>
          <w:lang w:val="en-US"/>
        </w:rPr>
        <w:t xml:space="preserve">, </w:t>
      </w:r>
      <w:r>
        <w:rPr>
          <w:lang w:val="en-US"/>
        </w:rPr>
        <w:t>a</w:t>
      </w:r>
      <w:r>
        <w:rPr>
          <w:lang w:val="en-US"/>
        </w:rPr>
        <w:t>n</w:t>
      </w:r>
      <w:r>
        <w:rPr>
          <w:lang w:val="en-US"/>
        </w:rPr>
        <w:t>d th</w:t>
      </w:r>
      <w:r>
        <w:rPr>
          <w:lang w:val="en-US"/>
        </w:rPr>
        <w:t>ere</w:t>
      </w:r>
      <w:r>
        <w:rPr>
          <w:lang w:val="en-US"/>
        </w:rPr>
        <w:t xml:space="preserve"> i</w:t>
      </w:r>
      <w:r>
        <w:rPr>
          <w:lang w:val="en-US"/>
        </w:rPr>
        <w:t>s I</w:t>
      </w:r>
      <w:r>
        <w:rPr>
          <w:lang w:val="en-US"/>
        </w:rPr>
        <w:t xml:space="preserve">Pv4 address </w:t>
      </w:r>
      <w:r>
        <w:rPr>
          <w:lang w:val="en-US"/>
        </w:rPr>
        <w:t>and/</w:t>
      </w:r>
      <w:r>
        <w:rPr>
          <w:lang w:val="en-US"/>
        </w:rPr>
        <w:t>or IPv6 prefix change (not</w:t>
      </w:r>
      <w:r>
        <w:rPr>
          <w:lang w:val="en-US"/>
        </w:rPr>
        <w:t xml:space="preserve"> alloca</w:t>
      </w:r>
      <w:r>
        <w:rPr>
          <w:lang w:val="en-US"/>
        </w:rPr>
        <w:t>te</w:t>
      </w:r>
      <w:r>
        <w:rPr>
          <w:lang w:val="en-US"/>
        </w:rPr>
        <w:t>d</w:t>
      </w:r>
      <w:r>
        <w:rPr>
          <w:lang w:val="en-US"/>
        </w:rPr>
        <w:t>/de-allocated by th</w:t>
      </w:r>
      <w:r>
        <w:rPr>
          <w:lang w:val="en-US"/>
        </w:rPr>
        <w:t>e DN-AAA itself) and the PDU session is not terminated, the SMF shall send Access-Req</w:t>
      </w:r>
      <w:r>
        <w:rPr>
          <w:lang w:val="en-US"/>
        </w:rPr>
        <w:t>ues</w:t>
      </w:r>
      <w:r>
        <w:rPr>
          <w:lang w:val="en-US"/>
        </w:rPr>
        <w:t>t message to the DN</w:t>
      </w:r>
      <w:r>
        <w:rPr>
          <w:lang w:val="en-US"/>
        </w:rPr>
        <w:t>-A</w:t>
      </w:r>
      <w:r>
        <w:rPr>
          <w:lang w:val="en-US"/>
        </w:rPr>
        <w:t xml:space="preserve">AA with </w:t>
      </w:r>
      <w:r>
        <w:rPr>
          <w:lang w:val="en-US"/>
        </w:rPr>
        <w:t xml:space="preserve"> </w:t>
      </w:r>
      <w:r>
        <w:rPr>
          <w:lang w:val="en-US"/>
        </w:rPr>
        <w:t>GPSI in Calling</w:t>
      </w:r>
      <w:r>
        <w:rPr>
          <w:lang w:val="en-US"/>
        </w:rPr>
        <w:t>-Station-Id or E</w:t>
      </w:r>
      <w:r>
        <w:rPr>
          <w:lang w:val="en-US"/>
        </w:rPr>
        <w:t>xternal-</w:t>
      </w:r>
      <w:r>
        <w:rPr>
          <w:lang w:val="en-US"/>
        </w:rPr>
        <w:t>Identifier attr</w:t>
      </w:r>
      <w:r>
        <w:rPr>
          <w:lang w:val="en-US"/>
        </w:rPr>
        <w:t>i</w:t>
      </w:r>
      <w:r>
        <w:rPr>
          <w:lang w:val="en-US"/>
        </w:rPr>
        <w:t>bute</w:t>
      </w:r>
      <w:r>
        <w:rPr>
          <w:lang w:val="en-US"/>
        </w:rPr>
        <w:t xml:space="preserve"> an</w:t>
      </w:r>
      <w:r>
        <w:rPr>
          <w:lang w:val="en-US"/>
        </w:rPr>
        <w:t xml:space="preserve">d </w:t>
      </w:r>
      <w:r>
        <w:rPr>
          <w:lang w:val="en-US"/>
        </w:rPr>
        <w:t xml:space="preserve">IP </w:t>
      </w:r>
      <w:r>
        <w:rPr>
          <w:lang w:val="en-US"/>
        </w:rPr>
        <w:t>address in:</w:t>
      </w:r>
    </w:p>
    <w:p w14:paraId="05803D99" w14:textId="77777777" w:rsidR="00DD0B6A" w:rsidRDefault="00DD0B6A">
      <w:pPr>
        <w:pStyle w:val="B2"/>
        <w:rPr>
          <w:lang w:val="en-US"/>
        </w:rPr>
      </w:pPr>
      <w:r>
        <w:rPr>
          <w:lang w:val="en-US"/>
        </w:rPr>
        <w:t>1)</w:t>
      </w:r>
      <w:r>
        <w:rPr>
          <w:lang w:val="en-US"/>
        </w:rPr>
        <w:tab/>
        <w:t>F</w:t>
      </w:r>
      <w:r>
        <w:rPr>
          <w:lang w:val="en-US"/>
        </w:rPr>
        <w:t>ramed-IP-Address and Frame</w:t>
      </w:r>
      <w:r>
        <w:rPr>
          <w:lang w:val="en-US"/>
        </w:rPr>
        <w:t>d-Ipv6-</w:t>
      </w:r>
      <w:r>
        <w:rPr>
          <w:lang w:val="en-US"/>
        </w:rPr>
        <w:t>Pr</w:t>
      </w:r>
      <w:r>
        <w:rPr>
          <w:lang w:val="en-US"/>
        </w:rPr>
        <w:t>e</w:t>
      </w:r>
      <w:r>
        <w:rPr>
          <w:lang w:val="en-US"/>
        </w:rPr>
        <w:t>fix, if both IPv4 a</w:t>
      </w:r>
      <w:r>
        <w:rPr>
          <w:lang w:val="en-US"/>
        </w:rPr>
        <w:t>ddress and IPv6 prefix(es) exist for the PDU session; or</w:t>
      </w:r>
    </w:p>
    <w:p w14:paraId="23C7B6F4" w14:textId="77777777" w:rsidR="00DD0B6A" w:rsidRDefault="00DD0B6A">
      <w:pPr>
        <w:pStyle w:val="B2"/>
        <w:rPr>
          <w:lang w:val="en-US"/>
        </w:rPr>
      </w:pPr>
      <w:r>
        <w:rPr>
          <w:lang w:val="en-US"/>
        </w:rPr>
        <w:t>2)</w:t>
      </w:r>
      <w:r>
        <w:rPr>
          <w:lang w:val="en-US"/>
        </w:rPr>
        <w:tab/>
        <w:t>Framed-IP-Address, if onl</w:t>
      </w:r>
      <w:r>
        <w:rPr>
          <w:lang w:val="en-US"/>
        </w:rPr>
        <w:t>y I</w:t>
      </w:r>
      <w:r>
        <w:rPr>
          <w:lang w:val="en-US"/>
        </w:rPr>
        <w:t xml:space="preserve">Pv4 address exists </w:t>
      </w:r>
      <w:r>
        <w:rPr>
          <w:lang w:val="en-US"/>
        </w:rPr>
        <w:t>fo</w:t>
      </w:r>
      <w:r>
        <w:rPr>
          <w:lang w:val="en-US"/>
        </w:rPr>
        <w:t>r the PDU session; or</w:t>
      </w:r>
    </w:p>
    <w:p w14:paraId="3FC27419" w14:textId="77777777" w:rsidR="00DD0B6A" w:rsidRDefault="00DD0B6A">
      <w:pPr>
        <w:pStyle w:val="B2"/>
        <w:rPr>
          <w:lang w:val="en-US"/>
        </w:rPr>
      </w:pPr>
      <w:r>
        <w:rPr>
          <w:lang w:val="en-US"/>
        </w:rPr>
        <w:t>3)</w:t>
      </w:r>
      <w:r>
        <w:rPr>
          <w:lang w:val="en-US"/>
        </w:rPr>
        <w:tab/>
        <w:t>Framed-Ipv6-Pre</w:t>
      </w:r>
      <w:r>
        <w:rPr>
          <w:lang w:val="en-US"/>
        </w:rPr>
        <w:t xml:space="preserve">fix, if </w:t>
      </w:r>
      <w:r>
        <w:rPr>
          <w:lang w:val="en-US"/>
        </w:rPr>
        <w:t>only IPv6 prefi</w:t>
      </w:r>
      <w:r>
        <w:rPr>
          <w:lang w:val="en-US"/>
        </w:rPr>
        <w:t>x</w:t>
      </w:r>
      <w:r>
        <w:rPr>
          <w:lang w:val="en-US"/>
        </w:rPr>
        <w:t>(es)</w:t>
      </w:r>
      <w:r>
        <w:rPr>
          <w:lang w:val="en-US"/>
        </w:rPr>
        <w:t xml:space="preserve"> ex</w:t>
      </w:r>
      <w:r>
        <w:rPr>
          <w:lang w:val="en-US"/>
        </w:rPr>
        <w:t>is</w:t>
      </w:r>
      <w:r>
        <w:rPr>
          <w:lang w:val="en-US"/>
        </w:rPr>
        <w:t xml:space="preserve">ts </w:t>
      </w:r>
      <w:r>
        <w:rPr>
          <w:lang w:val="en-US"/>
        </w:rPr>
        <w:t xml:space="preserve">for the PDU </w:t>
      </w:r>
      <w:r>
        <w:rPr>
          <w:lang w:val="en-US"/>
        </w:rPr>
        <w:t>sess</w:t>
      </w:r>
      <w:r>
        <w:rPr>
          <w:lang w:val="en-US"/>
        </w:rPr>
        <w:t>ion.</w:t>
      </w:r>
    </w:p>
    <w:p w14:paraId="21ECCB89" w14:textId="77777777" w:rsidR="00DD0B6A" w:rsidRDefault="00DD0B6A">
      <w:pPr>
        <w:pStyle w:val="B10"/>
        <w:ind w:firstLine="0"/>
        <w:rPr>
          <w:lang w:val="en-US"/>
        </w:rPr>
      </w:pPr>
      <w:r>
        <w:rPr>
          <w:lang w:val="en-US"/>
        </w:rPr>
        <w:t>For Ethernet PDU sess</w:t>
      </w:r>
      <w:r>
        <w:rPr>
          <w:lang w:val="en-US"/>
        </w:rPr>
        <w:t>ion, if</w:t>
      </w:r>
      <w:r>
        <w:rPr>
          <w:lang w:val="en-US"/>
        </w:rPr>
        <w:t xml:space="preserve"> t</w:t>
      </w:r>
      <w:r>
        <w:rPr>
          <w:lang w:val="en-US"/>
        </w:rPr>
        <w:t>h</w:t>
      </w:r>
      <w:r>
        <w:rPr>
          <w:lang w:val="en-US"/>
        </w:rPr>
        <w:t>ere is UE MAC addre</w:t>
      </w:r>
      <w:r>
        <w:rPr>
          <w:lang w:val="en-US"/>
        </w:rPr>
        <w:t>ss change, the SMF shall send Access-Request message to the DN-AAA with GPSI in Calli</w:t>
      </w:r>
      <w:r>
        <w:rPr>
          <w:lang w:val="en-US"/>
        </w:rPr>
        <w:t>ng-</w:t>
      </w:r>
      <w:r>
        <w:rPr>
          <w:lang w:val="en-US"/>
        </w:rPr>
        <w:t>Station-Id or Exter</w:t>
      </w:r>
      <w:r>
        <w:rPr>
          <w:lang w:val="en-US"/>
        </w:rPr>
        <w:t>na</w:t>
      </w:r>
      <w:r>
        <w:rPr>
          <w:lang w:val="en-US"/>
        </w:rPr>
        <w:t>l-Identifier attribute a</w:t>
      </w:r>
      <w:r>
        <w:rPr>
          <w:lang w:val="en-US"/>
        </w:rPr>
        <w:t xml:space="preserve">nd the complete </w:t>
      </w:r>
      <w:r>
        <w:rPr>
          <w:lang w:val="en-US"/>
        </w:rPr>
        <w:t xml:space="preserve">list of </w:t>
      </w:r>
      <w:r>
        <w:rPr>
          <w:lang w:val="en-US"/>
        </w:rPr>
        <w:t>used UE MAC add</w:t>
      </w:r>
      <w:r>
        <w:rPr>
          <w:lang w:val="en-US"/>
        </w:rPr>
        <w:t>r</w:t>
      </w:r>
      <w:r>
        <w:rPr>
          <w:lang w:val="en-US"/>
        </w:rPr>
        <w:t>esse</w:t>
      </w:r>
      <w:r>
        <w:rPr>
          <w:lang w:val="en-US"/>
        </w:rPr>
        <w:t>s i</w:t>
      </w:r>
      <w:r>
        <w:rPr>
          <w:lang w:val="en-US"/>
        </w:rPr>
        <w:t xml:space="preserve">n </w:t>
      </w:r>
      <w:r>
        <w:rPr>
          <w:lang w:val="en-US"/>
        </w:rPr>
        <w:t>the</w:t>
      </w:r>
      <w:r>
        <w:rPr>
          <w:lang w:val="en-US"/>
        </w:rPr>
        <w:t xml:space="preserve"> 3GPP-UE-MAC</w:t>
      </w:r>
      <w:r>
        <w:rPr>
          <w:lang w:val="en-US"/>
        </w:rPr>
        <w:t>-Add</w:t>
      </w:r>
      <w:r>
        <w:rPr>
          <w:lang w:val="en-US"/>
        </w:rPr>
        <w:t>ress attribute.</w:t>
      </w:r>
    </w:p>
    <w:p w14:paraId="14490231" w14:textId="77777777" w:rsidR="00DD0B6A" w:rsidRDefault="00DD0B6A">
      <w:pPr>
        <w:pStyle w:val="B10"/>
        <w:rPr>
          <w:lang w:val="en-US"/>
        </w:rPr>
      </w:pPr>
      <w:r>
        <w:rPr>
          <w:lang w:val="en-US"/>
        </w:rPr>
        <w:t>-</w:t>
      </w:r>
      <w:r>
        <w:rPr>
          <w:lang w:val="en-US"/>
        </w:rPr>
        <w:tab/>
        <w:t>i</w:t>
      </w:r>
      <w:r>
        <w:rPr>
          <w:lang w:val="en-US"/>
        </w:rPr>
        <w:t>f the v</w:t>
      </w:r>
      <w:r>
        <w:rPr>
          <w:lang w:val="en-US"/>
        </w:rPr>
        <w:t>alue is</w:t>
      </w:r>
      <w:r>
        <w:rPr>
          <w:lang w:val="en-US"/>
        </w:rPr>
        <w:t xml:space="preserve"> </w:t>
      </w:r>
      <w:r>
        <w:rPr>
          <w:lang w:val="en-US"/>
        </w:rPr>
        <w:t>s</w:t>
      </w:r>
      <w:r>
        <w:rPr>
          <w:lang w:val="en-US"/>
        </w:rPr>
        <w:t>e</w:t>
      </w:r>
      <w:r>
        <w:rPr>
          <w:lang w:val="en-US"/>
        </w:rPr>
        <w:t>t to "</w:t>
      </w:r>
      <w:r>
        <w:rPr>
          <w:lang w:val="en-US"/>
        </w:rPr>
        <w:t>0</w:t>
      </w:r>
      <w:r>
        <w:rPr>
          <w:lang w:val="en-US"/>
        </w:rPr>
        <w:t>"</w:t>
      </w:r>
      <w:r>
        <w:rPr>
          <w:lang w:val="en-US"/>
        </w:rPr>
        <w:t xml:space="preserve">, </w:t>
      </w:r>
      <w:r>
        <w:rPr>
          <w:lang w:val="en-US"/>
        </w:rPr>
        <w:t>the SMF m</w:t>
      </w:r>
      <w:r>
        <w:rPr>
          <w:lang w:val="en-US"/>
        </w:rPr>
        <w:t xml:space="preserve">ay notify authentication DN-AAA with the </w:t>
      </w:r>
      <w:r>
        <w:rPr>
          <w:lang w:val="en-US"/>
        </w:rPr>
        <w:t>UE</w:t>
      </w:r>
      <w:r>
        <w:rPr>
          <w:lang w:val="en-US"/>
        </w:rPr>
        <w:t xml:space="preserve"> address and GPSI based on local configura</w:t>
      </w:r>
      <w:r>
        <w:rPr>
          <w:lang w:val="en-US"/>
        </w:rPr>
        <w:t>tio</w:t>
      </w:r>
      <w:r>
        <w:rPr>
          <w:lang w:val="en-US"/>
        </w:rPr>
        <w:t>n.</w:t>
      </w:r>
    </w:p>
    <w:p w14:paraId="4FE5C6D9" w14:textId="77777777" w:rsidR="00DD0B6A" w:rsidRDefault="00DD0B6A">
      <w:pPr>
        <w:rPr>
          <w:lang w:val="en-US"/>
        </w:rPr>
      </w:pPr>
      <w:r>
        <w:rPr>
          <w:lang w:val="en-US"/>
        </w:rPr>
        <w:t>For bit 2 ACC,</w:t>
      </w:r>
    </w:p>
    <w:p w14:paraId="3D0A63C0" w14:textId="77777777" w:rsidR="00DD0B6A" w:rsidRDefault="00DD0B6A">
      <w:pPr>
        <w:pStyle w:val="B10"/>
        <w:rPr>
          <w:lang w:val="en-US"/>
        </w:rPr>
      </w:pPr>
      <w:r>
        <w:rPr>
          <w:lang w:val="en-US"/>
        </w:rPr>
        <w:t>-</w:t>
      </w:r>
      <w:r>
        <w:rPr>
          <w:lang w:val="en-US"/>
        </w:rPr>
        <w:tab/>
        <w:t>i</w:t>
      </w:r>
      <w:r>
        <w:rPr>
          <w:lang w:val="en-US"/>
        </w:rPr>
        <w:t xml:space="preserve">f the </w:t>
      </w:r>
      <w:r>
        <w:rPr>
          <w:lang w:val="en-US"/>
        </w:rPr>
        <w:t xml:space="preserve">value is set to </w:t>
      </w:r>
      <w:r>
        <w:rPr>
          <w:lang w:val="en-US"/>
        </w:rPr>
        <w:t>"</w:t>
      </w:r>
      <w:r>
        <w:rPr>
          <w:lang w:val="en-US"/>
        </w:rPr>
        <w:t>1</w:t>
      </w:r>
      <w:r>
        <w:rPr>
          <w:lang w:val="en-US"/>
        </w:rPr>
        <w:t>"</w:t>
      </w:r>
      <w:r>
        <w:rPr>
          <w:lang w:val="en-US"/>
        </w:rPr>
        <w:t xml:space="preserve">, </w:t>
      </w:r>
      <w:r>
        <w:rPr>
          <w:lang w:val="en-US"/>
        </w:rPr>
        <w:t xml:space="preserve">and there is </w:t>
      </w:r>
      <w:r>
        <w:rPr>
          <w:lang w:val="en-US"/>
        </w:rPr>
        <w:t>IPv4 add</w:t>
      </w:r>
      <w:r>
        <w:rPr>
          <w:lang w:val="en-US"/>
        </w:rPr>
        <w:t>ress and/or IPv</w:t>
      </w:r>
      <w:r>
        <w:rPr>
          <w:lang w:val="en-US"/>
        </w:rPr>
        <w:t>6</w:t>
      </w:r>
      <w:r>
        <w:rPr>
          <w:lang w:val="en-US"/>
        </w:rPr>
        <w:t xml:space="preserve"> pre</w:t>
      </w:r>
      <w:r>
        <w:rPr>
          <w:lang w:val="en-US"/>
        </w:rPr>
        <w:t>fix</w:t>
      </w:r>
      <w:r>
        <w:rPr>
          <w:lang w:val="en-US"/>
        </w:rPr>
        <w:t xml:space="preserve"> c</w:t>
      </w:r>
      <w:r>
        <w:rPr>
          <w:lang w:val="en-US"/>
        </w:rPr>
        <w:t>han</w:t>
      </w:r>
      <w:r>
        <w:rPr>
          <w:lang w:val="en-US"/>
        </w:rPr>
        <w:t>ge (not allo</w:t>
      </w:r>
      <w:r>
        <w:rPr>
          <w:lang w:val="en-US"/>
        </w:rPr>
        <w:t>cate</w:t>
      </w:r>
      <w:r>
        <w:rPr>
          <w:lang w:val="en-US"/>
        </w:rPr>
        <w:t>d/de-allocated by the DN-A</w:t>
      </w:r>
      <w:r>
        <w:rPr>
          <w:lang w:val="en-US"/>
        </w:rPr>
        <w:t>AA itse</w:t>
      </w:r>
      <w:r>
        <w:rPr>
          <w:lang w:val="en-US"/>
        </w:rPr>
        <w:t>lf</w:t>
      </w:r>
      <w:r>
        <w:rPr>
          <w:lang w:val="en-US"/>
        </w:rPr>
        <w:t>)</w:t>
      </w:r>
      <w:r>
        <w:rPr>
          <w:lang w:val="en-US"/>
        </w:rPr>
        <w:t xml:space="preserve"> and the PDU sessio</w:t>
      </w:r>
      <w:r>
        <w:rPr>
          <w:lang w:val="en-US"/>
        </w:rPr>
        <w:t xml:space="preserve">n is not terminated, the SMF shall send Accounting-Request Interim-Update message to </w:t>
      </w:r>
      <w:r>
        <w:rPr>
          <w:lang w:val="en-US"/>
        </w:rPr>
        <w:t>the</w:t>
      </w:r>
      <w:r>
        <w:rPr>
          <w:lang w:val="en-US"/>
        </w:rPr>
        <w:t xml:space="preserve"> DN-AAA with </w:t>
      </w:r>
      <w:r>
        <w:rPr>
          <w:lang w:val="en-US"/>
        </w:rPr>
        <w:t xml:space="preserve"> </w:t>
      </w:r>
      <w:r>
        <w:rPr>
          <w:lang w:val="en-US"/>
        </w:rPr>
        <w:t xml:space="preserve">GPSI </w:t>
      </w:r>
      <w:r>
        <w:rPr>
          <w:lang w:val="en-US"/>
        </w:rPr>
        <w:t>in</w:t>
      </w:r>
      <w:r>
        <w:rPr>
          <w:lang w:val="en-US"/>
        </w:rPr>
        <w:t xml:space="preserve"> Calling-Station-Id or E</w:t>
      </w:r>
      <w:r>
        <w:rPr>
          <w:lang w:val="en-US"/>
        </w:rPr>
        <w:t>xternal-Identifi</w:t>
      </w:r>
      <w:r>
        <w:rPr>
          <w:lang w:val="en-US"/>
        </w:rPr>
        <w:t>er attri</w:t>
      </w:r>
      <w:r>
        <w:rPr>
          <w:lang w:val="en-US"/>
        </w:rPr>
        <w:t>bute and IP add</w:t>
      </w:r>
      <w:r>
        <w:rPr>
          <w:lang w:val="en-US"/>
        </w:rPr>
        <w:t>r</w:t>
      </w:r>
      <w:r>
        <w:rPr>
          <w:lang w:val="en-US"/>
        </w:rPr>
        <w:t xml:space="preserve">ess </w:t>
      </w:r>
      <w:r>
        <w:rPr>
          <w:lang w:val="en-US"/>
        </w:rPr>
        <w:t>in:</w:t>
      </w:r>
    </w:p>
    <w:p w14:paraId="52A18C53" w14:textId="77777777" w:rsidR="00DD0B6A" w:rsidRDefault="00DD0B6A">
      <w:pPr>
        <w:pStyle w:val="B2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)</w:t>
      </w:r>
      <w:r>
        <w:rPr>
          <w:lang w:val="en-US"/>
        </w:rPr>
        <w:tab/>
        <w:t>F</w:t>
      </w:r>
      <w:r>
        <w:rPr>
          <w:lang w:val="en-US"/>
        </w:rPr>
        <w:t>ramed-IP-Add</w:t>
      </w:r>
      <w:r>
        <w:rPr>
          <w:lang w:val="en-US"/>
        </w:rPr>
        <w:t>ress</w:t>
      </w:r>
      <w:r>
        <w:rPr>
          <w:lang w:val="en-US"/>
        </w:rPr>
        <w:t xml:space="preserve"> and Framed-Ipv6-Prefix, i</w:t>
      </w:r>
      <w:r>
        <w:rPr>
          <w:lang w:val="en-US"/>
        </w:rPr>
        <w:t xml:space="preserve">f both </w:t>
      </w:r>
      <w:r>
        <w:rPr>
          <w:lang w:val="en-US"/>
        </w:rPr>
        <w:t>IP</w:t>
      </w:r>
      <w:r>
        <w:rPr>
          <w:lang w:val="en-US"/>
        </w:rPr>
        <w:t>v</w:t>
      </w:r>
      <w:r>
        <w:rPr>
          <w:lang w:val="en-US"/>
        </w:rPr>
        <w:t xml:space="preserve">4 address and IPv6 </w:t>
      </w:r>
      <w:r>
        <w:rPr>
          <w:lang w:val="en-US"/>
        </w:rPr>
        <w:t>prefix(es) exist for the PDU session; or</w:t>
      </w:r>
    </w:p>
    <w:p w14:paraId="1A91223F" w14:textId="77777777" w:rsidR="00DD0B6A" w:rsidRDefault="00DD0B6A">
      <w:pPr>
        <w:pStyle w:val="B2"/>
        <w:rPr>
          <w:lang w:val="en-US"/>
        </w:rPr>
      </w:pPr>
      <w:r>
        <w:rPr>
          <w:lang w:val="en-US"/>
        </w:rPr>
        <w:t>2)</w:t>
      </w:r>
      <w:r>
        <w:rPr>
          <w:lang w:val="en-US"/>
        </w:rPr>
        <w:tab/>
        <w:t>Framed-IP-Address, if only IPv4 address e</w:t>
      </w:r>
      <w:r>
        <w:rPr>
          <w:lang w:val="en-US"/>
        </w:rPr>
        <w:t>xis</w:t>
      </w:r>
      <w:r>
        <w:rPr>
          <w:lang w:val="en-US"/>
        </w:rPr>
        <w:t>ts for the PDU sess</w:t>
      </w:r>
      <w:r>
        <w:rPr>
          <w:lang w:val="en-US"/>
        </w:rPr>
        <w:t>io</w:t>
      </w:r>
      <w:r>
        <w:rPr>
          <w:lang w:val="en-US"/>
        </w:rPr>
        <w:t>n; or</w:t>
      </w:r>
    </w:p>
    <w:p w14:paraId="4CDB9969" w14:textId="77777777" w:rsidR="00DD0B6A" w:rsidRDefault="00DD0B6A">
      <w:pPr>
        <w:pStyle w:val="B2"/>
        <w:rPr>
          <w:lang w:val="en-US"/>
        </w:rPr>
      </w:pPr>
      <w:r>
        <w:rPr>
          <w:lang w:val="en-US"/>
        </w:rPr>
        <w:t>3)</w:t>
      </w:r>
      <w:r>
        <w:rPr>
          <w:lang w:val="en-US"/>
        </w:rPr>
        <w:tab/>
        <w:t>Framed-Ipv6-Pre</w:t>
      </w:r>
      <w:r>
        <w:rPr>
          <w:lang w:val="en-US"/>
        </w:rPr>
        <w:t>fix, if only IPv</w:t>
      </w:r>
      <w:r>
        <w:rPr>
          <w:lang w:val="en-US"/>
        </w:rPr>
        <w:t>6 prefix</w:t>
      </w:r>
      <w:r>
        <w:rPr>
          <w:lang w:val="en-US"/>
        </w:rPr>
        <w:t>(es) exists for</w:t>
      </w:r>
      <w:r>
        <w:rPr>
          <w:lang w:val="en-US"/>
        </w:rPr>
        <w:t xml:space="preserve"> </w:t>
      </w:r>
      <w:r>
        <w:rPr>
          <w:lang w:val="en-US"/>
        </w:rPr>
        <w:t xml:space="preserve">the </w:t>
      </w:r>
      <w:r>
        <w:rPr>
          <w:lang w:val="en-US"/>
        </w:rPr>
        <w:t>PDU</w:t>
      </w:r>
      <w:r>
        <w:rPr>
          <w:lang w:val="en-US"/>
        </w:rPr>
        <w:t xml:space="preserve"> s</w:t>
      </w:r>
      <w:r>
        <w:rPr>
          <w:lang w:val="en-US"/>
        </w:rPr>
        <w:t>ess</w:t>
      </w:r>
      <w:r>
        <w:rPr>
          <w:lang w:val="en-US"/>
        </w:rPr>
        <w:t>ion.</w:t>
      </w:r>
    </w:p>
    <w:p w14:paraId="1F9938C6" w14:textId="77777777" w:rsidR="00DD0B6A" w:rsidRDefault="00DD0B6A">
      <w:pPr>
        <w:pStyle w:val="B10"/>
        <w:ind w:firstLine="0"/>
        <w:rPr>
          <w:lang w:val="en-US"/>
        </w:rPr>
      </w:pPr>
      <w:r>
        <w:rPr>
          <w:lang w:val="en-US"/>
        </w:rPr>
        <w:t>For Eth</w:t>
      </w:r>
      <w:r>
        <w:rPr>
          <w:lang w:val="en-US"/>
        </w:rPr>
        <w:t>erne</w:t>
      </w:r>
      <w:r>
        <w:rPr>
          <w:lang w:val="en-US"/>
        </w:rPr>
        <w:t>t PDU session, if there is</w:t>
      </w:r>
      <w:r>
        <w:rPr>
          <w:lang w:val="en-US"/>
        </w:rPr>
        <w:t xml:space="preserve"> UE MAC</w:t>
      </w:r>
      <w:r>
        <w:rPr>
          <w:lang w:val="en-US"/>
        </w:rPr>
        <w:t xml:space="preserve"> a</w:t>
      </w:r>
      <w:r>
        <w:rPr>
          <w:lang w:val="en-US"/>
        </w:rPr>
        <w:t>d</w:t>
      </w:r>
      <w:r>
        <w:rPr>
          <w:lang w:val="en-US"/>
        </w:rPr>
        <w:t>dress change, the S</w:t>
      </w:r>
      <w:r>
        <w:rPr>
          <w:lang w:val="en-US"/>
        </w:rPr>
        <w:t>MF shall send Accounting-Request Interim-Update message to the DN-AAA with GPSI in Ca</w:t>
      </w:r>
      <w:r>
        <w:rPr>
          <w:lang w:val="en-US"/>
        </w:rPr>
        <w:t>lli</w:t>
      </w:r>
      <w:r>
        <w:rPr>
          <w:lang w:val="en-US"/>
        </w:rPr>
        <w:t>ng-Station-Id or Ex</w:t>
      </w:r>
      <w:r>
        <w:rPr>
          <w:lang w:val="en-US"/>
        </w:rPr>
        <w:t>te</w:t>
      </w:r>
      <w:r>
        <w:rPr>
          <w:lang w:val="en-US"/>
        </w:rPr>
        <w:t>rnal-Identifier attribut</w:t>
      </w:r>
      <w:r>
        <w:rPr>
          <w:lang w:val="en-US"/>
        </w:rPr>
        <w:t>e and the comple</w:t>
      </w:r>
      <w:r>
        <w:rPr>
          <w:lang w:val="en-US"/>
        </w:rPr>
        <w:t xml:space="preserve">te list </w:t>
      </w:r>
      <w:r>
        <w:rPr>
          <w:lang w:val="en-US"/>
        </w:rPr>
        <w:t xml:space="preserve">of used UE MAC </w:t>
      </w:r>
      <w:r>
        <w:rPr>
          <w:lang w:val="en-US"/>
        </w:rPr>
        <w:t>a</w:t>
      </w:r>
      <w:r>
        <w:rPr>
          <w:lang w:val="en-US"/>
        </w:rPr>
        <w:t>ddre</w:t>
      </w:r>
      <w:r>
        <w:rPr>
          <w:lang w:val="en-US"/>
        </w:rPr>
        <w:t>sse</w:t>
      </w:r>
      <w:r>
        <w:rPr>
          <w:lang w:val="en-US"/>
        </w:rPr>
        <w:t xml:space="preserve">s </w:t>
      </w:r>
      <w:r>
        <w:rPr>
          <w:lang w:val="en-US"/>
        </w:rPr>
        <w:t xml:space="preserve">in </w:t>
      </w:r>
      <w:r>
        <w:rPr>
          <w:lang w:val="en-US"/>
        </w:rPr>
        <w:t>the 3GPP-UE-</w:t>
      </w:r>
      <w:r>
        <w:rPr>
          <w:lang w:val="en-US"/>
        </w:rPr>
        <w:t>MAC-</w:t>
      </w:r>
      <w:r>
        <w:rPr>
          <w:lang w:val="en-US"/>
        </w:rPr>
        <w:t>Address attribute.</w:t>
      </w:r>
    </w:p>
    <w:p w14:paraId="5423BF6C" w14:textId="77777777" w:rsidR="00DD0B6A" w:rsidRDefault="00DD0B6A">
      <w:pPr>
        <w:pStyle w:val="B10"/>
        <w:rPr>
          <w:lang w:val="en-US"/>
        </w:rPr>
      </w:pPr>
      <w:r>
        <w:rPr>
          <w:lang w:val="en-US"/>
        </w:rPr>
        <w:t>-</w:t>
      </w:r>
      <w:r>
        <w:rPr>
          <w:lang w:val="en-US"/>
        </w:rPr>
        <w:tab/>
        <w:t>i</w:t>
      </w:r>
      <w:r>
        <w:rPr>
          <w:lang w:val="en-US"/>
        </w:rPr>
        <w:t>f th</w:t>
      </w:r>
      <w:r>
        <w:rPr>
          <w:lang w:val="en-US"/>
        </w:rPr>
        <w:t>e value</w:t>
      </w:r>
      <w:r>
        <w:rPr>
          <w:lang w:val="en-US"/>
        </w:rPr>
        <w:t xml:space="preserve"> i</w:t>
      </w:r>
      <w:r>
        <w:rPr>
          <w:lang w:val="en-US"/>
        </w:rPr>
        <w:t>s</w:t>
      </w:r>
      <w:r>
        <w:rPr>
          <w:lang w:val="en-US"/>
        </w:rPr>
        <w:t xml:space="preserve"> </w:t>
      </w:r>
      <w:r>
        <w:rPr>
          <w:lang w:val="en-US"/>
        </w:rPr>
        <w:t>set to "</w:t>
      </w:r>
      <w:r>
        <w:rPr>
          <w:lang w:val="en-US"/>
        </w:rPr>
        <w:t>0</w:t>
      </w:r>
      <w:r>
        <w:rPr>
          <w:lang w:val="en-US"/>
        </w:rPr>
        <w:t>"</w:t>
      </w:r>
      <w:r>
        <w:rPr>
          <w:lang w:val="en-US"/>
        </w:rPr>
        <w:t xml:space="preserve">, </w:t>
      </w:r>
      <w:r>
        <w:rPr>
          <w:lang w:val="en-US"/>
        </w:rPr>
        <w:t>the SM</w:t>
      </w:r>
      <w:r>
        <w:rPr>
          <w:lang w:val="en-US"/>
        </w:rPr>
        <w:t xml:space="preserve">F may notify accounting DN-AAA with the </w:t>
      </w:r>
      <w:r>
        <w:rPr>
          <w:lang w:val="en-US"/>
        </w:rPr>
        <w:t xml:space="preserve">UE </w:t>
      </w:r>
      <w:r>
        <w:rPr>
          <w:lang w:val="en-US"/>
        </w:rPr>
        <w:t>address and GPSI based on local configurat</w:t>
      </w:r>
      <w:r>
        <w:rPr>
          <w:lang w:val="en-US"/>
        </w:rPr>
        <w:t>ion</w:t>
      </w:r>
      <w:r>
        <w:rPr>
          <w:lang w:val="en-US"/>
        </w:rPr>
        <w:t>.</w:t>
      </w:r>
    </w:p>
    <w:p w14:paraId="7A73749D" w14:textId="77777777" w:rsidR="00DD0B6A" w:rsidRDefault="00DD0B6A">
      <w:pPr>
        <w:rPr>
          <w:rFonts w:hint="eastAsia"/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111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–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3GPP-</w:t>
      </w:r>
      <w:r>
        <w:rPr>
          <w:b/>
          <w:i/>
          <w:sz w:val="24"/>
          <w:szCs w:val="24"/>
        </w:rPr>
        <w:t>UE-MAC</w:t>
      </w:r>
      <w:r>
        <w:rPr>
          <w:b/>
          <w:i/>
          <w:sz w:val="24"/>
          <w:szCs w:val="24"/>
        </w:rPr>
        <w:t>-A</w:t>
      </w:r>
      <w:r>
        <w:rPr>
          <w:b/>
          <w:i/>
          <w:sz w:val="24"/>
          <w:szCs w:val="24"/>
        </w:rPr>
        <w:t>ddress</w:t>
      </w:r>
    </w:p>
    <w:p w14:paraId="3A4D97D5" w14:textId="77777777" w:rsidR="00DD0B6A" w:rsidRDefault="00DD0B6A">
      <w:pPr>
        <w:pStyle w:val="TH"/>
        <w:spacing w:before="0" w:after="0"/>
        <w:rPr>
          <w:rFonts w:hint="eastAsia"/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90"/>
        <w:gridCol w:w="567"/>
        <w:gridCol w:w="567"/>
        <w:gridCol w:w="584"/>
        <w:gridCol w:w="550"/>
        <w:gridCol w:w="551"/>
        <w:gridCol w:w="435"/>
        <w:gridCol w:w="616"/>
        <w:gridCol w:w="404"/>
      </w:tblGrid>
      <w:tr w:rsidR="00000000" w14:paraId="0308C1E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4DC69654" w14:textId="77777777" w:rsidR="00DD0B6A" w:rsidRDefault="00DD0B6A">
            <w:pPr>
              <w:jc w:val="right"/>
            </w:pPr>
          </w:p>
        </w:tc>
        <w:tc>
          <w:tcPr>
            <w:tcW w:w="390" w:type="dxa"/>
          </w:tcPr>
          <w:p w14:paraId="5681E716" w14:textId="77777777" w:rsidR="00DD0B6A" w:rsidRDefault="00DD0B6A"/>
        </w:tc>
        <w:tc>
          <w:tcPr>
            <w:tcW w:w="4274" w:type="dxa"/>
            <w:gridSpan w:val="8"/>
          </w:tcPr>
          <w:p w14:paraId="508B1746" w14:textId="77777777" w:rsidR="00DD0B6A" w:rsidRDefault="00DD0B6A">
            <w:pPr>
              <w:jc w:val="center"/>
            </w:pPr>
            <w:r>
              <w:t>Bits</w:t>
            </w:r>
          </w:p>
        </w:tc>
      </w:tr>
      <w:tr w:rsidR="00000000" w14:paraId="3610F9C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020497B7" w14:textId="77777777" w:rsidR="00DD0B6A" w:rsidRDefault="00DD0B6A">
            <w:pPr>
              <w:pStyle w:val="TAH"/>
            </w:pPr>
            <w:r>
              <w:t>Octets</w:t>
            </w:r>
          </w:p>
        </w:tc>
        <w:tc>
          <w:tcPr>
            <w:tcW w:w="390" w:type="dxa"/>
          </w:tcPr>
          <w:p w14:paraId="053CE934" w14:textId="77777777" w:rsidR="00DD0B6A" w:rsidRDefault="00DD0B6A">
            <w:pPr>
              <w:pStyle w:val="TAH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CCB3054" w14:textId="77777777" w:rsidR="00DD0B6A" w:rsidRDefault="00DD0B6A">
            <w:pPr>
              <w:pStyle w:val="TAH"/>
            </w:pPr>
            <w: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A09BA74" w14:textId="77777777" w:rsidR="00DD0B6A" w:rsidRDefault="00DD0B6A">
            <w:pPr>
              <w:pStyle w:val="TAH"/>
            </w:pPr>
            <w: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1242E027" w14:textId="77777777" w:rsidR="00DD0B6A" w:rsidRDefault="00DD0B6A">
            <w:pPr>
              <w:pStyle w:val="TAH"/>
            </w:pPr>
            <w:r>
              <w:t>6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14:paraId="2A9DF875" w14:textId="77777777" w:rsidR="00DD0B6A" w:rsidRDefault="00DD0B6A">
            <w:pPr>
              <w:pStyle w:val="TAH"/>
            </w:pPr>
            <w:r>
              <w:t>5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14:paraId="09517481" w14:textId="77777777" w:rsidR="00DD0B6A" w:rsidRDefault="00DD0B6A">
            <w:pPr>
              <w:pStyle w:val="TAH"/>
            </w:pPr>
            <w:r>
              <w:t>4</w:t>
            </w: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14:paraId="14EF1DBB" w14:textId="77777777" w:rsidR="00DD0B6A" w:rsidRDefault="00DD0B6A">
            <w:pPr>
              <w:pStyle w:val="TAH"/>
            </w:pPr>
            <w:r>
              <w:t>3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3454507F" w14:textId="77777777" w:rsidR="00DD0B6A" w:rsidRDefault="00DD0B6A">
            <w:pPr>
              <w:pStyle w:val="TAH"/>
            </w:pPr>
            <w:r>
              <w:t>2</w:t>
            </w:r>
          </w:p>
        </w:tc>
        <w:tc>
          <w:tcPr>
            <w:tcW w:w="404" w:type="dxa"/>
            <w:tcBorders>
              <w:bottom w:val="single" w:sz="4" w:space="0" w:color="auto"/>
            </w:tcBorders>
          </w:tcPr>
          <w:p w14:paraId="21A0EF81" w14:textId="77777777" w:rsidR="00DD0B6A" w:rsidRDefault="00DD0B6A">
            <w:pPr>
              <w:pStyle w:val="TAH"/>
            </w:pPr>
            <w:r>
              <w:t>1</w:t>
            </w:r>
          </w:p>
        </w:tc>
      </w:tr>
      <w:tr w:rsidR="00000000" w14:paraId="4DCCF1B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444A75C5" w14:textId="77777777" w:rsidR="00DD0B6A" w:rsidRDefault="00DD0B6A">
            <w:pPr>
              <w:pStyle w:val="TAC"/>
            </w:pPr>
            <w:r>
              <w:t>1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7794EECA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799AEA0" w14:textId="77777777" w:rsidR="00DD0B6A" w:rsidRDefault="00DD0B6A">
            <w:pPr>
              <w:pStyle w:val="TAC"/>
            </w:pPr>
            <w:r>
              <w:t>3GPP</w:t>
            </w:r>
            <w:r>
              <w:t xml:space="preserve"> type = 111</w:t>
            </w:r>
          </w:p>
        </w:tc>
      </w:tr>
      <w:tr w:rsidR="00000000" w14:paraId="228B3EC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4A60C44E" w14:textId="77777777" w:rsidR="00DD0B6A" w:rsidRDefault="00DD0B6A">
            <w:pPr>
              <w:pStyle w:val="TAC"/>
            </w:pPr>
            <w:r>
              <w:t>2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7D57B63B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8F6E3BB" w14:textId="77777777" w:rsidR="00DD0B6A" w:rsidRDefault="00DD0B6A">
            <w:pPr>
              <w:pStyle w:val="TAC"/>
            </w:pPr>
            <w:r>
              <w:t>3GPP</w:t>
            </w:r>
            <w:r>
              <w:t xml:space="preserve"> Le</w:t>
            </w:r>
            <w:r>
              <w:t>ng</w:t>
            </w:r>
            <w:r>
              <w:t>th=</w:t>
            </w:r>
            <w:r>
              <w:t xml:space="preserve"> 8</w:t>
            </w:r>
          </w:p>
        </w:tc>
      </w:tr>
      <w:tr w:rsidR="00000000" w14:paraId="66B29A4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52F4E4FC" w14:textId="77777777" w:rsidR="00DD0B6A" w:rsidRDefault="00DD0B6A">
            <w:pPr>
              <w:pStyle w:val="TAC"/>
            </w:pPr>
            <w:r>
              <w:t>3-</w:t>
            </w:r>
            <w:r>
              <w:t>8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18017F53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C7E5C96" w14:textId="77777777" w:rsidR="00DD0B6A" w:rsidRDefault="00DD0B6A">
            <w:pPr>
              <w:pStyle w:val="TAC"/>
            </w:pPr>
            <w:r>
              <w:t>MAC</w:t>
            </w:r>
            <w:r>
              <w:t xml:space="preserve"> Ad</w:t>
            </w:r>
            <w:r>
              <w:t>dress (octet string)</w:t>
            </w:r>
          </w:p>
        </w:tc>
      </w:tr>
    </w:tbl>
    <w:p w14:paraId="6CD5103F" w14:textId="77777777" w:rsidR="00DD0B6A" w:rsidRDefault="00DD0B6A"/>
    <w:p w14:paraId="44DD3028" w14:textId="77777777" w:rsidR="00DD0B6A" w:rsidRDefault="00DD0B6A">
      <w:r>
        <w:t>3GP</w:t>
      </w:r>
      <w:r>
        <w:t xml:space="preserve">P Type: </w:t>
      </w:r>
      <w:r>
        <w:t>11</w:t>
      </w:r>
      <w:r>
        <w:t>1</w:t>
      </w:r>
    </w:p>
    <w:p w14:paraId="748D3E54" w14:textId="77777777" w:rsidR="00DD0B6A" w:rsidRDefault="00DD0B6A">
      <w:r>
        <w:lastRenderedPageBreak/>
        <w:t>Length: 8</w:t>
      </w:r>
    </w:p>
    <w:p w14:paraId="699D0783" w14:textId="77777777" w:rsidR="00DD0B6A" w:rsidRDefault="00DD0B6A">
      <w:r>
        <w:t>It is se</w:t>
      </w:r>
      <w:r>
        <w:t>nt from the DN-AAA to authorize UE MAC addresses. Multiple 3GPP-MAC-Address sub-att</w:t>
      </w:r>
      <w:r>
        <w:t>ribu</w:t>
      </w:r>
      <w:r>
        <w:t xml:space="preserve">tes (maximum 16) </w:t>
      </w:r>
      <w:r>
        <w:t>ma</w:t>
      </w:r>
      <w:r>
        <w:t>y</w:t>
      </w:r>
      <w:r>
        <w:t xml:space="preserve"> </w:t>
      </w:r>
      <w:r>
        <w:t>be sent in one RADIUS Co</w:t>
      </w:r>
      <w:r>
        <w:t>A or Access-Acce</w:t>
      </w:r>
      <w:r>
        <w:t>pt messa</w:t>
      </w:r>
      <w:r>
        <w:t>ge. The DN-AAA s</w:t>
      </w:r>
      <w:r>
        <w:t xml:space="preserve">hall </w:t>
      </w:r>
      <w:r>
        <w:t>al</w:t>
      </w:r>
      <w:r>
        <w:t>way</w:t>
      </w:r>
      <w:r>
        <w:t>s p</w:t>
      </w:r>
      <w:r>
        <w:t>rovide the f</w:t>
      </w:r>
      <w:r>
        <w:t>ull</w:t>
      </w:r>
      <w:r>
        <w:t xml:space="preserve"> list of allowed MAC addre</w:t>
      </w:r>
      <w:r>
        <w:t>sses, an</w:t>
      </w:r>
      <w:r>
        <w:t xml:space="preserve">d </w:t>
      </w:r>
      <w:r>
        <w:t>SMF shall replace th</w:t>
      </w:r>
      <w:r>
        <w:t xml:space="preserve">e existing list with the newly received one. When omitted, there is no restriction </w:t>
      </w:r>
      <w:r>
        <w:t xml:space="preserve">and </w:t>
      </w:r>
      <w:r>
        <w:t>all UE MAC addresse</w:t>
      </w:r>
      <w:r>
        <w:t xml:space="preserve">s </w:t>
      </w:r>
      <w:r>
        <w:t>are permitted for the Et</w:t>
      </w:r>
      <w:r>
        <w:t>hernet PDU sessi</w:t>
      </w:r>
      <w:r>
        <w:t>on.</w:t>
      </w:r>
      <w:r>
        <w:t xml:space="preserve"> </w:t>
      </w:r>
    </w:p>
    <w:p w14:paraId="4836151D" w14:textId="77777777" w:rsidR="00DD0B6A" w:rsidRDefault="00DD0B6A">
      <w:r>
        <w:t>Whe</w:t>
      </w:r>
      <w:r>
        <w:t>n sending from t</w:t>
      </w:r>
      <w:r>
        <w:t>he SM</w:t>
      </w:r>
      <w:r>
        <w:t xml:space="preserve">F </w:t>
      </w:r>
      <w:r>
        <w:t xml:space="preserve">to </w:t>
      </w:r>
      <w:r>
        <w:t>the</w:t>
      </w:r>
      <w:r>
        <w:t xml:space="preserve"> DN-AAA, it </w:t>
      </w:r>
      <w:r>
        <w:t>ind</w:t>
      </w:r>
      <w:r>
        <w:t>icates UE MAC addresses in</w:t>
      </w:r>
      <w:r>
        <w:t xml:space="preserve"> use. Mu</w:t>
      </w:r>
      <w:r>
        <w:t>lt</w:t>
      </w:r>
      <w:r>
        <w:t>iple 3GPP-MAC-Addres</w:t>
      </w:r>
      <w:r>
        <w:t xml:space="preserve">s sub-attributes may be sent in one RADIUS Access-Request or </w:t>
      </w:r>
      <w:r>
        <w:rPr>
          <w:lang w:val="en-US"/>
        </w:rPr>
        <w:t>Accounting-Request Int</w:t>
      </w:r>
      <w:r>
        <w:rPr>
          <w:lang w:val="en-US"/>
        </w:rPr>
        <w:t>erim</w:t>
      </w:r>
      <w:r>
        <w:rPr>
          <w:lang w:val="en-US"/>
        </w:rPr>
        <w:t xml:space="preserve">-Update </w:t>
      </w:r>
      <w:r>
        <w:t>message.</w:t>
      </w:r>
    </w:p>
    <w:p w14:paraId="5DD4E249" w14:textId="77777777" w:rsidR="00DD0B6A" w:rsidRDefault="00DD0B6A">
      <w:pPr>
        <w:keepNext/>
      </w:pPr>
      <w:r>
        <w:t>MA</w:t>
      </w:r>
      <w:r>
        <w:t xml:space="preserve">C </w:t>
      </w:r>
      <w:r>
        <w:t xml:space="preserve">address is Octet String </w:t>
      </w:r>
      <w:r>
        <w:t>type.</w:t>
      </w:r>
      <w:r>
        <w:t xml:space="preserve"> </w:t>
      </w:r>
      <w:r>
        <w:t>The encoding is defined as MacAddr</w:t>
      </w:r>
      <w:r>
        <w:t>48 in</w:t>
      </w:r>
      <w:r>
        <w:t xml:space="preserve"> 3GPP</w:t>
      </w:r>
      <w:r>
        <w:t> TS</w:t>
      </w:r>
      <w:r>
        <w:t> 29.571 [39]</w:t>
      </w:r>
      <w:r>
        <w:t xml:space="preserve"> without dashes as delimiter, encoded</w:t>
      </w:r>
      <w:r>
        <w:t xml:space="preserve"> a</w:t>
      </w:r>
      <w:r>
        <w:t>s 12-digit h</w:t>
      </w:r>
      <w:r>
        <w:t>exadecim</w:t>
      </w:r>
      <w:r>
        <w:t>al numbers.</w:t>
      </w:r>
    </w:p>
    <w:p w14:paraId="4AF9E1D0" w14:textId="77777777" w:rsidR="00DD0B6A" w:rsidRDefault="00DD0B6A">
      <w:pPr>
        <w:rPr>
          <w:b/>
          <w:i/>
          <w:sz w:val="24"/>
          <w:szCs w:val="24"/>
          <w:lang w:val="sv-SE"/>
        </w:rPr>
      </w:pPr>
      <w:r>
        <w:rPr>
          <w:b/>
          <w:i/>
          <w:sz w:val="24"/>
          <w:szCs w:val="24"/>
          <w:lang w:val="sv-SE"/>
        </w:rPr>
        <w:t>112</w:t>
      </w:r>
      <w:r>
        <w:rPr>
          <w:b/>
          <w:i/>
          <w:sz w:val="24"/>
          <w:szCs w:val="24"/>
          <w:lang w:val="sv-SE"/>
        </w:rPr>
        <w:t xml:space="preserve"> </w:t>
      </w:r>
      <w:r>
        <w:rPr>
          <w:b/>
          <w:i/>
          <w:sz w:val="24"/>
          <w:szCs w:val="24"/>
          <w:lang w:val="sv-SE"/>
        </w:rPr>
        <w:t>–</w:t>
      </w:r>
      <w:r>
        <w:rPr>
          <w:b/>
          <w:i/>
          <w:sz w:val="24"/>
          <w:szCs w:val="24"/>
          <w:lang w:val="sv-SE"/>
        </w:rPr>
        <w:t xml:space="preserve"> </w:t>
      </w:r>
      <w:r>
        <w:rPr>
          <w:b/>
          <w:i/>
          <w:sz w:val="24"/>
          <w:szCs w:val="24"/>
          <w:lang w:val="sv-SE"/>
        </w:rPr>
        <w:t>3GPP</w:t>
      </w:r>
      <w:r>
        <w:rPr>
          <w:b/>
          <w:i/>
          <w:sz w:val="24"/>
          <w:szCs w:val="24"/>
          <w:lang w:val="sv-SE"/>
        </w:rPr>
        <w:t>-</w:t>
      </w:r>
      <w:r>
        <w:rPr>
          <w:b/>
          <w:i/>
          <w:sz w:val="24"/>
          <w:szCs w:val="24"/>
          <w:lang w:val="sv-SE"/>
        </w:rPr>
        <w:t>Authori</w:t>
      </w:r>
      <w:r>
        <w:rPr>
          <w:b/>
          <w:i/>
          <w:sz w:val="24"/>
          <w:szCs w:val="24"/>
          <w:lang w:val="sv-SE"/>
        </w:rPr>
        <w:t>zation</w:t>
      </w:r>
      <w:r>
        <w:rPr>
          <w:b/>
          <w:i/>
          <w:sz w:val="24"/>
          <w:szCs w:val="24"/>
          <w:lang w:val="sv-SE"/>
        </w:rPr>
        <w:t>-</w:t>
      </w:r>
      <w:r>
        <w:rPr>
          <w:b/>
          <w:i/>
          <w:sz w:val="24"/>
          <w:szCs w:val="24"/>
          <w:lang w:val="sv-SE"/>
        </w:rPr>
        <w:t>Reference</w:t>
      </w:r>
    </w:p>
    <w:p w14:paraId="6F58B37D" w14:textId="77777777" w:rsidR="00DD0B6A" w:rsidRDefault="00DD0B6A">
      <w:pPr>
        <w:pStyle w:val="TH"/>
        <w:spacing w:before="0" w:after="0"/>
        <w:rPr>
          <w:rFonts w:hint="eastAsia"/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90"/>
        <w:gridCol w:w="567"/>
        <w:gridCol w:w="567"/>
        <w:gridCol w:w="584"/>
        <w:gridCol w:w="567"/>
        <w:gridCol w:w="270"/>
        <w:gridCol w:w="699"/>
        <w:gridCol w:w="616"/>
        <w:gridCol w:w="404"/>
      </w:tblGrid>
      <w:tr w:rsidR="00000000" w14:paraId="2DA1754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38EAB4D4" w14:textId="77777777" w:rsidR="00DD0B6A" w:rsidRDefault="00DD0B6A">
            <w:pPr>
              <w:jc w:val="right"/>
            </w:pPr>
          </w:p>
        </w:tc>
        <w:tc>
          <w:tcPr>
            <w:tcW w:w="390" w:type="dxa"/>
          </w:tcPr>
          <w:p w14:paraId="1F27EA95" w14:textId="77777777" w:rsidR="00DD0B6A" w:rsidRDefault="00DD0B6A"/>
        </w:tc>
        <w:tc>
          <w:tcPr>
            <w:tcW w:w="4274" w:type="dxa"/>
            <w:gridSpan w:val="8"/>
          </w:tcPr>
          <w:p w14:paraId="595F0721" w14:textId="77777777" w:rsidR="00DD0B6A" w:rsidRDefault="00DD0B6A">
            <w:pPr>
              <w:jc w:val="center"/>
            </w:pPr>
            <w:r>
              <w:t>Bit</w:t>
            </w:r>
            <w:r>
              <w:t>s</w:t>
            </w:r>
          </w:p>
        </w:tc>
      </w:tr>
      <w:tr w:rsidR="00000000" w14:paraId="3C44322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261BE02F" w14:textId="77777777" w:rsidR="00DD0B6A" w:rsidRDefault="00DD0B6A">
            <w:pPr>
              <w:pStyle w:val="TAH"/>
            </w:pPr>
            <w:r>
              <w:t>Octets</w:t>
            </w:r>
          </w:p>
        </w:tc>
        <w:tc>
          <w:tcPr>
            <w:tcW w:w="390" w:type="dxa"/>
          </w:tcPr>
          <w:p w14:paraId="16742CF0" w14:textId="77777777" w:rsidR="00DD0B6A" w:rsidRDefault="00DD0B6A">
            <w:pPr>
              <w:pStyle w:val="TAH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1ECC011" w14:textId="77777777" w:rsidR="00DD0B6A" w:rsidRDefault="00DD0B6A">
            <w:pPr>
              <w:pStyle w:val="TAH"/>
            </w:pPr>
            <w: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2910D96" w14:textId="77777777" w:rsidR="00DD0B6A" w:rsidRDefault="00DD0B6A">
            <w:pPr>
              <w:pStyle w:val="TAH"/>
            </w:pPr>
            <w: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41C3234A" w14:textId="77777777" w:rsidR="00DD0B6A" w:rsidRDefault="00DD0B6A">
            <w:pPr>
              <w:pStyle w:val="TAH"/>
            </w:pPr>
            <w: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62D98BC" w14:textId="77777777" w:rsidR="00DD0B6A" w:rsidRDefault="00DD0B6A">
            <w:pPr>
              <w:pStyle w:val="TAH"/>
            </w:pPr>
            <w:r>
              <w:t>5</w:t>
            </w:r>
          </w:p>
        </w:tc>
        <w:tc>
          <w:tcPr>
            <w:tcW w:w="270" w:type="dxa"/>
            <w:tcBorders>
              <w:bottom w:val="single" w:sz="4" w:space="0" w:color="auto"/>
            </w:tcBorders>
          </w:tcPr>
          <w:p w14:paraId="4E494FBE" w14:textId="77777777" w:rsidR="00DD0B6A" w:rsidRDefault="00DD0B6A">
            <w:pPr>
              <w:pStyle w:val="TAH"/>
            </w:pPr>
            <w:r>
              <w:t>4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6D851824" w14:textId="77777777" w:rsidR="00DD0B6A" w:rsidRDefault="00DD0B6A">
            <w:pPr>
              <w:pStyle w:val="TAH"/>
            </w:pPr>
            <w:r>
              <w:t>3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25FC2167" w14:textId="77777777" w:rsidR="00DD0B6A" w:rsidRDefault="00DD0B6A">
            <w:pPr>
              <w:pStyle w:val="TAH"/>
            </w:pPr>
            <w:r>
              <w:t>2</w:t>
            </w:r>
          </w:p>
        </w:tc>
        <w:tc>
          <w:tcPr>
            <w:tcW w:w="404" w:type="dxa"/>
            <w:tcBorders>
              <w:bottom w:val="single" w:sz="4" w:space="0" w:color="auto"/>
            </w:tcBorders>
          </w:tcPr>
          <w:p w14:paraId="549A3DDD" w14:textId="77777777" w:rsidR="00DD0B6A" w:rsidRDefault="00DD0B6A">
            <w:pPr>
              <w:pStyle w:val="TAH"/>
            </w:pPr>
            <w:r>
              <w:t>1</w:t>
            </w:r>
          </w:p>
        </w:tc>
      </w:tr>
      <w:tr w:rsidR="00000000" w14:paraId="51E6329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1F441CF1" w14:textId="77777777" w:rsidR="00DD0B6A" w:rsidRDefault="00DD0B6A">
            <w:pPr>
              <w:pStyle w:val="TAC"/>
            </w:pPr>
            <w:r>
              <w:t>1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1317142F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76DFF40" w14:textId="77777777" w:rsidR="00DD0B6A" w:rsidRDefault="00DD0B6A">
            <w:pPr>
              <w:pStyle w:val="TAC"/>
              <w:rPr>
                <w:rFonts w:hint="eastAsia"/>
                <w:lang w:eastAsia="ko-KR"/>
              </w:rPr>
            </w:pPr>
            <w:r>
              <w:t>3GPP type = 112</w:t>
            </w:r>
          </w:p>
        </w:tc>
      </w:tr>
      <w:tr w:rsidR="00000000" w14:paraId="55EEFE1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072F738C" w14:textId="77777777" w:rsidR="00DD0B6A" w:rsidRDefault="00DD0B6A">
            <w:pPr>
              <w:pStyle w:val="TAC"/>
            </w:pPr>
            <w:r>
              <w:t>2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4270672D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D32EE5B" w14:textId="77777777" w:rsidR="00DD0B6A" w:rsidRDefault="00DD0B6A">
            <w:pPr>
              <w:pStyle w:val="TAC"/>
            </w:pPr>
            <w:r>
              <w:t>3GPP L</w:t>
            </w:r>
            <w:r>
              <w:t>ength= m</w:t>
            </w:r>
          </w:p>
        </w:tc>
      </w:tr>
      <w:tr w:rsidR="00000000" w14:paraId="2780807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4C957FF5" w14:textId="77777777" w:rsidR="00DD0B6A" w:rsidRDefault="00DD0B6A">
            <w:pPr>
              <w:pStyle w:val="TAC"/>
            </w:pPr>
            <w:r>
              <w:t>3-m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1E5AB32C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898584F" w14:textId="77777777" w:rsidR="00DD0B6A" w:rsidRDefault="00DD0B6A">
            <w:pPr>
              <w:pStyle w:val="TAC"/>
            </w:pPr>
            <w:r>
              <w:t>Authorization Data Reference</w:t>
            </w:r>
            <w:r>
              <w:rPr>
                <w:lang w:val="en-US"/>
              </w:rPr>
              <w:t xml:space="preserve"> (octet string)</w:t>
            </w:r>
          </w:p>
        </w:tc>
      </w:tr>
    </w:tbl>
    <w:p w14:paraId="07CCACFF" w14:textId="77777777" w:rsidR="00DD0B6A" w:rsidRDefault="00DD0B6A"/>
    <w:p w14:paraId="521577B8" w14:textId="77777777" w:rsidR="00DD0B6A" w:rsidRDefault="00DD0B6A">
      <w:pPr>
        <w:rPr>
          <w:rFonts w:hint="eastAsia"/>
          <w:lang w:eastAsia="ko-KR"/>
        </w:rPr>
      </w:pPr>
      <w:r>
        <w:t>3</w:t>
      </w:r>
      <w:r>
        <w:t>GPP T</w:t>
      </w:r>
      <w:r>
        <w:t xml:space="preserve">ype: </w:t>
      </w:r>
      <w:r>
        <w:t>112</w:t>
      </w:r>
    </w:p>
    <w:p w14:paraId="1C9EB9D1" w14:textId="77777777" w:rsidR="00DD0B6A" w:rsidRDefault="00DD0B6A">
      <w:r>
        <w:t>Length:  m</w:t>
      </w:r>
    </w:p>
    <w:p w14:paraId="104B56F4" w14:textId="77777777" w:rsidR="00DD0B6A" w:rsidRDefault="00DD0B6A">
      <w:r>
        <w:t>Authoriz</w:t>
      </w:r>
      <w:r>
        <w:t>a</w:t>
      </w:r>
      <w:r>
        <w:t>tion Data Re</w:t>
      </w:r>
      <w:r>
        <w:t>ference: Octet S</w:t>
      </w:r>
      <w:r>
        <w:t>tr</w:t>
      </w:r>
      <w:r>
        <w:t>i</w:t>
      </w:r>
      <w:r>
        <w:t>ng</w:t>
      </w:r>
      <w:r>
        <w:t>. It is sent from</w:t>
      </w:r>
      <w:r>
        <w:t xml:space="preserve"> the DN</w:t>
      </w:r>
      <w:r>
        <w:t>-AAA to refer to</w:t>
      </w:r>
      <w:r>
        <w:t xml:space="preserve"> the lo</w:t>
      </w:r>
      <w:r>
        <w:t>cal authorization</w:t>
      </w:r>
      <w:r>
        <w:t xml:space="preserve"> data i</w:t>
      </w:r>
      <w:r>
        <w:t>n the SMF</w:t>
      </w:r>
      <w:r>
        <w:t xml:space="preserve"> or PCF</w:t>
      </w:r>
      <w:r>
        <w:t xml:space="preserve">. </w:t>
      </w:r>
    </w:p>
    <w:p w14:paraId="355381D1" w14:textId="77777777" w:rsidR="00DD0B6A" w:rsidRDefault="00DD0B6A">
      <w:pPr>
        <w:rPr>
          <w:b/>
          <w:i/>
          <w:sz w:val="24"/>
          <w:szCs w:val="24"/>
          <w:lang w:val="sv-SE"/>
        </w:rPr>
      </w:pPr>
      <w:r>
        <w:rPr>
          <w:b/>
          <w:i/>
          <w:sz w:val="24"/>
          <w:szCs w:val="24"/>
          <w:lang w:val="sv-SE"/>
        </w:rPr>
        <w:t>113</w:t>
      </w:r>
      <w:r>
        <w:rPr>
          <w:b/>
          <w:i/>
          <w:sz w:val="24"/>
          <w:szCs w:val="24"/>
          <w:lang w:val="sv-SE"/>
        </w:rPr>
        <w:t xml:space="preserve"> </w:t>
      </w:r>
      <w:r>
        <w:rPr>
          <w:b/>
          <w:i/>
          <w:sz w:val="24"/>
          <w:szCs w:val="24"/>
          <w:lang w:val="sv-SE"/>
        </w:rPr>
        <w:t>–</w:t>
      </w:r>
      <w:r>
        <w:rPr>
          <w:b/>
          <w:i/>
          <w:sz w:val="24"/>
          <w:szCs w:val="24"/>
          <w:lang w:val="sv-SE"/>
        </w:rPr>
        <w:t xml:space="preserve"> </w:t>
      </w:r>
      <w:r>
        <w:rPr>
          <w:b/>
          <w:i/>
          <w:sz w:val="24"/>
          <w:szCs w:val="24"/>
          <w:lang w:val="sv-SE"/>
        </w:rPr>
        <w:t>3GP</w:t>
      </w:r>
      <w:r>
        <w:rPr>
          <w:b/>
          <w:i/>
          <w:sz w:val="24"/>
          <w:szCs w:val="24"/>
          <w:lang w:val="sv-SE"/>
        </w:rPr>
        <w:t>P</w:t>
      </w:r>
      <w:r>
        <w:rPr>
          <w:b/>
          <w:i/>
          <w:sz w:val="24"/>
          <w:szCs w:val="24"/>
          <w:lang w:val="sv-SE"/>
        </w:rPr>
        <w:t>-</w:t>
      </w:r>
      <w:r>
        <w:rPr>
          <w:b/>
          <w:i/>
          <w:sz w:val="24"/>
          <w:szCs w:val="24"/>
          <w:lang w:val="sv-SE"/>
        </w:rPr>
        <w:t>Policy</w:t>
      </w:r>
      <w:r>
        <w:rPr>
          <w:b/>
          <w:i/>
          <w:sz w:val="24"/>
          <w:szCs w:val="24"/>
          <w:lang w:val="sv-SE"/>
        </w:rPr>
        <w:t>-</w:t>
      </w:r>
      <w:r>
        <w:rPr>
          <w:b/>
          <w:i/>
          <w:sz w:val="24"/>
          <w:szCs w:val="24"/>
          <w:lang w:val="sv-SE"/>
        </w:rPr>
        <w:t>Reference</w:t>
      </w:r>
    </w:p>
    <w:p w14:paraId="5FA80B16" w14:textId="77777777" w:rsidR="00DD0B6A" w:rsidRDefault="00DD0B6A">
      <w:pPr>
        <w:pStyle w:val="TH"/>
        <w:spacing w:before="0" w:after="0"/>
        <w:rPr>
          <w:rFonts w:hint="eastAsia"/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90"/>
        <w:gridCol w:w="567"/>
        <w:gridCol w:w="567"/>
        <w:gridCol w:w="584"/>
        <w:gridCol w:w="567"/>
        <w:gridCol w:w="270"/>
        <w:gridCol w:w="699"/>
        <w:gridCol w:w="616"/>
        <w:gridCol w:w="404"/>
      </w:tblGrid>
      <w:tr w:rsidR="00000000" w14:paraId="7C04672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4CBE34DE" w14:textId="77777777" w:rsidR="00DD0B6A" w:rsidRDefault="00DD0B6A">
            <w:pPr>
              <w:jc w:val="right"/>
            </w:pPr>
          </w:p>
        </w:tc>
        <w:tc>
          <w:tcPr>
            <w:tcW w:w="390" w:type="dxa"/>
          </w:tcPr>
          <w:p w14:paraId="37FEF560" w14:textId="77777777" w:rsidR="00DD0B6A" w:rsidRDefault="00DD0B6A"/>
        </w:tc>
        <w:tc>
          <w:tcPr>
            <w:tcW w:w="4274" w:type="dxa"/>
            <w:gridSpan w:val="8"/>
          </w:tcPr>
          <w:p w14:paraId="4B183DB7" w14:textId="77777777" w:rsidR="00DD0B6A" w:rsidRDefault="00DD0B6A">
            <w:pPr>
              <w:jc w:val="center"/>
            </w:pPr>
            <w:r>
              <w:t>Bit</w:t>
            </w:r>
            <w:r>
              <w:t>s</w:t>
            </w:r>
          </w:p>
        </w:tc>
      </w:tr>
      <w:tr w:rsidR="00000000" w14:paraId="2968456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4FF61C8F" w14:textId="77777777" w:rsidR="00DD0B6A" w:rsidRDefault="00DD0B6A">
            <w:pPr>
              <w:pStyle w:val="TAH"/>
            </w:pPr>
            <w:r>
              <w:t>Octets</w:t>
            </w:r>
          </w:p>
        </w:tc>
        <w:tc>
          <w:tcPr>
            <w:tcW w:w="390" w:type="dxa"/>
          </w:tcPr>
          <w:p w14:paraId="2FB26840" w14:textId="77777777" w:rsidR="00DD0B6A" w:rsidRDefault="00DD0B6A">
            <w:pPr>
              <w:pStyle w:val="TAH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A5631F8" w14:textId="77777777" w:rsidR="00DD0B6A" w:rsidRDefault="00DD0B6A">
            <w:pPr>
              <w:pStyle w:val="TAH"/>
            </w:pPr>
            <w: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7C7E551" w14:textId="77777777" w:rsidR="00DD0B6A" w:rsidRDefault="00DD0B6A">
            <w:pPr>
              <w:pStyle w:val="TAH"/>
            </w:pPr>
            <w: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1AB50F52" w14:textId="77777777" w:rsidR="00DD0B6A" w:rsidRDefault="00DD0B6A">
            <w:pPr>
              <w:pStyle w:val="TAH"/>
            </w:pPr>
            <w: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F198DCA" w14:textId="77777777" w:rsidR="00DD0B6A" w:rsidRDefault="00DD0B6A">
            <w:pPr>
              <w:pStyle w:val="TAH"/>
            </w:pPr>
            <w:r>
              <w:t>5</w:t>
            </w:r>
          </w:p>
        </w:tc>
        <w:tc>
          <w:tcPr>
            <w:tcW w:w="270" w:type="dxa"/>
            <w:tcBorders>
              <w:bottom w:val="single" w:sz="4" w:space="0" w:color="auto"/>
            </w:tcBorders>
          </w:tcPr>
          <w:p w14:paraId="02613F6D" w14:textId="77777777" w:rsidR="00DD0B6A" w:rsidRDefault="00DD0B6A">
            <w:pPr>
              <w:pStyle w:val="TAH"/>
            </w:pPr>
            <w:r>
              <w:t>4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67CADF2F" w14:textId="77777777" w:rsidR="00DD0B6A" w:rsidRDefault="00DD0B6A">
            <w:pPr>
              <w:pStyle w:val="TAH"/>
            </w:pPr>
            <w:r>
              <w:t>3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6CE0FCD1" w14:textId="77777777" w:rsidR="00DD0B6A" w:rsidRDefault="00DD0B6A">
            <w:pPr>
              <w:pStyle w:val="TAH"/>
            </w:pPr>
            <w:r>
              <w:t>2</w:t>
            </w:r>
          </w:p>
        </w:tc>
        <w:tc>
          <w:tcPr>
            <w:tcW w:w="404" w:type="dxa"/>
            <w:tcBorders>
              <w:bottom w:val="single" w:sz="4" w:space="0" w:color="auto"/>
            </w:tcBorders>
          </w:tcPr>
          <w:p w14:paraId="0E4FE09B" w14:textId="77777777" w:rsidR="00DD0B6A" w:rsidRDefault="00DD0B6A">
            <w:pPr>
              <w:pStyle w:val="TAH"/>
            </w:pPr>
            <w:r>
              <w:t>1</w:t>
            </w:r>
          </w:p>
        </w:tc>
      </w:tr>
      <w:tr w:rsidR="00000000" w14:paraId="7509757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203AF82E" w14:textId="77777777" w:rsidR="00DD0B6A" w:rsidRDefault="00DD0B6A">
            <w:pPr>
              <w:pStyle w:val="TAC"/>
            </w:pPr>
            <w:r>
              <w:t>1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114FB0F0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943B1D1" w14:textId="77777777" w:rsidR="00DD0B6A" w:rsidRDefault="00DD0B6A">
            <w:pPr>
              <w:pStyle w:val="TAC"/>
              <w:rPr>
                <w:rFonts w:hint="eastAsia"/>
                <w:lang w:eastAsia="ko-KR"/>
              </w:rPr>
            </w:pPr>
            <w:r>
              <w:t>3GPP type = 113</w:t>
            </w:r>
          </w:p>
        </w:tc>
      </w:tr>
      <w:tr w:rsidR="00000000" w14:paraId="100E924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06EC4E92" w14:textId="77777777" w:rsidR="00DD0B6A" w:rsidRDefault="00DD0B6A">
            <w:pPr>
              <w:pStyle w:val="TAC"/>
            </w:pPr>
            <w:r>
              <w:t>2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328EDFBA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E29AE40" w14:textId="77777777" w:rsidR="00DD0B6A" w:rsidRDefault="00DD0B6A">
            <w:pPr>
              <w:pStyle w:val="TAC"/>
            </w:pPr>
            <w:r>
              <w:t>3GPP Length= m</w:t>
            </w:r>
          </w:p>
        </w:tc>
      </w:tr>
      <w:tr w:rsidR="00000000" w14:paraId="053B18E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1A0DD2FC" w14:textId="77777777" w:rsidR="00DD0B6A" w:rsidRDefault="00DD0B6A">
            <w:pPr>
              <w:pStyle w:val="TAC"/>
            </w:pPr>
            <w:r>
              <w:t>3-m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1F63BB55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0165EAE" w14:textId="77777777" w:rsidR="00DD0B6A" w:rsidRDefault="00DD0B6A">
            <w:pPr>
              <w:pStyle w:val="TAC"/>
            </w:pPr>
            <w:r>
              <w:t>Pol</w:t>
            </w:r>
            <w:r>
              <w:t>icy</w:t>
            </w:r>
            <w:r>
              <w:t xml:space="preserve"> Data Refere</w:t>
            </w:r>
            <w:r>
              <w:t>nce</w:t>
            </w:r>
            <w:r>
              <w:rPr>
                <w:lang w:val="en-US"/>
              </w:rPr>
              <w:t xml:space="preserve"> (octet string)</w:t>
            </w:r>
          </w:p>
        </w:tc>
      </w:tr>
    </w:tbl>
    <w:p w14:paraId="4736E14F" w14:textId="77777777" w:rsidR="00DD0B6A" w:rsidRDefault="00DD0B6A"/>
    <w:p w14:paraId="1F6E5E8E" w14:textId="77777777" w:rsidR="00DD0B6A" w:rsidRDefault="00DD0B6A">
      <w:pPr>
        <w:rPr>
          <w:rFonts w:hint="eastAsia"/>
          <w:lang w:eastAsia="ko-KR"/>
        </w:rPr>
      </w:pPr>
      <w:r>
        <w:t>3GPP Ty</w:t>
      </w:r>
      <w:r>
        <w:t>pe: 113</w:t>
      </w:r>
    </w:p>
    <w:p w14:paraId="682E32AB" w14:textId="77777777" w:rsidR="00DD0B6A" w:rsidRDefault="00DD0B6A">
      <w:r>
        <w:t>L</w:t>
      </w:r>
      <w:r>
        <w:t>en</w:t>
      </w:r>
      <w:r>
        <w:t>gth:  m</w:t>
      </w:r>
    </w:p>
    <w:p w14:paraId="4F5AB618" w14:textId="77777777" w:rsidR="00DD0B6A" w:rsidRDefault="00DD0B6A">
      <w:r>
        <w:t>Po</w:t>
      </w:r>
      <w:r>
        <w:t xml:space="preserve">licy Data </w:t>
      </w:r>
      <w:r>
        <w:t>Reference: Oct</w:t>
      </w:r>
      <w:r>
        <w:t>et String. It is</w:t>
      </w:r>
      <w:r>
        <w:t xml:space="preserve"> sent f</w:t>
      </w:r>
      <w:r>
        <w:t>rom the DN-AAA an</w:t>
      </w:r>
      <w:r>
        <w:t xml:space="preserve">d used </w:t>
      </w:r>
      <w:r>
        <w:t>by the SMF to retriev</w:t>
      </w:r>
      <w:r>
        <w:t>e</w:t>
      </w:r>
      <w:r>
        <w:t xml:space="preserve"> the SM or QoS policy da</w:t>
      </w:r>
      <w:r>
        <w:t>ta from the</w:t>
      </w:r>
      <w:r>
        <w:t xml:space="preserve"> PCF. </w:t>
      </w:r>
      <w:r>
        <w:t>It is not used in this release.</w:t>
      </w:r>
    </w:p>
    <w:p w14:paraId="660886BD" w14:textId="77777777" w:rsidR="00DD0B6A" w:rsidRDefault="00DD0B6A">
      <w:pPr>
        <w:rPr>
          <w:b/>
          <w:i/>
          <w:sz w:val="24"/>
          <w:szCs w:val="24"/>
          <w:lang w:val="sv-SE"/>
        </w:rPr>
      </w:pPr>
      <w:r>
        <w:rPr>
          <w:b/>
          <w:i/>
          <w:sz w:val="24"/>
          <w:szCs w:val="24"/>
          <w:lang w:val="sv-SE"/>
        </w:rPr>
        <w:t>114</w:t>
      </w:r>
      <w:r>
        <w:rPr>
          <w:b/>
          <w:i/>
          <w:sz w:val="24"/>
          <w:szCs w:val="24"/>
          <w:lang w:val="sv-SE"/>
        </w:rPr>
        <w:t xml:space="preserve"> </w:t>
      </w:r>
      <w:r>
        <w:rPr>
          <w:b/>
          <w:i/>
          <w:sz w:val="24"/>
          <w:szCs w:val="24"/>
          <w:lang w:val="sv-SE"/>
        </w:rPr>
        <w:t>–</w:t>
      </w:r>
      <w:r>
        <w:rPr>
          <w:b/>
          <w:i/>
          <w:sz w:val="24"/>
          <w:szCs w:val="24"/>
          <w:lang w:val="sv-SE"/>
        </w:rPr>
        <w:t xml:space="preserve"> </w:t>
      </w:r>
      <w:r>
        <w:rPr>
          <w:b/>
          <w:i/>
          <w:sz w:val="24"/>
          <w:szCs w:val="24"/>
          <w:lang w:val="sv-SE"/>
        </w:rPr>
        <w:t>3GPP-</w:t>
      </w:r>
      <w:r>
        <w:rPr>
          <w:b/>
          <w:i/>
          <w:sz w:val="24"/>
          <w:szCs w:val="24"/>
          <w:lang w:val="sv-SE"/>
        </w:rPr>
        <w:t>Sessi</w:t>
      </w:r>
      <w:r>
        <w:rPr>
          <w:b/>
          <w:i/>
          <w:sz w:val="24"/>
          <w:szCs w:val="24"/>
          <w:lang w:val="sv-SE"/>
        </w:rPr>
        <w:t>on-AM</w:t>
      </w:r>
      <w:r>
        <w:rPr>
          <w:b/>
          <w:i/>
          <w:sz w:val="24"/>
          <w:szCs w:val="24"/>
          <w:lang w:val="sv-SE"/>
        </w:rPr>
        <w:t>BR</w:t>
      </w:r>
    </w:p>
    <w:p w14:paraId="7026008F" w14:textId="77777777" w:rsidR="00DD0B6A" w:rsidRDefault="00DD0B6A">
      <w:pPr>
        <w:pStyle w:val="TH"/>
        <w:spacing w:before="0" w:after="0"/>
        <w:rPr>
          <w:rFonts w:hint="eastAsia"/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90"/>
        <w:gridCol w:w="567"/>
        <w:gridCol w:w="567"/>
        <w:gridCol w:w="584"/>
        <w:gridCol w:w="567"/>
        <w:gridCol w:w="270"/>
        <w:gridCol w:w="699"/>
        <w:gridCol w:w="616"/>
        <w:gridCol w:w="404"/>
      </w:tblGrid>
      <w:tr w:rsidR="00000000" w14:paraId="7DE0444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7CF07079" w14:textId="77777777" w:rsidR="00DD0B6A" w:rsidRDefault="00DD0B6A">
            <w:pPr>
              <w:jc w:val="right"/>
            </w:pPr>
          </w:p>
        </w:tc>
        <w:tc>
          <w:tcPr>
            <w:tcW w:w="390" w:type="dxa"/>
          </w:tcPr>
          <w:p w14:paraId="2F17BBFB" w14:textId="77777777" w:rsidR="00DD0B6A" w:rsidRDefault="00DD0B6A"/>
        </w:tc>
        <w:tc>
          <w:tcPr>
            <w:tcW w:w="4274" w:type="dxa"/>
            <w:gridSpan w:val="8"/>
          </w:tcPr>
          <w:p w14:paraId="3C9366EC" w14:textId="77777777" w:rsidR="00DD0B6A" w:rsidRDefault="00DD0B6A">
            <w:pPr>
              <w:jc w:val="center"/>
            </w:pPr>
            <w:r>
              <w:t>Bi</w:t>
            </w:r>
            <w:r>
              <w:t>ts</w:t>
            </w:r>
          </w:p>
        </w:tc>
      </w:tr>
      <w:tr w:rsidR="00000000" w14:paraId="3D10C0A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1FA90C46" w14:textId="77777777" w:rsidR="00DD0B6A" w:rsidRDefault="00DD0B6A">
            <w:pPr>
              <w:pStyle w:val="TAH"/>
            </w:pPr>
            <w:r>
              <w:t>Octets</w:t>
            </w:r>
          </w:p>
        </w:tc>
        <w:tc>
          <w:tcPr>
            <w:tcW w:w="390" w:type="dxa"/>
          </w:tcPr>
          <w:p w14:paraId="3348AC3A" w14:textId="77777777" w:rsidR="00DD0B6A" w:rsidRDefault="00DD0B6A">
            <w:pPr>
              <w:pStyle w:val="TAH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603FBE6" w14:textId="77777777" w:rsidR="00DD0B6A" w:rsidRDefault="00DD0B6A">
            <w:pPr>
              <w:pStyle w:val="TAH"/>
            </w:pPr>
            <w: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1E35D53" w14:textId="77777777" w:rsidR="00DD0B6A" w:rsidRDefault="00DD0B6A">
            <w:pPr>
              <w:pStyle w:val="TAH"/>
            </w:pPr>
            <w: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6A8030E3" w14:textId="77777777" w:rsidR="00DD0B6A" w:rsidRDefault="00DD0B6A">
            <w:pPr>
              <w:pStyle w:val="TAH"/>
            </w:pPr>
            <w: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2E05858" w14:textId="77777777" w:rsidR="00DD0B6A" w:rsidRDefault="00DD0B6A">
            <w:pPr>
              <w:pStyle w:val="TAH"/>
            </w:pPr>
            <w:r>
              <w:t>5</w:t>
            </w:r>
          </w:p>
        </w:tc>
        <w:tc>
          <w:tcPr>
            <w:tcW w:w="270" w:type="dxa"/>
            <w:tcBorders>
              <w:bottom w:val="single" w:sz="4" w:space="0" w:color="auto"/>
            </w:tcBorders>
          </w:tcPr>
          <w:p w14:paraId="03AA06AF" w14:textId="77777777" w:rsidR="00DD0B6A" w:rsidRDefault="00DD0B6A">
            <w:pPr>
              <w:pStyle w:val="TAH"/>
            </w:pPr>
            <w:r>
              <w:t>4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2CCF0B77" w14:textId="77777777" w:rsidR="00DD0B6A" w:rsidRDefault="00DD0B6A">
            <w:pPr>
              <w:pStyle w:val="TAH"/>
            </w:pPr>
            <w:r>
              <w:t>3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1DF7AE4C" w14:textId="77777777" w:rsidR="00DD0B6A" w:rsidRDefault="00DD0B6A">
            <w:pPr>
              <w:pStyle w:val="TAH"/>
            </w:pPr>
            <w:r>
              <w:t>2</w:t>
            </w:r>
          </w:p>
        </w:tc>
        <w:tc>
          <w:tcPr>
            <w:tcW w:w="404" w:type="dxa"/>
            <w:tcBorders>
              <w:bottom w:val="single" w:sz="4" w:space="0" w:color="auto"/>
            </w:tcBorders>
          </w:tcPr>
          <w:p w14:paraId="41E659D3" w14:textId="77777777" w:rsidR="00DD0B6A" w:rsidRDefault="00DD0B6A">
            <w:pPr>
              <w:pStyle w:val="TAH"/>
            </w:pPr>
            <w:r>
              <w:t>1</w:t>
            </w:r>
          </w:p>
        </w:tc>
      </w:tr>
      <w:tr w:rsidR="00000000" w14:paraId="0F09E87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46BCA28F" w14:textId="77777777" w:rsidR="00DD0B6A" w:rsidRDefault="00DD0B6A">
            <w:pPr>
              <w:pStyle w:val="TAC"/>
            </w:pPr>
            <w:r>
              <w:t>1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4DB52F80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AEC1C63" w14:textId="77777777" w:rsidR="00DD0B6A" w:rsidRDefault="00DD0B6A">
            <w:pPr>
              <w:pStyle w:val="TAC"/>
              <w:rPr>
                <w:rFonts w:hint="eastAsia"/>
                <w:lang w:eastAsia="ko-KR"/>
              </w:rPr>
            </w:pPr>
            <w:r>
              <w:t>3GPP type = 114</w:t>
            </w:r>
          </w:p>
        </w:tc>
      </w:tr>
      <w:tr w:rsidR="00000000" w14:paraId="6FBED13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0A2809A8" w14:textId="77777777" w:rsidR="00DD0B6A" w:rsidRDefault="00DD0B6A">
            <w:pPr>
              <w:pStyle w:val="TAC"/>
            </w:pPr>
            <w:r>
              <w:t>2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3D071F23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54268E4" w14:textId="77777777" w:rsidR="00DD0B6A" w:rsidRDefault="00DD0B6A">
            <w:pPr>
              <w:pStyle w:val="TAC"/>
            </w:pPr>
            <w:r>
              <w:t>3GPP Length= m</w:t>
            </w:r>
          </w:p>
        </w:tc>
      </w:tr>
      <w:tr w:rsidR="00000000" w14:paraId="14EBEEB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066DE5E8" w14:textId="77777777" w:rsidR="00DD0B6A" w:rsidRDefault="00DD0B6A">
            <w:pPr>
              <w:pStyle w:val="TAC"/>
            </w:pPr>
            <w:r>
              <w:t>3-m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4119B98B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2EFCF2F" w14:textId="77777777" w:rsidR="00DD0B6A" w:rsidRDefault="00DD0B6A">
            <w:pPr>
              <w:pStyle w:val="TAC"/>
            </w:pPr>
            <w:r>
              <w:t>Session AMBR</w:t>
            </w:r>
            <w:r>
              <w:rPr>
                <w:lang w:val="en-US"/>
              </w:rPr>
              <w:t xml:space="preserve"> (oct</w:t>
            </w:r>
            <w:r>
              <w:rPr>
                <w:lang w:val="en-US"/>
              </w:rPr>
              <w:t>et</w:t>
            </w:r>
            <w:r>
              <w:rPr>
                <w:lang w:val="en-US"/>
              </w:rPr>
              <w:t xml:space="preserve"> string)</w:t>
            </w:r>
          </w:p>
        </w:tc>
      </w:tr>
    </w:tbl>
    <w:p w14:paraId="3A3144CF" w14:textId="77777777" w:rsidR="00DD0B6A" w:rsidRDefault="00DD0B6A"/>
    <w:p w14:paraId="0F2995BD" w14:textId="77777777" w:rsidR="00DD0B6A" w:rsidRDefault="00DD0B6A">
      <w:pPr>
        <w:rPr>
          <w:rFonts w:hint="eastAsia"/>
          <w:lang w:eastAsia="ko-KR"/>
        </w:rPr>
      </w:pPr>
      <w:r>
        <w:t>3GPP Type: 11</w:t>
      </w:r>
      <w:r>
        <w:t>4</w:t>
      </w:r>
    </w:p>
    <w:p w14:paraId="496233A6" w14:textId="77777777" w:rsidR="00DD0B6A" w:rsidRDefault="00DD0B6A">
      <w:r>
        <w:t>Length:  m</w:t>
      </w:r>
    </w:p>
    <w:p w14:paraId="576445CA" w14:textId="77777777" w:rsidR="00DD0B6A" w:rsidRDefault="00DD0B6A">
      <w:r>
        <w:t>Ses</w:t>
      </w:r>
      <w:r>
        <w:t>sion AM</w:t>
      </w:r>
      <w:r>
        <w:t>BR: Octet Strin</w:t>
      </w:r>
      <w:r>
        <w:t>g.</w:t>
      </w:r>
      <w:r>
        <w:t xml:space="preserve"> It is </w:t>
      </w:r>
      <w:r>
        <w:t xml:space="preserve">sent from the DN-AAA </w:t>
      </w:r>
      <w:r>
        <w:t>to authorize the PDU Sess</w:t>
      </w:r>
      <w:r>
        <w:t>ion AMBR</w:t>
      </w:r>
      <w:r>
        <w:t xml:space="preserve"> in the downlink and </w:t>
      </w:r>
      <w:r>
        <w:t>uplin</w:t>
      </w:r>
      <w:r>
        <w:t>k dir</w:t>
      </w:r>
      <w:r>
        <w:t>ectio</w:t>
      </w:r>
      <w:r>
        <w:t>n</w:t>
      </w:r>
      <w:r>
        <w:t xml:space="preserve">. </w:t>
      </w:r>
      <w:r>
        <w:t>T</w:t>
      </w:r>
      <w:r>
        <w:t>he encoding</w:t>
      </w:r>
      <w:r>
        <w:t xml:space="preserve"> is defined as BitRate in 3GPP TS 29.</w:t>
      </w:r>
      <w:r>
        <w:t>57</w:t>
      </w:r>
      <w:r>
        <w:t>1 [</w:t>
      </w:r>
      <w:r>
        <w:t>39</w:t>
      </w:r>
      <w:r>
        <w:t>].</w:t>
      </w:r>
      <w:r>
        <w:t xml:space="preserve"> S</w:t>
      </w:r>
      <w:r>
        <w:t>ame value i</w:t>
      </w:r>
      <w:r>
        <w:t>s applied to downlink and uplink</w:t>
      </w:r>
      <w:r>
        <w:t xml:space="preserve"> via this VSA</w:t>
      </w:r>
      <w:r>
        <w:t>.</w:t>
      </w:r>
    </w:p>
    <w:p w14:paraId="3CD63218" w14:textId="77777777" w:rsidR="00DD0B6A" w:rsidRDefault="00DD0B6A">
      <w:pPr>
        <w:rPr>
          <w:rFonts w:hint="eastAsia"/>
          <w:b/>
          <w:i/>
          <w:sz w:val="24"/>
          <w:szCs w:val="24"/>
          <w:lang w:eastAsia="ko-KR"/>
        </w:rPr>
      </w:pPr>
      <w:r>
        <w:rPr>
          <w:b/>
          <w:i/>
          <w:sz w:val="24"/>
          <w:szCs w:val="24"/>
        </w:rPr>
        <w:lastRenderedPageBreak/>
        <w:t>115</w:t>
      </w:r>
      <w:r>
        <w:rPr>
          <w:b/>
          <w:i/>
          <w:sz w:val="24"/>
          <w:szCs w:val="24"/>
        </w:rPr>
        <w:t xml:space="preserve"> – </w:t>
      </w:r>
      <w:r>
        <w:rPr>
          <w:b/>
          <w:i/>
          <w:sz w:val="24"/>
          <w:szCs w:val="24"/>
        </w:rPr>
        <w:t>3GPP-</w:t>
      </w:r>
      <w:r>
        <w:rPr>
          <w:b/>
          <w:i/>
          <w:sz w:val="24"/>
          <w:szCs w:val="24"/>
        </w:rPr>
        <w:t>NA</w:t>
      </w:r>
      <w:r>
        <w:rPr>
          <w:b/>
          <w:i/>
          <w:sz w:val="24"/>
          <w:szCs w:val="24"/>
        </w:rPr>
        <w:t>I</w:t>
      </w:r>
    </w:p>
    <w:p w14:paraId="004CA926" w14:textId="77777777" w:rsidR="00DD0B6A" w:rsidRDefault="00DD0B6A">
      <w:pPr>
        <w:pStyle w:val="TH"/>
        <w:spacing w:before="0" w:after="0"/>
        <w:rPr>
          <w:rFonts w:hint="eastAsia"/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90"/>
        <w:gridCol w:w="567"/>
        <w:gridCol w:w="567"/>
        <w:gridCol w:w="584"/>
        <w:gridCol w:w="550"/>
        <w:gridCol w:w="551"/>
        <w:gridCol w:w="435"/>
        <w:gridCol w:w="616"/>
        <w:gridCol w:w="404"/>
      </w:tblGrid>
      <w:tr w:rsidR="00000000" w14:paraId="4EF22DA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1801D5E6" w14:textId="77777777" w:rsidR="00DD0B6A" w:rsidRDefault="00DD0B6A">
            <w:pPr>
              <w:jc w:val="right"/>
            </w:pPr>
          </w:p>
        </w:tc>
        <w:tc>
          <w:tcPr>
            <w:tcW w:w="390" w:type="dxa"/>
          </w:tcPr>
          <w:p w14:paraId="197789C9" w14:textId="77777777" w:rsidR="00DD0B6A" w:rsidRDefault="00DD0B6A"/>
        </w:tc>
        <w:tc>
          <w:tcPr>
            <w:tcW w:w="4274" w:type="dxa"/>
            <w:gridSpan w:val="8"/>
          </w:tcPr>
          <w:p w14:paraId="19EDB2D4" w14:textId="77777777" w:rsidR="00DD0B6A" w:rsidRDefault="00DD0B6A">
            <w:pPr>
              <w:jc w:val="center"/>
            </w:pPr>
            <w:r>
              <w:t>Bits</w:t>
            </w:r>
          </w:p>
        </w:tc>
      </w:tr>
      <w:tr w:rsidR="00000000" w14:paraId="2D326CA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3BCDA235" w14:textId="77777777" w:rsidR="00DD0B6A" w:rsidRDefault="00DD0B6A">
            <w:pPr>
              <w:pStyle w:val="TAH"/>
            </w:pPr>
            <w:r>
              <w:t>Octets</w:t>
            </w:r>
          </w:p>
        </w:tc>
        <w:tc>
          <w:tcPr>
            <w:tcW w:w="390" w:type="dxa"/>
          </w:tcPr>
          <w:p w14:paraId="5AD4AF0F" w14:textId="77777777" w:rsidR="00DD0B6A" w:rsidRDefault="00DD0B6A">
            <w:pPr>
              <w:pStyle w:val="TAH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C4CAA31" w14:textId="77777777" w:rsidR="00DD0B6A" w:rsidRDefault="00DD0B6A">
            <w:pPr>
              <w:pStyle w:val="TAH"/>
            </w:pPr>
            <w: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429E82E" w14:textId="77777777" w:rsidR="00DD0B6A" w:rsidRDefault="00DD0B6A">
            <w:pPr>
              <w:pStyle w:val="TAH"/>
            </w:pPr>
            <w: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26BCE00A" w14:textId="77777777" w:rsidR="00DD0B6A" w:rsidRDefault="00DD0B6A">
            <w:pPr>
              <w:pStyle w:val="TAH"/>
            </w:pPr>
            <w:r>
              <w:t>6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14:paraId="36EBA35E" w14:textId="77777777" w:rsidR="00DD0B6A" w:rsidRDefault="00DD0B6A">
            <w:pPr>
              <w:pStyle w:val="TAH"/>
            </w:pPr>
            <w:r>
              <w:t>5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14:paraId="08E72EC9" w14:textId="77777777" w:rsidR="00DD0B6A" w:rsidRDefault="00DD0B6A">
            <w:pPr>
              <w:pStyle w:val="TAH"/>
            </w:pPr>
            <w:r>
              <w:t>4</w:t>
            </w: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14:paraId="27FA7C22" w14:textId="77777777" w:rsidR="00DD0B6A" w:rsidRDefault="00DD0B6A">
            <w:pPr>
              <w:pStyle w:val="TAH"/>
            </w:pPr>
            <w:r>
              <w:t>3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4F78F726" w14:textId="77777777" w:rsidR="00DD0B6A" w:rsidRDefault="00DD0B6A">
            <w:pPr>
              <w:pStyle w:val="TAH"/>
            </w:pPr>
            <w:r>
              <w:t>2</w:t>
            </w:r>
          </w:p>
        </w:tc>
        <w:tc>
          <w:tcPr>
            <w:tcW w:w="404" w:type="dxa"/>
            <w:tcBorders>
              <w:bottom w:val="single" w:sz="4" w:space="0" w:color="auto"/>
            </w:tcBorders>
          </w:tcPr>
          <w:p w14:paraId="6EAE3BA0" w14:textId="77777777" w:rsidR="00DD0B6A" w:rsidRDefault="00DD0B6A">
            <w:pPr>
              <w:pStyle w:val="TAH"/>
            </w:pPr>
            <w:r>
              <w:t>1</w:t>
            </w:r>
          </w:p>
        </w:tc>
      </w:tr>
      <w:tr w:rsidR="00000000" w14:paraId="2A4E83B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027E0793" w14:textId="77777777" w:rsidR="00DD0B6A" w:rsidRDefault="00DD0B6A">
            <w:pPr>
              <w:pStyle w:val="TAC"/>
            </w:pPr>
            <w:r>
              <w:t>1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37F556E3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A131D0E" w14:textId="77777777" w:rsidR="00DD0B6A" w:rsidRDefault="00DD0B6A">
            <w:pPr>
              <w:pStyle w:val="TAC"/>
            </w:pPr>
            <w:r>
              <w:t>3GPP type = 115</w:t>
            </w:r>
          </w:p>
        </w:tc>
      </w:tr>
      <w:tr w:rsidR="00000000" w14:paraId="1BBB549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211FF752" w14:textId="77777777" w:rsidR="00DD0B6A" w:rsidRDefault="00DD0B6A">
            <w:pPr>
              <w:pStyle w:val="TAC"/>
            </w:pPr>
            <w:r>
              <w:t>2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625FD795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1DE6452" w14:textId="77777777" w:rsidR="00DD0B6A" w:rsidRDefault="00DD0B6A">
            <w:pPr>
              <w:pStyle w:val="TAC"/>
            </w:pPr>
            <w:r>
              <w:t>3GPP Length= m</w:t>
            </w:r>
          </w:p>
        </w:tc>
      </w:tr>
      <w:tr w:rsidR="00000000" w14:paraId="701BE75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7CA7E9AE" w14:textId="77777777" w:rsidR="00DD0B6A" w:rsidRDefault="00DD0B6A">
            <w:pPr>
              <w:pStyle w:val="TAC"/>
            </w:pPr>
            <w:r>
              <w:t>3-m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50BCC274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BAEC" w14:textId="77777777" w:rsidR="00DD0B6A" w:rsidRDefault="00DD0B6A">
            <w:pPr>
              <w:pStyle w:val="TAC"/>
            </w:pPr>
            <w:r>
              <w:t>N</w:t>
            </w:r>
            <w:r>
              <w:t>AI</w:t>
            </w:r>
            <w:r>
              <w:rPr>
                <w:lang w:val="en-US"/>
              </w:rPr>
              <w:t xml:space="preserve"> (octet string</w:t>
            </w:r>
            <w:r>
              <w:rPr>
                <w:lang w:val="en-US"/>
              </w:rPr>
              <w:t>)</w:t>
            </w:r>
          </w:p>
        </w:tc>
      </w:tr>
    </w:tbl>
    <w:p w14:paraId="79860ABB" w14:textId="77777777" w:rsidR="00DD0B6A" w:rsidRDefault="00DD0B6A"/>
    <w:p w14:paraId="26568EF6" w14:textId="77777777" w:rsidR="00DD0B6A" w:rsidRDefault="00DD0B6A">
      <w:pPr>
        <w:rPr>
          <w:lang w:val="nb-NO"/>
        </w:rPr>
      </w:pPr>
      <w:r>
        <w:rPr>
          <w:lang w:val="nb-NO"/>
        </w:rPr>
        <w:t>3GP</w:t>
      </w:r>
      <w:r>
        <w:rPr>
          <w:lang w:val="nb-NO"/>
        </w:rPr>
        <w:t xml:space="preserve">P Type: </w:t>
      </w:r>
      <w:r>
        <w:rPr>
          <w:lang w:val="nb-NO"/>
        </w:rPr>
        <w:t>115</w:t>
      </w:r>
    </w:p>
    <w:p w14:paraId="61B743EA" w14:textId="77777777" w:rsidR="00DD0B6A" w:rsidRDefault="00DD0B6A">
      <w:pPr>
        <w:rPr>
          <w:lang w:val="nb-NO"/>
        </w:rPr>
      </w:pPr>
      <w:r>
        <w:rPr>
          <w:lang w:val="nb-NO"/>
        </w:rPr>
        <w:t>L</w:t>
      </w:r>
      <w:r>
        <w:rPr>
          <w:lang w:val="nb-NO"/>
        </w:rPr>
        <w:t>engt</w:t>
      </w:r>
      <w:r>
        <w:rPr>
          <w:lang w:val="nb-NO"/>
        </w:rPr>
        <w:t>h</w:t>
      </w:r>
      <w:r>
        <w:rPr>
          <w:lang w:val="nb-NO"/>
        </w:rPr>
        <w:t>: m</w:t>
      </w:r>
    </w:p>
    <w:p w14:paraId="4EB54BF6" w14:textId="77777777" w:rsidR="00DD0B6A" w:rsidRDefault="00DD0B6A">
      <w:r>
        <w:t>NA</w:t>
      </w:r>
      <w:r>
        <w:t xml:space="preserve">I: Octet </w:t>
      </w:r>
      <w:r>
        <w:t xml:space="preserve">String. </w:t>
      </w:r>
      <w:r>
        <w:rPr>
          <w:lang w:eastAsia="zh-CN"/>
        </w:rPr>
        <w:t>It</w:t>
      </w:r>
      <w:r>
        <w:rPr>
          <w:lang w:eastAsia="zh-CN"/>
        </w:rPr>
        <w:t xml:space="preserve"> s</w:t>
      </w:r>
      <w:r>
        <w:rPr>
          <w:lang w:eastAsia="zh-CN"/>
        </w:rPr>
        <w:t>hall be formatted accordi</w:t>
      </w:r>
      <w:r>
        <w:rPr>
          <w:lang w:eastAsia="zh-CN"/>
        </w:rPr>
        <w:t>ng</w:t>
      </w:r>
      <w:r>
        <w:rPr>
          <w:lang w:eastAsia="zh-CN"/>
        </w:rPr>
        <w:t xml:space="preserve"> to subcl</w:t>
      </w:r>
      <w:r>
        <w:rPr>
          <w:lang w:eastAsia="zh-CN"/>
        </w:rPr>
        <w:t>ause 14.3 o</w:t>
      </w:r>
      <w:r>
        <w:rPr>
          <w:lang w:eastAsia="zh-CN"/>
        </w:rPr>
        <w:t>f 3GPP TS 23.003</w:t>
      </w:r>
      <w:r>
        <w:rPr>
          <w:lang w:val="en-US" w:eastAsia="zh-CN"/>
        </w:rPr>
        <w:t> </w:t>
      </w:r>
      <w:r>
        <w:rPr>
          <w:lang w:eastAsia="zh-CN"/>
        </w:rPr>
        <w:t>[</w:t>
      </w:r>
      <w:r>
        <w:rPr>
          <w:lang w:eastAsia="zh-CN"/>
        </w:rPr>
        <w:t>28</w:t>
      </w:r>
      <w:r>
        <w:rPr>
          <w:lang w:eastAsia="zh-CN"/>
        </w:rPr>
        <w:t>] that describes an NAI.</w:t>
      </w:r>
    </w:p>
    <w:p w14:paraId="1C30020C" w14:textId="77777777" w:rsidR="00DD0B6A" w:rsidRDefault="00DD0B6A">
      <w:pPr>
        <w:rPr>
          <w:b/>
          <w:i/>
          <w:sz w:val="24"/>
          <w:szCs w:val="24"/>
          <w:lang w:val="sv-SE"/>
        </w:rPr>
      </w:pPr>
      <w:r>
        <w:rPr>
          <w:b/>
          <w:i/>
          <w:sz w:val="24"/>
          <w:szCs w:val="24"/>
          <w:lang w:val="sv-SE"/>
        </w:rPr>
        <w:t>116</w:t>
      </w:r>
      <w:r>
        <w:rPr>
          <w:b/>
          <w:i/>
          <w:sz w:val="24"/>
          <w:szCs w:val="24"/>
          <w:lang w:val="sv-SE"/>
        </w:rPr>
        <w:t xml:space="preserve"> </w:t>
      </w:r>
      <w:r>
        <w:rPr>
          <w:b/>
          <w:i/>
          <w:sz w:val="24"/>
          <w:szCs w:val="24"/>
          <w:lang w:val="sv-SE"/>
        </w:rPr>
        <w:t>–</w:t>
      </w:r>
      <w:r>
        <w:rPr>
          <w:b/>
          <w:i/>
          <w:sz w:val="24"/>
          <w:szCs w:val="24"/>
          <w:lang w:val="sv-SE"/>
        </w:rPr>
        <w:t xml:space="preserve"> </w:t>
      </w:r>
      <w:r>
        <w:rPr>
          <w:b/>
          <w:i/>
          <w:sz w:val="24"/>
          <w:szCs w:val="24"/>
          <w:lang w:val="sv-SE"/>
        </w:rPr>
        <w:t>3GPP-</w:t>
      </w:r>
      <w:r>
        <w:rPr>
          <w:b/>
          <w:i/>
          <w:sz w:val="24"/>
          <w:szCs w:val="24"/>
          <w:lang w:val="sv-SE"/>
        </w:rPr>
        <w:t>Session-AMBR-v2</w:t>
      </w:r>
    </w:p>
    <w:p w14:paraId="78CB4C7D" w14:textId="77777777" w:rsidR="00DD0B6A" w:rsidRDefault="00DD0B6A">
      <w:pPr>
        <w:pStyle w:val="TH"/>
        <w:spacing w:before="0" w:after="0"/>
        <w:rPr>
          <w:rFonts w:hint="eastAsia"/>
          <w:sz w:val="12"/>
          <w:szCs w:val="12"/>
          <w:lang w:eastAsia="ko-KR"/>
        </w:rPr>
      </w:pPr>
    </w:p>
    <w:p w14:paraId="2A425837" w14:textId="77777777" w:rsidR="00DD0B6A" w:rsidRDefault="00DD0B6A"/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90"/>
        <w:gridCol w:w="429"/>
        <w:gridCol w:w="138"/>
        <w:gridCol w:w="567"/>
        <w:gridCol w:w="584"/>
        <w:gridCol w:w="550"/>
        <w:gridCol w:w="551"/>
        <w:gridCol w:w="435"/>
        <w:gridCol w:w="54"/>
        <w:gridCol w:w="22"/>
        <w:gridCol w:w="698"/>
        <w:gridCol w:w="675"/>
      </w:tblGrid>
      <w:tr w:rsidR="00000000" w14:paraId="68A74BF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4E3EF2BF" w14:textId="77777777" w:rsidR="00DD0B6A" w:rsidRDefault="00DD0B6A">
            <w:pPr>
              <w:jc w:val="right"/>
            </w:pPr>
          </w:p>
        </w:tc>
        <w:tc>
          <w:tcPr>
            <w:tcW w:w="390" w:type="dxa"/>
          </w:tcPr>
          <w:p w14:paraId="5FF36F23" w14:textId="77777777" w:rsidR="00DD0B6A" w:rsidRDefault="00DD0B6A"/>
        </w:tc>
        <w:tc>
          <w:tcPr>
            <w:tcW w:w="429" w:type="dxa"/>
          </w:tcPr>
          <w:p w14:paraId="18FB852F" w14:textId="77777777" w:rsidR="00DD0B6A" w:rsidRDefault="00DD0B6A">
            <w:pPr>
              <w:jc w:val="center"/>
            </w:pPr>
          </w:p>
        </w:tc>
        <w:tc>
          <w:tcPr>
            <w:tcW w:w="4274" w:type="dxa"/>
            <w:gridSpan w:val="10"/>
          </w:tcPr>
          <w:p w14:paraId="04310C08" w14:textId="77777777" w:rsidR="00DD0B6A" w:rsidRDefault="00DD0B6A">
            <w:pPr>
              <w:jc w:val="center"/>
            </w:pPr>
            <w:r>
              <w:t>Bits</w:t>
            </w:r>
          </w:p>
        </w:tc>
      </w:tr>
      <w:tr w:rsidR="00000000" w14:paraId="0D370F8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751A6AB7" w14:textId="77777777" w:rsidR="00DD0B6A" w:rsidRDefault="00DD0B6A">
            <w:pPr>
              <w:pStyle w:val="TAH"/>
            </w:pPr>
            <w:r>
              <w:t>Octets</w:t>
            </w:r>
          </w:p>
        </w:tc>
        <w:tc>
          <w:tcPr>
            <w:tcW w:w="390" w:type="dxa"/>
          </w:tcPr>
          <w:p w14:paraId="117CF7D4" w14:textId="77777777" w:rsidR="00DD0B6A" w:rsidRDefault="00DD0B6A">
            <w:pPr>
              <w:pStyle w:val="TAH"/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14:paraId="023C318C" w14:textId="77777777" w:rsidR="00DD0B6A" w:rsidRDefault="00DD0B6A">
            <w:pPr>
              <w:pStyle w:val="TAH"/>
            </w:pPr>
            <w: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A457DCE" w14:textId="77777777" w:rsidR="00DD0B6A" w:rsidRDefault="00DD0B6A">
            <w:pPr>
              <w:pStyle w:val="TAH"/>
            </w:pPr>
            <w: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36F83FA6" w14:textId="77777777" w:rsidR="00DD0B6A" w:rsidRDefault="00DD0B6A">
            <w:pPr>
              <w:pStyle w:val="TAH"/>
            </w:pPr>
            <w:r>
              <w:t>6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14:paraId="6CAE9ECA" w14:textId="77777777" w:rsidR="00DD0B6A" w:rsidRDefault="00DD0B6A">
            <w:pPr>
              <w:pStyle w:val="TAH"/>
            </w:pPr>
            <w:r>
              <w:t>5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14:paraId="020EA346" w14:textId="77777777" w:rsidR="00DD0B6A" w:rsidRDefault="00DD0B6A">
            <w:pPr>
              <w:pStyle w:val="TAH"/>
            </w:pPr>
            <w:r>
              <w:t>4</w:t>
            </w: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14:paraId="069A5986" w14:textId="77777777" w:rsidR="00DD0B6A" w:rsidRDefault="00DD0B6A">
            <w:pPr>
              <w:pStyle w:val="TAH"/>
            </w:pPr>
            <w:r>
              <w:t>3</w:t>
            </w:r>
          </w:p>
        </w:tc>
        <w:tc>
          <w:tcPr>
            <w:tcW w:w="76" w:type="dxa"/>
            <w:gridSpan w:val="2"/>
            <w:tcBorders>
              <w:bottom w:val="single" w:sz="4" w:space="0" w:color="auto"/>
            </w:tcBorders>
          </w:tcPr>
          <w:p w14:paraId="6A6919C9" w14:textId="77777777" w:rsidR="00DD0B6A" w:rsidRDefault="00DD0B6A">
            <w:pPr>
              <w:pStyle w:val="TAH"/>
            </w:pP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5D0F1604" w14:textId="77777777" w:rsidR="00DD0B6A" w:rsidRDefault="00DD0B6A">
            <w:pPr>
              <w:pStyle w:val="TAH"/>
            </w:pPr>
            <w:r>
              <w:t>2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26CC787D" w14:textId="77777777" w:rsidR="00DD0B6A" w:rsidRDefault="00DD0B6A">
            <w:pPr>
              <w:pStyle w:val="TAH"/>
            </w:pPr>
            <w:r>
              <w:t>1</w:t>
            </w:r>
          </w:p>
        </w:tc>
      </w:tr>
      <w:tr w:rsidR="00000000" w14:paraId="1E27028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145A9544" w14:textId="77777777" w:rsidR="00DD0B6A" w:rsidRDefault="00DD0B6A">
            <w:pPr>
              <w:pStyle w:val="TAC"/>
            </w:pPr>
            <w:r>
              <w:t>1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721D1D87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BD5A" w14:textId="77777777" w:rsidR="00DD0B6A" w:rsidRDefault="00DD0B6A">
            <w:pPr>
              <w:pStyle w:val="TAC"/>
            </w:pPr>
            <w:r>
              <w:t>3GP</w:t>
            </w:r>
            <w:r>
              <w:t xml:space="preserve">P </w:t>
            </w:r>
            <w:r>
              <w:t>type = 116</w:t>
            </w:r>
          </w:p>
        </w:tc>
      </w:tr>
      <w:tr w:rsidR="00000000" w14:paraId="05BCB34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5998F744" w14:textId="77777777" w:rsidR="00DD0B6A" w:rsidRDefault="00DD0B6A">
            <w:pPr>
              <w:pStyle w:val="TAC"/>
            </w:pPr>
            <w:r>
              <w:t>2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5C52E011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C962" w14:textId="77777777" w:rsidR="00DD0B6A" w:rsidRDefault="00DD0B6A">
            <w:pPr>
              <w:pStyle w:val="TAC"/>
            </w:pPr>
            <w:r>
              <w:t>3GPP Leng</w:t>
            </w:r>
            <w:r>
              <w:t>th= m</w:t>
            </w:r>
          </w:p>
        </w:tc>
      </w:tr>
      <w:tr w:rsidR="00000000" w14:paraId="3E3BBA1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3337972C" w14:textId="77777777" w:rsidR="00DD0B6A" w:rsidRDefault="00DD0B6A">
            <w:pPr>
              <w:pStyle w:val="TAC"/>
            </w:pPr>
            <w:r>
              <w:t>3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76AF32AC" w14:textId="77777777" w:rsidR="00DD0B6A" w:rsidRDefault="00DD0B6A">
            <w:pPr>
              <w:pStyle w:val="TAC"/>
            </w:pPr>
          </w:p>
        </w:tc>
        <w:tc>
          <w:tcPr>
            <w:tcW w:w="33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D976" w14:textId="77777777" w:rsidR="00DD0B6A" w:rsidRDefault="00DD0B6A">
            <w:pPr>
              <w:pStyle w:val="TAC"/>
            </w:pPr>
            <w:r>
              <w:t>Spare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49C7" w14:textId="77777777" w:rsidR="00DD0B6A" w:rsidRDefault="00DD0B6A">
            <w:pPr>
              <w:pStyle w:val="TAC"/>
            </w:pPr>
            <w:r>
              <w:t>DL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1CD3" w14:textId="77777777" w:rsidR="00DD0B6A" w:rsidRDefault="00DD0B6A">
            <w:pPr>
              <w:pStyle w:val="TAC"/>
            </w:pPr>
            <w:r>
              <w:t>UL</w:t>
            </w:r>
          </w:p>
        </w:tc>
      </w:tr>
      <w:tr w:rsidR="00000000" w14:paraId="01E695D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145E2234" w14:textId="77777777" w:rsidR="00DD0B6A" w:rsidRDefault="00DD0B6A">
            <w:pPr>
              <w:pStyle w:val="TAC"/>
            </w:pPr>
            <w:r>
              <w:t>4-5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7A52DA50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1C75" w14:textId="77777777" w:rsidR="00DD0B6A" w:rsidRDefault="00DD0B6A">
            <w:pPr>
              <w:pStyle w:val="TAC"/>
            </w:pPr>
            <w:r>
              <w:t xml:space="preserve">UL </w:t>
            </w:r>
            <w:r>
              <w:t>Sessi</w:t>
            </w:r>
            <w:r>
              <w:t>on-A</w:t>
            </w:r>
            <w:r>
              <w:t>M</w:t>
            </w:r>
            <w:r>
              <w:t xml:space="preserve">BR </w:t>
            </w:r>
            <w:r>
              <w:t>len</w:t>
            </w:r>
            <w:r>
              <w:t>gth</w:t>
            </w:r>
            <w:r>
              <w:rPr>
                <w:lang w:val="en-US"/>
              </w:rPr>
              <w:t xml:space="preserve"> (octe</w:t>
            </w:r>
            <w:r>
              <w:rPr>
                <w:lang w:val="en-US"/>
              </w:rPr>
              <w:t>t string)</w:t>
            </w:r>
          </w:p>
        </w:tc>
      </w:tr>
      <w:tr w:rsidR="00000000" w14:paraId="421A29C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060F0AB6" w14:textId="77777777" w:rsidR="00DD0B6A" w:rsidRDefault="00DD0B6A">
            <w:pPr>
              <w:pStyle w:val="TAC"/>
            </w:pPr>
            <w:r>
              <w:t>6</w:t>
            </w:r>
            <w:r>
              <w:t>-m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0A1AA50A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2E97" w14:textId="77777777" w:rsidR="00DD0B6A" w:rsidRDefault="00DD0B6A">
            <w:pPr>
              <w:pStyle w:val="TAC"/>
            </w:pPr>
            <w:r>
              <w:t>UL Session-AMBR (</w:t>
            </w:r>
            <w:r>
              <w:rPr>
                <w:lang w:val="en-US"/>
              </w:rPr>
              <w:t>octe</w:t>
            </w:r>
            <w:r>
              <w:rPr>
                <w:lang w:val="en-US"/>
              </w:rPr>
              <w:t xml:space="preserve">t </w:t>
            </w:r>
            <w:r>
              <w:rPr>
                <w:lang w:val="en-US"/>
              </w:rPr>
              <w:t>string</w:t>
            </w:r>
            <w:r>
              <w:t>)</w:t>
            </w:r>
          </w:p>
        </w:tc>
      </w:tr>
      <w:tr w:rsidR="00000000" w14:paraId="4B05570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00C0AE54" w14:textId="77777777" w:rsidR="00DD0B6A" w:rsidRDefault="00DD0B6A">
            <w:pPr>
              <w:pStyle w:val="TAC"/>
            </w:pPr>
            <w:r>
              <w:t>(m+1)-(m+2)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7AEC7E7D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8788" w14:textId="77777777" w:rsidR="00DD0B6A" w:rsidRDefault="00DD0B6A">
            <w:pPr>
              <w:pStyle w:val="TAC"/>
            </w:pPr>
            <w:r>
              <w:t>DL Session-AMBR length (</w:t>
            </w:r>
            <w:r>
              <w:rPr>
                <w:lang w:val="en-US"/>
              </w:rPr>
              <w:t>octet string)</w:t>
            </w:r>
          </w:p>
        </w:tc>
      </w:tr>
      <w:tr w:rsidR="00000000" w14:paraId="1B0273C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26E89397" w14:textId="77777777" w:rsidR="00DD0B6A" w:rsidRDefault="00DD0B6A">
            <w:pPr>
              <w:pStyle w:val="TAC"/>
            </w:pPr>
            <w:r>
              <w:t>(m+3)-n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4372DED9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C0041" w14:textId="77777777" w:rsidR="00DD0B6A" w:rsidRDefault="00DD0B6A">
            <w:pPr>
              <w:pStyle w:val="TAC"/>
            </w:pPr>
            <w:r>
              <w:t>DL Session-AMBR (</w:t>
            </w:r>
            <w:r>
              <w:rPr>
                <w:lang w:val="en-US"/>
              </w:rPr>
              <w:t>octet string)</w:t>
            </w:r>
          </w:p>
        </w:tc>
      </w:tr>
    </w:tbl>
    <w:p w14:paraId="4820CC5F" w14:textId="77777777" w:rsidR="00DD0B6A" w:rsidRDefault="00DD0B6A"/>
    <w:p w14:paraId="2D4D36FF" w14:textId="77777777" w:rsidR="00DD0B6A" w:rsidRDefault="00DD0B6A">
      <w:pPr>
        <w:rPr>
          <w:rFonts w:hint="eastAsia"/>
          <w:lang w:eastAsia="ko-KR"/>
        </w:rPr>
      </w:pPr>
      <w:r>
        <w:t>3GPP Type: 11</w:t>
      </w:r>
      <w:r>
        <w:t>6</w:t>
      </w:r>
    </w:p>
    <w:p w14:paraId="0643B05A" w14:textId="77777777" w:rsidR="00DD0B6A" w:rsidRDefault="00DD0B6A">
      <w:r>
        <w:t>Length:  m</w:t>
      </w:r>
    </w:p>
    <w:p w14:paraId="6DD12CC2" w14:textId="77777777" w:rsidR="00DD0B6A" w:rsidRDefault="00DD0B6A">
      <w:pPr>
        <w:rPr>
          <w:rFonts w:hint="eastAsia"/>
          <w:lang w:eastAsia="zh-CN"/>
        </w:rPr>
      </w:pPr>
      <w:r>
        <w:t xml:space="preserve">Octet </w:t>
      </w:r>
      <w:r>
        <w:t xml:space="preserve">3 </w:t>
      </w:r>
      <w:r>
        <w:t>is Octet String type.</w:t>
      </w:r>
    </w:p>
    <w:p w14:paraId="0CAEF3EF" w14:textId="77777777" w:rsidR="00DD0B6A" w:rsidRDefault="00DD0B6A">
      <w:r>
        <w:rPr>
          <w:lang w:val="en-US"/>
        </w:rPr>
        <w:t>Bi</w:t>
      </w:r>
      <w:r>
        <w:rPr>
          <w:lang w:val="en-US"/>
        </w:rPr>
        <w:t>t 1 UL and bit 2</w:t>
      </w:r>
      <w:r>
        <w:rPr>
          <w:lang w:val="en-US"/>
        </w:rPr>
        <w:t xml:space="preserve"> DL </w:t>
      </w:r>
      <w:r>
        <w:t>ind</w:t>
      </w:r>
      <w:r>
        <w:t>icate if</w:t>
      </w:r>
      <w:r>
        <w:t xml:space="preserve"> the </w:t>
      </w:r>
      <w:r>
        <w:t>corr</w:t>
      </w:r>
      <w:r>
        <w:t>e</w:t>
      </w:r>
      <w:r>
        <w:t>spo</w:t>
      </w:r>
      <w:r>
        <w:t>ndi</w:t>
      </w:r>
      <w:r>
        <w:t xml:space="preserve">ng </w:t>
      </w:r>
      <w:r>
        <w:t>UL and</w:t>
      </w:r>
      <w:r>
        <w:t xml:space="preserve"> DL Session-</w:t>
      </w:r>
      <w:r>
        <w:t>AMBR</w:t>
      </w:r>
      <w:r>
        <w:t xml:space="preserve"> shall be present in </w:t>
      </w:r>
      <w:r>
        <w:t xml:space="preserve">a </w:t>
      </w:r>
      <w:r>
        <w:t>respectiv</w:t>
      </w:r>
      <w:r>
        <w:t xml:space="preserve">e field or </w:t>
      </w:r>
      <w:r>
        <w:t xml:space="preserve">not. If one of these </w:t>
      </w:r>
      <w:r>
        <w:t>bit</w:t>
      </w:r>
      <w:r>
        <w:t>s is set to "0", the corresponding field shall not be prese</w:t>
      </w:r>
      <w:r>
        <w:t>nt at all.</w:t>
      </w:r>
    </w:p>
    <w:p w14:paraId="2ED0C934" w14:textId="77777777" w:rsidR="00DD0B6A" w:rsidRDefault="00DD0B6A">
      <w:r>
        <w:t>UL</w:t>
      </w:r>
      <w:r>
        <w:t>/DL Session AMBR: O</w:t>
      </w:r>
      <w:r>
        <w:t>ct</w:t>
      </w:r>
      <w:r>
        <w:t>et String. It is sent fr</w:t>
      </w:r>
      <w:r>
        <w:t>om the DN-AAA to</w:t>
      </w:r>
      <w:r>
        <w:t xml:space="preserve"> author</w:t>
      </w:r>
      <w:r>
        <w:t xml:space="preserve">ize the </w:t>
      </w:r>
      <w:r>
        <w:t>PDU S</w:t>
      </w:r>
      <w:r>
        <w:t>essi</w:t>
      </w:r>
      <w:r>
        <w:t>o</w:t>
      </w:r>
      <w:r>
        <w:t>n A</w:t>
      </w:r>
      <w:r>
        <w:t>MBR</w:t>
      </w:r>
      <w:r>
        <w:t>. The enc</w:t>
      </w:r>
      <w:r>
        <w:t>oding is def</w:t>
      </w:r>
      <w:r>
        <w:t>ined as BitRate in 3GPP T</w:t>
      </w:r>
      <w:r>
        <w:t>S </w:t>
      </w:r>
      <w:r>
        <w:t>29.571 [3</w:t>
      </w:r>
      <w:r>
        <w:t>9].</w:t>
      </w:r>
    </w:p>
    <w:p w14:paraId="1AC39E45" w14:textId="77777777" w:rsidR="00DD0B6A" w:rsidRDefault="00DD0B6A">
      <w:r>
        <w:t xml:space="preserve">If the </w:t>
      </w:r>
      <w:r>
        <w:t>feature eSessionAMBR is supported and if applicable, the DN-AAA shall send this VSA</w:t>
      </w:r>
      <w:r>
        <w:t xml:space="preserve">; otherwise, </w:t>
      </w:r>
      <w:r>
        <w:t>the DN-AAA shall se</w:t>
      </w:r>
      <w:r>
        <w:t>nd</w:t>
      </w:r>
      <w:r>
        <w:t xml:space="preserve"> the VSA 3GPP-Session-AM</w:t>
      </w:r>
      <w:r>
        <w:t>BR.</w:t>
      </w:r>
    </w:p>
    <w:p w14:paraId="5D9B7064" w14:textId="77777777" w:rsidR="00DD0B6A" w:rsidRDefault="00DD0B6A">
      <w:pPr>
        <w:rPr>
          <w:b/>
          <w:i/>
          <w:sz w:val="24"/>
          <w:szCs w:val="24"/>
          <w:lang w:val="sv-SE"/>
        </w:rPr>
      </w:pPr>
      <w:r>
        <w:rPr>
          <w:b/>
          <w:i/>
          <w:sz w:val="24"/>
          <w:szCs w:val="24"/>
          <w:lang w:val="sv-SE"/>
        </w:rPr>
        <w:t>117</w:t>
      </w:r>
      <w:r>
        <w:rPr>
          <w:b/>
          <w:i/>
          <w:sz w:val="24"/>
          <w:szCs w:val="24"/>
          <w:lang w:val="sv-SE"/>
        </w:rPr>
        <w:t xml:space="preserve"> </w:t>
      </w:r>
      <w:r>
        <w:rPr>
          <w:b/>
          <w:i/>
          <w:sz w:val="24"/>
          <w:szCs w:val="24"/>
          <w:lang w:val="sv-SE"/>
        </w:rPr>
        <w:t>–</w:t>
      </w:r>
      <w:r>
        <w:rPr>
          <w:b/>
          <w:i/>
          <w:sz w:val="24"/>
          <w:szCs w:val="24"/>
          <w:lang w:val="sv-SE"/>
        </w:rPr>
        <w:t xml:space="preserve"> </w:t>
      </w:r>
      <w:r>
        <w:rPr>
          <w:b/>
          <w:i/>
          <w:sz w:val="24"/>
          <w:szCs w:val="24"/>
          <w:lang w:val="sv-SE"/>
        </w:rPr>
        <w:t>3GPP-</w:t>
      </w:r>
      <w:r>
        <w:rPr>
          <w:b/>
          <w:i/>
          <w:sz w:val="24"/>
          <w:szCs w:val="24"/>
          <w:lang w:val="sv-SE"/>
        </w:rPr>
        <w:t>S</w:t>
      </w:r>
      <w:r>
        <w:rPr>
          <w:b/>
          <w:i/>
          <w:sz w:val="24"/>
          <w:szCs w:val="24"/>
          <w:lang w:val="sv-SE"/>
        </w:rPr>
        <w:t>upporte</w:t>
      </w:r>
      <w:r>
        <w:rPr>
          <w:b/>
          <w:i/>
          <w:sz w:val="24"/>
          <w:szCs w:val="24"/>
          <w:lang w:val="sv-SE"/>
        </w:rPr>
        <w:t>d-Featur</w:t>
      </w:r>
      <w:r>
        <w:rPr>
          <w:b/>
          <w:i/>
          <w:sz w:val="24"/>
          <w:szCs w:val="24"/>
          <w:lang w:val="sv-SE"/>
        </w:rPr>
        <w:t>es</w:t>
      </w:r>
    </w:p>
    <w:p w14:paraId="2F33966E" w14:textId="77777777" w:rsidR="00DD0B6A" w:rsidRDefault="00DD0B6A">
      <w:pPr>
        <w:pStyle w:val="TH"/>
        <w:spacing w:before="0" w:after="0"/>
        <w:rPr>
          <w:rFonts w:hint="eastAsia"/>
          <w:sz w:val="12"/>
          <w:szCs w:val="12"/>
          <w:lang w:eastAsia="ko-KR"/>
        </w:rPr>
      </w:pPr>
    </w:p>
    <w:p w14:paraId="691EB53A" w14:textId="77777777" w:rsidR="00DD0B6A" w:rsidRDefault="00DD0B6A"/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90"/>
        <w:gridCol w:w="429"/>
        <w:gridCol w:w="138"/>
        <w:gridCol w:w="567"/>
        <w:gridCol w:w="584"/>
        <w:gridCol w:w="550"/>
        <w:gridCol w:w="551"/>
        <w:gridCol w:w="435"/>
        <w:gridCol w:w="76"/>
        <w:gridCol w:w="698"/>
        <w:gridCol w:w="675"/>
      </w:tblGrid>
      <w:tr w:rsidR="00000000" w14:paraId="71CBF3F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5A1B65E8" w14:textId="77777777" w:rsidR="00DD0B6A" w:rsidRDefault="00DD0B6A">
            <w:pPr>
              <w:jc w:val="right"/>
            </w:pPr>
          </w:p>
        </w:tc>
        <w:tc>
          <w:tcPr>
            <w:tcW w:w="390" w:type="dxa"/>
          </w:tcPr>
          <w:p w14:paraId="68216E70" w14:textId="77777777" w:rsidR="00DD0B6A" w:rsidRDefault="00DD0B6A"/>
        </w:tc>
        <w:tc>
          <w:tcPr>
            <w:tcW w:w="429" w:type="dxa"/>
          </w:tcPr>
          <w:p w14:paraId="6596B3E0" w14:textId="77777777" w:rsidR="00DD0B6A" w:rsidRDefault="00DD0B6A">
            <w:pPr>
              <w:jc w:val="center"/>
            </w:pPr>
          </w:p>
        </w:tc>
        <w:tc>
          <w:tcPr>
            <w:tcW w:w="4274" w:type="dxa"/>
            <w:gridSpan w:val="9"/>
          </w:tcPr>
          <w:p w14:paraId="617F7582" w14:textId="77777777" w:rsidR="00DD0B6A" w:rsidRDefault="00DD0B6A">
            <w:pPr>
              <w:jc w:val="center"/>
            </w:pPr>
            <w:r>
              <w:t>B</w:t>
            </w:r>
            <w:r>
              <w:t>i</w:t>
            </w:r>
            <w:r>
              <w:t>ts</w:t>
            </w:r>
          </w:p>
        </w:tc>
      </w:tr>
      <w:tr w:rsidR="00000000" w14:paraId="57A6797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385B083F" w14:textId="77777777" w:rsidR="00DD0B6A" w:rsidRDefault="00DD0B6A">
            <w:pPr>
              <w:pStyle w:val="TAH"/>
            </w:pPr>
            <w:r>
              <w:t>Oc</w:t>
            </w:r>
            <w:r>
              <w:t>tets</w:t>
            </w:r>
          </w:p>
        </w:tc>
        <w:tc>
          <w:tcPr>
            <w:tcW w:w="390" w:type="dxa"/>
          </w:tcPr>
          <w:p w14:paraId="175837AC" w14:textId="77777777" w:rsidR="00DD0B6A" w:rsidRDefault="00DD0B6A">
            <w:pPr>
              <w:pStyle w:val="TAH"/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14:paraId="2E5C92B5" w14:textId="77777777" w:rsidR="00DD0B6A" w:rsidRDefault="00DD0B6A">
            <w:pPr>
              <w:pStyle w:val="TAH"/>
            </w:pPr>
            <w: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074FFB3" w14:textId="77777777" w:rsidR="00DD0B6A" w:rsidRDefault="00DD0B6A">
            <w:pPr>
              <w:pStyle w:val="TAH"/>
            </w:pPr>
            <w: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1382369E" w14:textId="77777777" w:rsidR="00DD0B6A" w:rsidRDefault="00DD0B6A">
            <w:pPr>
              <w:pStyle w:val="TAH"/>
            </w:pPr>
            <w:r>
              <w:t>6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14:paraId="057614E8" w14:textId="77777777" w:rsidR="00DD0B6A" w:rsidRDefault="00DD0B6A">
            <w:pPr>
              <w:pStyle w:val="TAH"/>
            </w:pPr>
            <w:r>
              <w:t>5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14:paraId="1E0CC307" w14:textId="77777777" w:rsidR="00DD0B6A" w:rsidRDefault="00DD0B6A">
            <w:pPr>
              <w:pStyle w:val="TAH"/>
            </w:pPr>
            <w:r>
              <w:t>4</w:t>
            </w: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14:paraId="6AA2A69A" w14:textId="77777777" w:rsidR="00DD0B6A" w:rsidRDefault="00DD0B6A">
            <w:pPr>
              <w:pStyle w:val="TAH"/>
            </w:pPr>
            <w:r>
              <w:t>3</w:t>
            </w:r>
          </w:p>
        </w:tc>
        <w:tc>
          <w:tcPr>
            <w:tcW w:w="76" w:type="dxa"/>
            <w:tcBorders>
              <w:bottom w:val="single" w:sz="4" w:space="0" w:color="auto"/>
            </w:tcBorders>
          </w:tcPr>
          <w:p w14:paraId="7CDE5196" w14:textId="77777777" w:rsidR="00DD0B6A" w:rsidRDefault="00DD0B6A">
            <w:pPr>
              <w:pStyle w:val="TAH"/>
            </w:pP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77ECDA0E" w14:textId="77777777" w:rsidR="00DD0B6A" w:rsidRDefault="00DD0B6A">
            <w:pPr>
              <w:pStyle w:val="TAH"/>
            </w:pPr>
            <w:r>
              <w:t>2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547640F2" w14:textId="77777777" w:rsidR="00DD0B6A" w:rsidRDefault="00DD0B6A">
            <w:pPr>
              <w:pStyle w:val="TAH"/>
            </w:pPr>
            <w:r>
              <w:t>1</w:t>
            </w:r>
          </w:p>
        </w:tc>
      </w:tr>
      <w:tr w:rsidR="00000000" w14:paraId="63F6C6C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288F16F0" w14:textId="77777777" w:rsidR="00DD0B6A" w:rsidRDefault="00DD0B6A">
            <w:pPr>
              <w:pStyle w:val="TAC"/>
            </w:pPr>
            <w:r>
              <w:t>1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146FB1F5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C365" w14:textId="77777777" w:rsidR="00DD0B6A" w:rsidRDefault="00DD0B6A">
            <w:pPr>
              <w:pStyle w:val="TAC"/>
            </w:pPr>
            <w:r>
              <w:t>3GPP type = 117</w:t>
            </w:r>
          </w:p>
        </w:tc>
      </w:tr>
      <w:tr w:rsidR="00000000" w14:paraId="1A23B40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0D353011" w14:textId="77777777" w:rsidR="00DD0B6A" w:rsidRDefault="00DD0B6A">
            <w:pPr>
              <w:pStyle w:val="TAC"/>
            </w:pPr>
            <w:r>
              <w:t>2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4C81B93E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5ACA" w14:textId="77777777" w:rsidR="00DD0B6A" w:rsidRDefault="00DD0B6A">
            <w:pPr>
              <w:pStyle w:val="TAC"/>
            </w:pPr>
            <w:r>
              <w:t>3</w:t>
            </w:r>
            <w:r>
              <w:t>GPP Lengt</w:t>
            </w:r>
            <w:r>
              <w:t>h= m</w:t>
            </w:r>
          </w:p>
        </w:tc>
      </w:tr>
      <w:tr w:rsidR="00000000" w14:paraId="6357F35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66BD3BD0" w14:textId="77777777" w:rsidR="00DD0B6A" w:rsidRDefault="00DD0B6A">
            <w:pPr>
              <w:pStyle w:val="TAC"/>
            </w:pPr>
            <w:r>
              <w:t>3-6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04AC9646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AAA2" w14:textId="77777777" w:rsidR="00DD0B6A" w:rsidRDefault="00DD0B6A">
            <w:pPr>
              <w:pStyle w:val="TAC"/>
            </w:pPr>
            <w:r>
              <w:t>Vendor ID</w:t>
            </w:r>
            <w:r>
              <w:rPr>
                <w:lang w:val="en-US"/>
              </w:rPr>
              <w:t xml:space="preserve"> (octet string)</w:t>
            </w:r>
          </w:p>
        </w:tc>
      </w:tr>
      <w:tr w:rsidR="00000000" w14:paraId="20B0AC6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401E9556" w14:textId="77777777" w:rsidR="00DD0B6A" w:rsidRDefault="00DD0B6A">
            <w:pPr>
              <w:pStyle w:val="TAC"/>
            </w:pPr>
            <w:r>
              <w:t>7-10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7053EA71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E7F6" w14:textId="77777777" w:rsidR="00DD0B6A" w:rsidRDefault="00DD0B6A">
            <w:pPr>
              <w:pStyle w:val="TAC"/>
            </w:pPr>
            <w:r>
              <w:t>Feature List ID (</w:t>
            </w:r>
            <w:r>
              <w:rPr>
                <w:lang w:val="en-US"/>
              </w:rPr>
              <w:t>octet string</w:t>
            </w:r>
            <w:r>
              <w:t>)</w:t>
            </w:r>
          </w:p>
        </w:tc>
      </w:tr>
      <w:tr w:rsidR="00000000" w14:paraId="405E792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34D28B57" w14:textId="77777777" w:rsidR="00DD0B6A" w:rsidRDefault="00DD0B6A">
            <w:pPr>
              <w:pStyle w:val="TAC"/>
            </w:pPr>
            <w:r>
              <w:t>11-14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0C384A9F" w14:textId="77777777" w:rsidR="00DD0B6A" w:rsidRDefault="00DD0B6A">
            <w:pPr>
              <w:pStyle w:val="TAC"/>
            </w:pPr>
          </w:p>
        </w:tc>
        <w:tc>
          <w:tcPr>
            <w:tcW w:w="47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6A36" w14:textId="77777777" w:rsidR="00DD0B6A" w:rsidRDefault="00DD0B6A">
            <w:pPr>
              <w:pStyle w:val="TAC"/>
            </w:pPr>
            <w:r>
              <w:t>Feature List</w:t>
            </w:r>
            <w:r>
              <w:t xml:space="preserve"> (</w:t>
            </w:r>
            <w:r>
              <w:rPr>
                <w:lang w:val="en-US"/>
              </w:rPr>
              <w:t>octet strin</w:t>
            </w:r>
            <w:r>
              <w:rPr>
                <w:lang w:val="en-US"/>
              </w:rPr>
              <w:t>g)</w:t>
            </w:r>
          </w:p>
        </w:tc>
      </w:tr>
    </w:tbl>
    <w:p w14:paraId="035A975A" w14:textId="77777777" w:rsidR="00DD0B6A" w:rsidRDefault="00DD0B6A"/>
    <w:p w14:paraId="456D046D" w14:textId="77777777" w:rsidR="00DD0B6A" w:rsidRDefault="00DD0B6A">
      <w:pPr>
        <w:rPr>
          <w:rFonts w:hint="eastAsia"/>
          <w:lang w:eastAsia="ko-KR"/>
        </w:rPr>
      </w:pPr>
      <w:r>
        <w:t>3GPP Type: 117</w:t>
      </w:r>
    </w:p>
    <w:p w14:paraId="024FB44D" w14:textId="77777777" w:rsidR="00DD0B6A" w:rsidRDefault="00DD0B6A">
      <w:r>
        <w:t>L</w:t>
      </w:r>
      <w:r>
        <w:t>ength:  m</w:t>
      </w:r>
    </w:p>
    <w:p w14:paraId="46C49443" w14:textId="77777777" w:rsidR="00DD0B6A" w:rsidRDefault="00DD0B6A">
      <w:r>
        <w:lastRenderedPageBreak/>
        <w:t>This VSA may b</w:t>
      </w:r>
      <w:r>
        <w:t>e present in the</w:t>
      </w:r>
      <w:r>
        <w:t xml:space="preserve"> Access</w:t>
      </w:r>
      <w:r>
        <w:t>-Request</w:t>
      </w:r>
      <w:r>
        <w:t xml:space="preserve"> (ini</w:t>
      </w:r>
      <w:r>
        <w:t>tial</w:t>
      </w:r>
      <w:r>
        <w:t xml:space="preserve"> </w:t>
      </w:r>
      <w:r>
        <w:t>one</w:t>
      </w:r>
      <w:r>
        <w:t>) m</w:t>
      </w:r>
      <w:r>
        <w:t>essage an</w:t>
      </w:r>
      <w:r>
        <w:t>d either the</w:t>
      </w:r>
      <w:r>
        <w:t xml:space="preserve"> </w:t>
      </w:r>
      <w:r>
        <w:rPr>
          <w:noProof/>
        </w:rPr>
        <w:t>Access-Challenge</w:t>
      </w:r>
      <w:r>
        <w:t xml:space="preserve"> (initia</w:t>
      </w:r>
      <w:r>
        <w:t xml:space="preserve">l </w:t>
      </w:r>
      <w:r>
        <w:t>one) or t</w:t>
      </w:r>
      <w:r>
        <w:t>he Access-A</w:t>
      </w:r>
      <w:r>
        <w:t xml:space="preserve">ccept message. </w:t>
      </w:r>
      <w:r>
        <w:t xml:space="preserve">If present, this </w:t>
      </w:r>
      <w:r>
        <w:t>VSA</w:t>
      </w:r>
      <w:r>
        <w:t xml:space="preserve"> informs the destination </w:t>
      </w:r>
      <w:r>
        <w:t>entity</w:t>
      </w:r>
      <w:r>
        <w:t xml:space="preserve"> about the featur</w:t>
      </w:r>
      <w:r>
        <w:t>es that the o</w:t>
      </w:r>
      <w:r>
        <w:t xml:space="preserve">rigin </w:t>
      </w:r>
      <w:r>
        <w:t>entity</w:t>
      </w:r>
      <w:r>
        <w:t xml:space="preserve"> requir</w:t>
      </w:r>
      <w:r>
        <w:t>es</w:t>
      </w:r>
      <w:r>
        <w:t xml:space="preserve"> to successfully complet</w:t>
      </w:r>
      <w:r>
        <w:t>e th</w:t>
      </w:r>
      <w:r>
        <w:t>e</w:t>
      </w:r>
      <w:r>
        <w:t xml:space="preserve"> </w:t>
      </w:r>
      <w:r>
        <w:t>message</w:t>
      </w:r>
      <w:r>
        <w:t xml:space="preserve"> ex</w:t>
      </w:r>
      <w:r>
        <w:t>change.</w:t>
      </w:r>
      <w:r>
        <w:t xml:space="preserve"> The Ven</w:t>
      </w:r>
      <w:r>
        <w:t>dor I</w:t>
      </w:r>
      <w:r>
        <w:t>D, F</w:t>
      </w:r>
      <w:r>
        <w:t>e</w:t>
      </w:r>
      <w:r>
        <w:t>atu</w:t>
      </w:r>
      <w:r>
        <w:t xml:space="preserve">re </w:t>
      </w:r>
      <w:r>
        <w:t>List ID a</w:t>
      </w:r>
      <w:r>
        <w:t>nd Feature L</w:t>
      </w:r>
      <w:r>
        <w:t>ist are encoded according</w:t>
      </w:r>
      <w:r>
        <w:t xml:space="preserve"> t</w:t>
      </w:r>
      <w:r>
        <w:t>o 3GPP TS</w:t>
      </w:r>
      <w:r>
        <w:t> 29.229 [41</w:t>
      </w:r>
      <w:r>
        <w:t xml:space="preserve">]. See clause 12.4.1 for more detailed information regarding the general principle </w:t>
      </w:r>
      <w:r>
        <w:t>of the featur</w:t>
      </w:r>
      <w:r>
        <w:t xml:space="preserve">e negotiation </w:t>
      </w:r>
      <w:r>
        <w:rPr>
          <w:rFonts w:hint="eastAsia"/>
          <w:lang w:eastAsia="zh-CN"/>
        </w:rPr>
        <w:t>wit</w:t>
      </w:r>
      <w:r>
        <w:t xml:space="preserve">h </w:t>
      </w:r>
      <w:r>
        <w:t>th</w:t>
      </w:r>
      <w:r>
        <w:t>e difference that RADIUS</w:t>
      </w:r>
      <w:r>
        <w:t xml:space="preserve"> terms replace D</w:t>
      </w:r>
      <w:r>
        <w:t>iameter</w:t>
      </w:r>
      <w:r>
        <w:t xml:space="preserve"> terms.</w:t>
      </w:r>
      <w:r>
        <w:t xml:space="preserve"> </w:t>
      </w:r>
      <w:r>
        <w:t>The t</w:t>
      </w:r>
      <w:r>
        <w:t>able</w:t>
      </w:r>
      <w:r>
        <w:t> </w:t>
      </w:r>
      <w:r>
        <w:t>12.</w:t>
      </w:r>
      <w:r>
        <w:t>4.1</w:t>
      </w:r>
      <w:r>
        <w:t>-1</w:t>
      </w:r>
      <w:r>
        <w:t xml:space="preserve"> define</w:t>
      </w:r>
      <w:r>
        <w:t>s</w:t>
      </w:r>
      <w:r>
        <w:t xml:space="preserve"> the featur</w:t>
      </w:r>
      <w:r>
        <w:t xml:space="preserve">es applicable to the </w:t>
      </w:r>
      <w:r>
        <w:t>RADI</w:t>
      </w:r>
      <w:r>
        <w:t>US</w:t>
      </w:r>
      <w:r>
        <w:t xml:space="preserve"> N6</w:t>
      </w:r>
      <w:r>
        <w:t xml:space="preserve"> inter</w:t>
      </w:r>
      <w:r>
        <w:t>faces for t</w:t>
      </w:r>
      <w:r>
        <w:t>he feature list</w:t>
      </w:r>
      <w:r>
        <w:t>s</w:t>
      </w:r>
      <w:r>
        <w:t xml:space="preserve"> with a Feature-List-ID of 1.</w:t>
      </w:r>
    </w:p>
    <w:p w14:paraId="7E78A136" w14:textId="77777777" w:rsidR="00DD0B6A" w:rsidRDefault="00DD0B6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118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–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3GPP-</w:t>
      </w:r>
      <w:r>
        <w:rPr>
          <w:b/>
          <w:i/>
          <w:sz w:val="24"/>
          <w:szCs w:val="24"/>
        </w:rPr>
        <w:t>IP-Address-Pool-</w:t>
      </w:r>
      <w:r>
        <w:rPr>
          <w:b/>
          <w:i/>
          <w:sz w:val="24"/>
          <w:szCs w:val="24"/>
        </w:rPr>
        <w:t>In</w:t>
      </w:r>
      <w:r>
        <w:rPr>
          <w:b/>
          <w:i/>
          <w:sz w:val="24"/>
          <w:szCs w:val="24"/>
        </w:rPr>
        <w:t>fo</w:t>
      </w:r>
    </w:p>
    <w:p w14:paraId="74CD8169" w14:textId="77777777" w:rsidR="00DD0B6A" w:rsidRDefault="00DD0B6A">
      <w:pPr>
        <w:pStyle w:val="TH"/>
        <w:spacing w:before="0" w:after="0"/>
        <w:rPr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81"/>
        <w:gridCol w:w="438"/>
        <w:gridCol w:w="138"/>
        <w:gridCol w:w="567"/>
        <w:gridCol w:w="584"/>
        <w:gridCol w:w="550"/>
        <w:gridCol w:w="551"/>
        <w:gridCol w:w="435"/>
        <w:gridCol w:w="54"/>
        <w:gridCol w:w="22"/>
        <w:gridCol w:w="441"/>
        <w:gridCol w:w="596"/>
        <w:tblGridChange w:id="383">
          <w:tblGrid>
            <w:gridCol w:w="1016"/>
            <w:gridCol w:w="381"/>
            <w:gridCol w:w="438"/>
            <w:gridCol w:w="138"/>
            <w:gridCol w:w="567"/>
            <w:gridCol w:w="584"/>
            <w:gridCol w:w="550"/>
            <w:gridCol w:w="551"/>
            <w:gridCol w:w="435"/>
            <w:gridCol w:w="54"/>
            <w:gridCol w:w="22"/>
            <w:gridCol w:w="441"/>
            <w:gridCol w:w="596"/>
          </w:tblGrid>
        </w:tblGridChange>
      </w:tblGrid>
      <w:tr w:rsidR="00000000" w14:paraId="358B92D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0AEA8F76" w14:textId="77777777" w:rsidR="00DD0B6A" w:rsidRDefault="00DD0B6A">
            <w:pPr>
              <w:jc w:val="right"/>
            </w:pPr>
          </w:p>
        </w:tc>
        <w:tc>
          <w:tcPr>
            <w:tcW w:w="381" w:type="dxa"/>
          </w:tcPr>
          <w:p w14:paraId="638E4E26" w14:textId="77777777" w:rsidR="00DD0B6A" w:rsidRDefault="00DD0B6A"/>
        </w:tc>
        <w:tc>
          <w:tcPr>
            <w:tcW w:w="438" w:type="dxa"/>
          </w:tcPr>
          <w:p w14:paraId="6558EF0E" w14:textId="77777777" w:rsidR="00DD0B6A" w:rsidRDefault="00DD0B6A">
            <w:pPr>
              <w:jc w:val="center"/>
            </w:pPr>
          </w:p>
        </w:tc>
        <w:tc>
          <w:tcPr>
            <w:tcW w:w="3938" w:type="dxa"/>
            <w:gridSpan w:val="10"/>
          </w:tcPr>
          <w:p w14:paraId="1FD7D177" w14:textId="77777777" w:rsidR="00DD0B6A" w:rsidRDefault="00DD0B6A">
            <w:pPr>
              <w:jc w:val="center"/>
            </w:pPr>
            <w:r>
              <w:t>B</w:t>
            </w:r>
            <w:r>
              <w:t>its</w:t>
            </w:r>
          </w:p>
        </w:tc>
      </w:tr>
      <w:tr w:rsidR="00000000" w14:paraId="1A3506F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468DA01E" w14:textId="77777777" w:rsidR="00DD0B6A" w:rsidRDefault="00DD0B6A">
            <w:pPr>
              <w:pStyle w:val="TAH"/>
            </w:pPr>
            <w:r>
              <w:t>Octets</w:t>
            </w:r>
          </w:p>
        </w:tc>
        <w:tc>
          <w:tcPr>
            <w:tcW w:w="381" w:type="dxa"/>
          </w:tcPr>
          <w:p w14:paraId="42448075" w14:textId="77777777" w:rsidR="00DD0B6A" w:rsidRDefault="00DD0B6A">
            <w:pPr>
              <w:pStyle w:val="TAH"/>
            </w:pPr>
          </w:p>
        </w:tc>
        <w:tc>
          <w:tcPr>
            <w:tcW w:w="576" w:type="dxa"/>
            <w:gridSpan w:val="2"/>
            <w:tcBorders>
              <w:bottom w:val="single" w:sz="4" w:space="0" w:color="auto"/>
            </w:tcBorders>
          </w:tcPr>
          <w:p w14:paraId="5900CF03" w14:textId="77777777" w:rsidR="00DD0B6A" w:rsidRDefault="00DD0B6A">
            <w:pPr>
              <w:pStyle w:val="TAH"/>
            </w:pPr>
            <w: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F127D03" w14:textId="77777777" w:rsidR="00DD0B6A" w:rsidRDefault="00DD0B6A">
            <w:pPr>
              <w:pStyle w:val="TAH"/>
            </w:pPr>
            <w: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5352842D" w14:textId="77777777" w:rsidR="00DD0B6A" w:rsidRDefault="00DD0B6A">
            <w:pPr>
              <w:pStyle w:val="TAH"/>
            </w:pPr>
            <w:r>
              <w:t>6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14:paraId="1FA59302" w14:textId="77777777" w:rsidR="00DD0B6A" w:rsidRDefault="00DD0B6A">
            <w:pPr>
              <w:pStyle w:val="TAH"/>
            </w:pPr>
            <w:r>
              <w:t>5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14:paraId="2E057358" w14:textId="77777777" w:rsidR="00DD0B6A" w:rsidRDefault="00DD0B6A">
            <w:pPr>
              <w:pStyle w:val="TAH"/>
            </w:pPr>
            <w:r>
              <w:t>4</w:t>
            </w: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14:paraId="2226B29D" w14:textId="77777777" w:rsidR="00DD0B6A" w:rsidRDefault="00DD0B6A">
            <w:pPr>
              <w:pStyle w:val="TAH"/>
            </w:pPr>
            <w:r>
              <w:t>3</w:t>
            </w:r>
          </w:p>
        </w:tc>
        <w:tc>
          <w:tcPr>
            <w:tcW w:w="76" w:type="dxa"/>
            <w:gridSpan w:val="2"/>
            <w:tcBorders>
              <w:bottom w:val="single" w:sz="4" w:space="0" w:color="auto"/>
            </w:tcBorders>
          </w:tcPr>
          <w:p w14:paraId="419EFAFD" w14:textId="77777777" w:rsidR="00DD0B6A" w:rsidRDefault="00DD0B6A">
            <w:pPr>
              <w:pStyle w:val="TAH"/>
            </w:pPr>
          </w:p>
        </w:tc>
        <w:tc>
          <w:tcPr>
            <w:tcW w:w="441" w:type="dxa"/>
            <w:tcBorders>
              <w:bottom w:val="single" w:sz="4" w:space="0" w:color="auto"/>
            </w:tcBorders>
          </w:tcPr>
          <w:p w14:paraId="0B0FA078" w14:textId="77777777" w:rsidR="00DD0B6A" w:rsidRDefault="00DD0B6A">
            <w:pPr>
              <w:pStyle w:val="TAH"/>
            </w:pPr>
            <w:r>
              <w:t>2</w:t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718BC5ED" w14:textId="77777777" w:rsidR="00DD0B6A" w:rsidRDefault="00DD0B6A">
            <w:pPr>
              <w:pStyle w:val="TAH"/>
            </w:pPr>
            <w:r>
              <w:t>1</w:t>
            </w:r>
          </w:p>
        </w:tc>
      </w:tr>
      <w:tr w:rsidR="00000000" w14:paraId="7761BDD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7F59F558" w14:textId="77777777" w:rsidR="00DD0B6A" w:rsidRDefault="00DD0B6A">
            <w:pPr>
              <w:pStyle w:val="TAC"/>
            </w:pPr>
            <w:r>
              <w:t>1</w:t>
            </w:r>
          </w:p>
        </w:tc>
        <w:tc>
          <w:tcPr>
            <w:tcW w:w="381" w:type="dxa"/>
            <w:tcBorders>
              <w:right w:val="single" w:sz="4" w:space="0" w:color="auto"/>
            </w:tcBorders>
          </w:tcPr>
          <w:p w14:paraId="39261E37" w14:textId="77777777" w:rsidR="00DD0B6A" w:rsidRDefault="00DD0B6A">
            <w:pPr>
              <w:pStyle w:val="TAC"/>
            </w:pPr>
          </w:p>
        </w:tc>
        <w:tc>
          <w:tcPr>
            <w:tcW w:w="4376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F788" w14:textId="77777777" w:rsidR="00DD0B6A" w:rsidRDefault="00DD0B6A">
            <w:pPr>
              <w:pStyle w:val="TAC"/>
            </w:pPr>
            <w:r>
              <w:t>3GP</w:t>
            </w:r>
            <w:r>
              <w:t xml:space="preserve">P </w:t>
            </w:r>
            <w:r>
              <w:t>type = 11</w:t>
            </w:r>
            <w:r>
              <w:t>8</w:t>
            </w:r>
          </w:p>
        </w:tc>
      </w:tr>
      <w:tr w:rsidR="00000000" w14:paraId="3FF17E1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7BBC21F0" w14:textId="77777777" w:rsidR="00DD0B6A" w:rsidRDefault="00DD0B6A">
            <w:pPr>
              <w:pStyle w:val="TAC"/>
            </w:pPr>
            <w:r>
              <w:t>2</w:t>
            </w:r>
          </w:p>
        </w:tc>
        <w:tc>
          <w:tcPr>
            <w:tcW w:w="381" w:type="dxa"/>
            <w:tcBorders>
              <w:right w:val="single" w:sz="4" w:space="0" w:color="auto"/>
            </w:tcBorders>
          </w:tcPr>
          <w:p w14:paraId="7B6EEFBE" w14:textId="77777777" w:rsidR="00DD0B6A" w:rsidRDefault="00DD0B6A">
            <w:pPr>
              <w:pStyle w:val="TAC"/>
            </w:pPr>
          </w:p>
        </w:tc>
        <w:tc>
          <w:tcPr>
            <w:tcW w:w="4376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3A17" w14:textId="77777777" w:rsidR="00DD0B6A" w:rsidRDefault="00DD0B6A">
            <w:pPr>
              <w:pStyle w:val="TAC"/>
            </w:pPr>
            <w:r>
              <w:t>3GPP Leng</w:t>
            </w:r>
            <w:r>
              <w:t>th= m</w:t>
            </w:r>
          </w:p>
        </w:tc>
      </w:tr>
      <w:tr w:rsidR="00000000" w14:paraId="0329F72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2E7FFEBF" w14:textId="77777777" w:rsidR="00DD0B6A" w:rsidRDefault="00DD0B6A">
            <w:pPr>
              <w:pStyle w:val="TAC"/>
            </w:pPr>
            <w:r>
              <w:t>3</w:t>
            </w:r>
          </w:p>
        </w:tc>
        <w:tc>
          <w:tcPr>
            <w:tcW w:w="381" w:type="dxa"/>
            <w:tcBorders>
              <w:right w:val="single" w:sz="4" w:space="0" w:color="auto"/>
            </w:tcBorders>
          </w:tcPr>
          <w:p w14:paraId="7F5CA18D" w14:textId="77777777" w:rsidR="00DD0B6A" w:rsidRDefault="00DD0B6A">
            <w:pPr>
              <w:pStyle w:val="TAC"/>
            </w:pPr>
          </w:p>
        </w:tc>
        <w:tc>
          <w:tcPr>
            <w:tcW w:w="33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98F5" w14:textId="77777777" w:rsidR="00DD0B6A" w:rsidRDefault="00DD0B6A">
            <w:pPr>
              <w:pStyle w:val="TAC"/>
            </w:pPr>
            <w:r>
              <w:t>Sp</w:t>
            </w:r>
            <w:r>
              <w:t>are</w:t>
            </w:r>
          </w:p>
        </w:tc>
        <w:tc>
          <w:tcPr>
            <w:tcW w:w="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B6DD" w14:textId="77777777" w:rsidR="00DD0B6A" w:rsidRDefault="00DD0B6A">
            <w:pPr>
              <w:pStyle w:val="TAC"/>
            </w:pPr>
            <w:r>
              <w:t>I</w:t>
            </w:r>
            <w:r>
              <w:t>P</w:t>
            </w:r>
            <w:r>
              <w:t xml:space="preserve"> </w:t>
            </w:r>
            <w:r>
              <w:t>ver</w:t>
            </w:r>
            <w:r>
              <w:t>s</w:t>
            </w:r>
            <w:r>
              <w:t>ion</w:t>
            </w:r>
          </w:p>
        </w:tc>
      </w:tr>
      <w:tr w:rsidR="00000000" w14:paraId="4A91239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7BFC70B5" w14:textId="77777777" w:rsidR="00DD0B6A" w:rsidRDefault="00DD0B6A">
            <w:pPr>
              <w:pStyle w:val="TAC"/>
            </w:pPr>
            <w:r>
              <w:t>4-</w:t>
            </w:r>
            <w:r>
              <w:t>5</w:t>
            </w:r>
          </w:p>
        </w:tc>
        <w:tc>
          <w:tcPr>
            <w:tcW w:w="381" w:type="dxa"/>
            <w:tcBorders>
              <w:right w:val="single" w:sz="4" w:space="0" w:color="auto"/>
            </w:tcBorders>
          </w:tcPr>
          <w:p w14:paraId="1E7CB729" w14:textId="77777777" w:rsidR="00DD0B6A" w:rsidRDefault="00DD0B6A">
            <w:pPr>
              <w:pStyle w:val="TAC"/>
            </w:pPr>
          </w:p>
        </w:tc>
        <w:tc>
          <w:tcPr>
            <w:tcW w:w="43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5D90" w14:textId="77777777" w:rsidR="00DD0B6A" w:rsidRDefault="00DD0B6A">
            <w:pPr>
              <w:pStyle w:val="TAC"/>
            </w:pPr>
            <w:r>
              <w:t>IP</w:t>
            </w:r>
            <w:r>
              <w:t xml:space="preserve"> </w:t>
            </w:r>
            <w:r>
              <w:t>add</w:t>
            </w:r>
            <w:r>
              <w:t>ress pool id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length </w:t>
            </w:r>
            <w:r>
              <w:rPr>
                <w:lang w:val="en-US"/>
              </w:rPr>
              <w:t>(octe</w:t>
            </w:r>
            <w:r>
              <w:rPr>
                <w:lang w:val="en-US"/>
              </w:rPr>
              <w:t>t strin</w:t>
            </w:r>
            <w:r>
              <w:rPr>
                <w:lang w:val="en-US"/>
              </w:rPr>
              <w:t>g)</w:t>
            </w:r>
          </w:p>
        </w:tc>
      </w:tr>
      <w:tr w:rsidR="00000000" w14:paraId="4C77733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6" w:type="dxa"/>
          </w:tcPr>
          <w:p w14:paraId="3D0F6698" w14:textId="77777777" w:rsidR="00DD0B6A" w:rsidRDefault="00DD0B6A">
            <w:pPr>
              <w:pStyle w:val="TAC"/>
            </w:pPr>
            <w:r>
              <w:t>6-m</w:t>
            </w:r>
          </w:p>
        </w:tc>
        <w:tc>
          <w:tcPr>
            <w:tcW w:w="381" w:type="dxa"/>
            <w:tcBorders>
              <w:right w:val="single" w:sz="4" w:space="0" w:color="auto"/>
            </w:tcBorders>
          </w:tcPr>
          <w:p w14:paraId="12DFB009" w14:textId="77777777" w:rsidR="00DD0B6A" w:rsidRDefault="00DD0B6A">
            <w:pPr>
              <w:pStyle w:val="TAC"/>
            </w:pPr>
          </w:p>
        </w:tc>
        <w:tc>
          <w:tcPr>
            <w:tcW w:w="43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0271" w14:textId="77777777" w:rsidR="00DD0B6A" w:rsidRDefault="00DD0B6A">
            <w:pPr>
              <w:pStyle w:val="TAC"/>
            </w:pPr>
            <w:r>
              <w:t>IP</w:t>
            </w:r>
            <w:r>
              <w:t xml:space="preserve"> add</w:t>
            </w:r>
            <w:r>
              <w:t>re</w:t>
            </w:r>
            <w:r>
              <w:t>ss</w:t>
            </w:r>
            <w:r>
              <w:t xml:space="preserve"> pool id</w:t>
            </w:r>
            <w:r>
              <w:rPr>
                <w:lang w:val="en-US"/>
              </w:rPr>
              <w:t xml:space="preserve"> (octet stri</w:t>
            </w:r>
            <w:r>
              <w:rPr>
                <w:lang w:val="en-US"/>
              </w:rPr>
              <w:t>ng)</w:t>
            </w:r>
          </w:p>
        </w:tc>
      </w:tr>
    </w:tbl>
    <w:p w14:paraId="1D8C7188" w14:textId="77777777" w:rsidR="00DD0B6A" w:rsidRDefault="00DD0B6A">
      <w:pPr>
        <w:rPr>
          <w:lang w:val="en-US"/>
        </w:rPr>
      </w:pPr>
    </w:p>
    <w:p w14:paraId="2FEC32BE" w14:textId="77777777" w:rsidR="00DD0B6A" w:rsidRDefault="00DD0B6A">
      <w:r>
        <w:t>3GPP Type: 118</w:t>
      </w:r>
    </w:p>
    <w:p w14:paraId="13636FAE" w14:textId="77777777" w:rsidR="00DD0B6A" w:rsidRDefault="00DD0B6A">
      <w:r>
        <w:t>Length: m</w:t>
      </w:r>
    </w:p>
    <w:p w14:paraId="68C012B7" w14:textId="77777777" w:rsidR="00DD0B6A" w:rsidRDefault="00DD0B6A">
      <w:pPr>
        <w:rPr>
          <w:rFonts w:hint="eastAsia"/>
          <w:lang w:eastAsia="zh-CN"/>
        </w:rPr>
      </w:pPr>
      <w:r>
        <w:t xml:space="preserve">Octet </w:t>
      </w:r>
      <w:r>
        <w:t xml:space="preserve">3 </w:t>
      </w:r>
      <w:r>
        <w:t>is Oc</w:t>
      </w:r>
      <w:r>
        <w:t>tet String type.</w:t>
      </w:r>
    </w:p>
    <w:p w14:paraId="2B9AF2A3" w14:textId="77777777" w:rsidR="00DD0B6A" w:rsidRDefault="00DD0B6A">
      <w:pPr>
        <w:pStyle w:val="B10"/>
        <w:rPr>
          <w:lang w:val="en-US"/>
        </w:rPr>
      </w:pPr>
      <w:r>
        <w:rPr>
          <w:lang w:val="en-US"/>
        </w:rPr>
        <w:t>For b</w:t>
      </w:r>
      <w:r>
        <w:rPr>
          <w:lang w:val="en-US"/>
        </w:rPr>
        <w:t>i</w:t>
      </w:r>
      <w:r>
        <w:rPr>
          <w:lang w:val="en-US"/>
        </w:rPr>
        <w:t xml:space="preserve">t 1 </w:t>
      </w:r>
      <w:r>
        <w:rPr>
          <w:lang w:val="en-US"/>
        </w:rPr>
        <w:t>and</w:t>
      </w:r>
      <w:r>
        <w:rPr>
          <w:lang w:val="en-US"/>
        </w:rPr>
        <w:t xml:space="preserve"> </w:t>
      </w:r>
      <w:r>
        <w:rPr>
          <w:lang w:val="en-US"/>
        </w:rPr>
        <w:t>b</w:t>
      </w:r>
      <w:r>
        <w:rPr>
          <w:lang w:val="en-US"/>
        </w:rPr>
        <w:t>i</w:t>
      </w:r>
      <w:r>
        <w:rPr>
          <w:lang w:val="en-US"/>
        </w:rPr>
        <w:t>t</w:t>
      </w:r>
      <w:r>
        <w:rPr>
          <w:lang w:val="en-US"/>
        </w:rPr>
        <w:t xml:space="preserve"> 2</w:t>
      </w:r>
      <w:r>
        <w:rPr>
          <w:lang w:val="en-US"/>
        </w:rPr>
        <w:t xml:space="preserve"> </w:t>
      </w:r>
      <w:r>
        <w:rPr>
          <w:lang w:val="en-US"/>
        </w:rPr>
        <w:t>IP</w:t>
      </w:r>
      <w:r>
        <w:rPr>
          <w:lang w:val="en-US"/>
        </w:rPr>
        <w:t xml:space="preserve"> v</w:t>
      </w:r>
      <w:r>
        <w:rPr>
          <w:lang w:val="en-US"/>
        </w:rPr>
        <w:t>ersion</w:t>
      </w:r>
      <w:r>
        <w:rPr>
          <w:lang w:val="en-US"/>
        </w:rPr>
        <w:t>:</w:t>
      </w:r>
      <w:r>
        <w:rPr>
          <w:lang w:val="en-US"/>
        </w:rPr>
        <w:t>-</w:t>
      </w:r>
      <w:r>
        <w:rPr>
          <w:lang w:val="en-US"/>
        </w:rPr>
        <w:tab/>
        <w:t xml:space="preserve">if the </w:t>
      </w:r>
      <w:r>
        <w:rPr>
          <w:lang w:val="en-US"/>
        </w:rPr>
        <w:t>valu</w:t>
      </w:r>
      <w:r>
        <w:rPr>
          <w:lang w:val="en-US"/>
        </w:rPr>
        <w:t>e</w:t>
      </w:r>
      <w:r>
        <w:rPr>
          <w:lang w:val="en-US"/>
        </w:rPr>
        <w:t xml:space="preserve"> </w:t>
      </w:r>
      <w:r>
        <w:rPr>
          <w:lang w:val="en-US"/>
        </w:rPr>
        <w:t>is s</w:t>
      </w:r>
      <w:r>
        <w:rPr>
          <w:lang w:val="en-US"/>
        </w:rPr>
        <w:t xml:space="preserve">et to </w:t>
      </w:r>
      <w:r>
        <w:rPr>
          <w:lang w:val="en-US"/>
        </w:rPr>
        <w:t>"</w:t>
      </w:r>
      <w:r>
        <w:rPr>
          <w:lang w:val="en-US"/>
        </w:rPr>
        <w:t>0</w:t>
      </w:r>
      <w:r>
        <w:rPr>
          <w:lang w:val="en-US"/>
        </w:rPr>
        <w:t>"</w:t>
      </w:r>
      <w:r>
        <w:rPr>
          <w:lang w:val="en-US"/>
        </w:rPr>
        <w:t xml:space="preserve">, </w:t>
      </w:r>
      <w:r>
        <w:rPr>
          <w:lang w:val="en-US"/>
        </w:rPr>
        <w:t>i</w:t>
      </w:r>
      <w:r>
        <w:rPr>
          <w:lang w:val="en-US"/>
        </w:rPr>
        <w:t xml:space="preserve">t indicates </w:t>
      </w:r>
      <w:r>
        <w:rPr>
          <w:lang w:val="en-US"/>
        </w:rPr>
        <w:t>the IP</w:t>
      </w:r>
      <w:r>
        <w:rPr>
          <w:lang w:val="en-US"/>
        </w:rPr>
        <w:t xml:space="preserve"> address pool id is app</w:t>
      </w:r>
      <w:r>
        <w:rPr>
          <w:lang w:val="en-US"/>
        </w:rPr>
        <w:t>licab</w:t>
      </w:r>
      <w:r>
        <w:rPr>
          <w:lang w:val="en-US"/>
        </w:rPr>
        <w:t xml:space="preserve">le </w:t>
      </w:r>
      <w:r>
        <w:rPr>
          <w:lang w:val="en-US"/>
        </w:rPr>
        <w:t>for b</w:t>
      </w:r>
      <w:r>
        <w:rPr>
          <w:lang w:val="en-US"/>
        </w:rPr>
        <w:t xml:space="preserve">oth </w:t>
      </w:r>
      <w:r>
        <w:rPr>
          <w:lang w:val="en-US"/>
        </w:rPr>
        <w:t>I</w:t>
      </w:r>
      <w:r>
        <w:rPr>
          <w:lang w:val="en-US"/>
        </w:rPr>
        <w:t>Pv4</w:t>
      </w:r>
      <w:r>
        <w:rPr>
          <w:lang w:val="en-US"/>
        </w:rPr>
        <w:t xml:space="preserve"> </w:t>
      </w:r>
      <w:r>
        <w:rPr>
          <w:lang w:val="en-US"/>
        </w:rPr>
        <w:t xml:space="preserve">and </w:t>
      </w:r>
      <w:r>
        <w:rPr>
          <w:lang w:val="en-US"/>
        </w:rPr>
        <w:t>IPv6</w:t>
      </w:r>
      <w:r>
        <w:rPr>
          <w:lang w:val="en-US"/>
        </w:rPr>
        <w:t>;</w:t>
      </w:r>
    </w:p>
    <w:p w14:paraId="725B303A" w14:textId="77777777" w:rsidR="00DD0B6A" w:rsidRDefault="00DD0B6A">
      <w:pPr>
        <w:pStyle w:val="B10"/>
        <w:rPr>
          <w:lang w:val="en-US"/>
        </w:rPr>
      </w:pPr>
      <w:r>
        <w:rPr>
          <w:lang w:val="en-US"/>
        </w:rPr>
        <w:t>-</w:t>
      </w:r>
      <w:r>
        <w:rPr>
          <w:lang w:val="en-US"/>
        </w:rPr>
        <w:tab/>
        <w:t>i</w:t>
      </w:r>
      <w:r>
        <w:rPr>
          <w:lang w:val="en-US"/>
        </w:rPr>
        <w:t>f the valu</w:t>
      </w:r>
      <w:r>
        <w:rPr>
          <w:lang w:val="en-US"/>
        </w:rPr>
        <w:t xml:space="preserve">e is </w:t>
      </w:r>
      <w:r>
        <w:rPr>
          <w:lang w:val="en-US"/>
        </w:rPr>
        <w:t>se</w:t>
      </w:r>
      <w:r>
        <w:rPr>
          <w:lang w:val="en-US"/>
        </w:rPr>
        <w:t>t to "</w:t>
      </w:r>
      <w:r>
        <w:rPr>
          <w:lang w:val="en-US"/>
        </w:rPr>
        <w:t>1</w:t>
      </w:r>
      <w:r>
        <w:rPr>
          <w:lang w:val="en-US"/>
        </w:rPr>
        <w:t>"</w:t>
      </w:r>
      <w:r>
        <w:rPr>
          <w:lang w:val="en-US"/>
        </w:rPr>
        <w:t xml:space="preserve">, </w:t>
      </w:r>
      <w:r>
        <w:rPr>
          <w:lang w:val="en-US"/>
        </w:rPr>
        <w:t>i</w:t>
      </w:r>
      <w:r>
        <w:rPr>
          <w:lang w:val="en-US"/>
        </w:rPr>
        <w:t>t indic</w:t>
      </w:r>
      <w:r>
        <w:rPr>
          <w:lang w:val="en-US"/>
        </w:rPr>
        <w:t>at</w:t>
      </w:r>
      <w:r>
        <w:rPr>
          <w:lang w:val="en-US"/>
        </w:rPr>
        <w:t xml:space="preserve">es </w:t>
      </w:r>
      <w:r>
        <w:rPr>
          <w:lang w:val="en-US"/>
        </w:rPr>
        <w:t>the IP</w:t>
      </w:r>
      <w:r>
        <w:rPr>
          <w:lang w:val="en-US"/>
        </w:rPr>
        <w:t xml:space="preserve"> address po</w:t>
      </w:r>
      <w:r>
        <w:rPr>
          <w:lang w:val="en-US"/>
        </w:rPr>
        <w:t>ol id is applicab</w:t>
      </w:r>
      <w:r>
        <w:rPr>
          <w:lang w:val="en-US"/>
        </w:rPr>
        <w:t>le for</w:t>
      </w:r>
      <w:r>
        <w:rPr>
          <w:lang w:val="en-US"/>
        </w:rPr>
        <w:t xml:space="preserve"> </w:t>
      </w:r>
      <w:r>
        <w:rPr>
          <w:lang w:val="en-US"/>
        </w:rPr>
        <w:t>IPv4</w:t>
      </w:r>
      <w:r>
        <w:rPr>
          <w:lang w:val="en-US"/>
        </w:rPr>
        <w:t>;</w:t>
      </w:r>
    </w:p>
    <w:p w14:paraId="2F56192F" w14:textId="77777777" w:rsidR="00DD0B6A" w:rsidRDefault="00DD0B6A">
      <w:pPr>
        <w:pStyle w:val="B10"/>
        <w:rPr>
          <w:lang w:val="en-US"/>
        </w:rPr>
      </w:pPr>
      <w:r>
        <w:rPr>
          <w:lang w:val="en-US"/>
        </w:rPr>
        <w:t>-</w:t>
      </w:r>
      <w:r>
        <w:rPr>
          <w:lang w:val="en-US"/>
        </w:rPr>
        <w:tab/>
        <w:t>i</w:t>
      </w:r>
      <w:r>
        <w:rPr>
          <w:lang w:val="en-US"/>
        </w:rPr>
        <w:t>f the valu</w:t>
      </w:r>
      <w:r>
        <w:rPr>
          <w:lang w:val="en-US"/>
        </w:rPr>
        <w:t xml:space="preserve">e is </w:t>
      </w:r>
      <w:r>
        <w:rPr>
          <w:lang w:val="en-US"/>
        </w:rPr>
        <w:t>se</w:t>
      </w:r>
      <w:r>
        <w:rPr>
          <w:lang w:val="en-US"/>
        </w:rPr>
        <w:t>t to "</w:t>
      </w:r>
      <w:r>
        <w:rPr>
          <w:lang w:val="en-US"/>
        </w:rPr>
        <w:t>2</w:t>
      </w:r>
      <w:r>
        <w:rPr>
          <w:lang w:val="en-US"/>
        </w:rPr>
        <w:t>"</w:t>
      </w:r>
      <w:r>
        <w:rPr>
          <w:lang w:val="en-US"/>
        </w:rPr>
        <w:t xml:space="preserve">, </w:t>
      </w:r>
      <w:r>
        <w:rPr>
          <w:lang w:val="en-US"/>
        </w:rPr>
        <w:t>i</w:t>
      </w:r>
      <w:r>
        <w:rPr>
          <w:lang w:val="en-US"/>
        </w:rPr>
        <w:t xml:space="preserve">t indicates </w:t>
      </w:r>
      <w:r>
        <w:rPr>
          <w:lang w:val="en-US"/>
        </w:rPr>
        <w:t>the IP</w:t>
      </w:r>
      <w:r>
        <w:rPr>
          <w:lang w:val="en-US"/>
        </w:rPr>
        <w:t xml:space="preserve"> add</w:t>
      </w:r>
      <w:r>
        <w:rPr>
          <w:lang w:val="en-US"/>
        </w:rPr>
        <w:t>r</w:t>
      </w:r>
      <w:r>
        <w:rPr>
          <w:lang w:val="en-US"/>
        </w:rPr>
        <w:t>ess po</w:t>
      </w:r>
      <w:r>
        <w:rPr>
          <w:lang w:val="en-US"/>
        </w:rPr>
        <w:t>o</w:t>
      </w:r>
      <w:r>
        <w:rPr>
          <w:lang w:val="en-US"/>
        </w:rPr>
        <w:t>l id is applicab</w:t>
      </w:r>
      <w:r>
        <w:rPr>
          <w:lang w:val="en-US"/>
        </w:rPr>
        <w:t xml:space="preserve">le for </w:t>
      </w:r>
      <w:r>
        <w:rPr>
          <w:lang w:val="en-US"/>
        </w:rPr>
        <w:t>IPv</w:t>
      </w:r>
      <w:r>
        <w:rPr>
          <w:lang w:val="en-US"/>
        </w:rPr>
        <w:t>6</w:t>
      </w:r>
      <w:r>
        <w:rPr>
          <w:lang w:val="en-US"/>
        </w:rPr>
        <w:t>;</w:t>
      </w:r>
      <w:r>
        <w:rPr>
          <w:lang w:val="en-US"/>
        </w:rPr>
        <w:t xml:space="preserve"> a</w:t>
      </w:r>
      <w:r>
        <w:rPr>
          <w:lang w:val="en-US"/>
        </w:rPr>
        <w:t>nd</w:t>
      </w:r>
    </w:p>
    <w:p w14:paraId="1510DA26" w14:textId="77777777" w:rsidR="00DD0B6A" w:rsidRDefault="00DD0B6A">
      <w:pPr>
        <w:pStyle w:val="B10"/>
        <w:rPr>
          <w:lang w:val="en-US"/>
        </w:rPr>
      </w:pPr>
      <w:r>
        <w:rPr>
          <w:lang w:val="en-US"/>
        </w:rPr>
        <w:t>-</w:t>
      </w:r>
      <w:r>
        <w:rPr>
          <w:lang w:val="en-US"/>
        </w:rPr>
        <w:tab/>
      </w:r>
      <w:r>
        <w:rPr>
          <w:lang w:val="en-US"/>
        </w:rPr>
        <w:t>value</w:t>
      </w:r>
      <w:r>
        <w:rPr>
          <w:lang w:val="en-US"/>
        </w:rPr>
        <w:t xml:space="preserve"> </w:t>
      </w:r>
      <w:r>
        <w:rPr>
          <w:lang w:val="en-US"/>
        </w:rPr>
        <w:t>"</w:t>
      </w:r>
      <w:r>
        <w:rPr>
          <w:lang w:val="en-US"/>
        </w:rPr>
        <w:t>3</w:t>
      </w:r>
      <w:r>
        <w:rPr>
          <w:lang w:val="en-US"/>
        </w:rPr>
        <w:t>"</w:t>
      </w:r>
      <w:r>
        <w:rPr>
          <w:lang w:val="en-US"/>
        </w:rPr>
        <w:t xml:space="preserve"> is reserved</w:t>
      </w:r>
      <w:r>
        <w:rPr>
          <w:lang w:val="en-US"/>
        </w:rPr>
        <w:t>.</w:t>
      </w:r>
    </w:p>
    <w:p w14:paraId="428D8E84" w14:textId="77777777" w:rsidR="00DD0B6A" w:rsidRDefault="00DD0B6A">
      <w:pPr>
        <w:rPr>
          <w:noProof/>
        </w:rPr>
      </w:pPr>
      <w:r>
        <w:rPr>
          <w:noProof/>
        </w:rPr>
        <w:t>T</w:t>
      </w:r>
      <w:r>
        <w:rPr>
          <w:noProof/>
        </w:rPr>
        <w:t>he SMF may det</w:t>
      </w:r>
      <w:r>
        <w:rPr>
          <w:noProof/>
        </w:rPr>
        <w:t>ermine a</w:t>
      </w:r>
      <w:r>
        <w:rPr>
          <w:noProof/>
        </w:rPr>
        <w:t xml:space="preserve">n IP </w:t>
      </w:r>
      <w:r>
        <w:rPr>
          <w:noProof/>
        </w:rPr>
        <w:t>addre</w:t>
      </w:r>
      <w:r>
        <w:rPr>
          <w:noProof/>
        </w:rPr>
        <w:t xml:space="preserve">ss </w:t>
      </w:r>
      <w:r>
        <w:rPr>
          <w:noProof/>
        </w:rPr>
        <w:t>pool ID base</w:t>
      </w:r>
      <w:r>
        <w:rPr>
          <w:noProof/>
        </w:rPr>
        <w:t>d on UPF ID, S-NSSAI,</w:t>
      </w:r>
      <w:r>
        <w:rPr>
          <w:noProof/>
        </w:rPr>
        <w:t xml:space="preserve"> DNN, and IP ver</w:t>
      </w:r>
      <w:r>
        <w:rPr>
          <w:noProof/>
        </w:rPr>
        <w:t>si</w:t>
      </w:r>
      <w:r>
        <w:rPr>
          <w:noProof/>
        </w:rPr>
        <w:t xml:space="preserve">on </w:t>
      </w:r>
      <w:r>
        <w:rPr>
          <w:noProof/>
        </w:rPr>
        <w:t>as described in s</w:t>
      </w:r>
      <w:r>
        <w:rPr>
          <w:noProof/>
        </w:rPr>
        <w:t>ubclaus</w:t>
      </w:r>
      <w:r>
        <w:rPr>
          <w:noProof/>
        </w:rPr>
        <w:t>e 5.8</w:t>
      </w:r>
      <w:r>
        <w:rPr>
          <w:noProof/>
        </w:rPr>
        <w:t>.2</w:t>
      </w:r>
      <w:r>
        <w:rPr>
          <w:noProof/>
        </w:rPr>
        <w:t>.2.1 in 3</w:t>
      </w:r>
      <w:r>
        <w:rPr>
          <w:noProof/>
        </w:rPr>
        <w:t xml:space="preserve">GPP TS 23.501 [2] and </w:t>
      </w:r>
      <w:r>
        <w:rPr>
          <w:noProof/>
        </w:rPr>
        <w:t xml:space="preserve">includes </w:t>
      </w:r>
      <w:r>
        <w:rPr>
          <w:noProof/>
        </w:rPr>
        <w:t>the IP address pool I</w:t>
      </w:r>
      <w:r>
        <w:rPr>
          <w:noProof/>
        </w:rPr>
        <w:t>D within</w:t>
      </w:r>
      <w:r>
        <w:rPr>
          <w:noProof/>
        </w:rPr>
        <w:t xml:space="preserve"> </w:t>
      </w:r>
      <w:r>
        <w:rPr>
          <w:noProof/>
        </w:rPr>
        <w:t>3GPP-IP-Address-Pool-</w:t>
      </w:r>
      <w:r>
        <w:rPr>
          <w:noProof/>
        </w:rPr>
        <w:t>Info</w:t>
      </w:r>
      <w:r>
        <w:rPr>
          <w:noProof/>
        </w:rPr>
        <w:t xml:space="preserve"> and</w:t>
      </w:r>
      <w:r>
        <w:rPr>
          <w:noProof/>
        </w:rPr>
        <w:t xml:space="preserve"> </w:t>
      </w:r>
      <w:r>
        <w:rPr>
          <w:noProof/>
        </w:rPr>
        <w:t>sen</w:t>
      </w:r>
      <w:r>
        <w:rPr>
          <w:noProof/>
        </w:rPr>
        <w:t>d it to</w:t>
      </w:r>
      <w:r>
        <w:rPr>
          <w:noProof/>
        </w:rPr>
        <w:t xml:space="preserve"> the DN-AAA. The DN-AAA ass</w:t>
      </w:r>
      <w:r>
        <w:rPr>
          <w:noProof/>
        </w:rPr>
        <w:t>ign</w:t>
      </w:r>
      <w:r>
        <w:rPr>
          <w:noProof/>
        </w:rPr>
        <w:t>s</w:t>
      </w:r>
      <w:r>
        <w:rPr>
          <w:noProof/>
        </w:rPr>
        <w:t xml:space="preserve"> IPv6 pre</w:t>
      </w:r>
      <w:r>
        <w:rPr>
          <w:noProof/>
        </w:rPr>
        <w:t>fix or I</w:t>
      </w:r>
      <w:r>
        <w:rPr>
          <w:noProof/>
        </w:rPr>
        <w:t>Pv4 a</w:t>
      </w:r>
      <w:r>
        <w:rPr>
          <w:noProof/>
        </w:rPr>
        <w:t>ddres</w:t>
      </w:r>
      <w:r>
        <w:rPr>
          <w:noProof/>
        </w:rPr>
        <w:t xml:space="preserve">s </w:t>
      </w:r>
      <w:r>
        <w:rPr>
          <w:noProof/>
        </w:rPr>
        <w:t>f</w:t>
      </w:r>
      <w:r>
        <w:rPr>
          <w:noProof/>
        </w:rPr>
        <w:t xml:space="preserve">rom the </w:t>
      </w:r>
      <w:r>
        <w:rPr>
          <w:noProof/>
        </w:rPr>
        <w:t>requ</w:t>
      </w:r>
      <w:r>
        <w:rPr>
          <w:noProof/>
        </w:rPr>
        <w:t>ested</w:t>
      </w:r>
      <w:r>
        <w:rPr>
          <w:noProof/>
        </w:rPr>
        <w:t xml:space="preserve"> </w:t>
      </w:r>
      <w:r>
        <w:rPr>
          <w:noProof/>
        </w:rPr>
        <w:t xml:space="preserve">IP address </w:t>
      </w:r>
      <w:r>
        <w:rPr>
          <w:noProof/>
        </w:rPr>
        <w:t>pool</w:t>
      </w:r>
      <w:r>
        <w:rPr>
          <w:noProof/>
        </w:rPr>
        <w:t>.</w:t>
      </w:r>
      <w:r>
        <w:t xml:space="preserve"> </w:t>
      </w:r>
      <w:r>
        <w:t>Multiple 3GPP-</w:t>
      </w:r>
      <w:r>
        <w:t>I</w:t>
      </w:r>
      <w:r>
        <w:t>P</w:t>
      </w:r>
      <w:r>
        <w:t>-Address-Pool-</w:t>
      </w:r>
      <w:r>
        <w:t>Info</w:t>
      </w:r>
      <w:r>
        <w:t xml:space="preserve"> s</w:t>
      </w:r>
      <w:r>
        <w:t>ub-attri</w:t>
      </w:r>
      <w:r>
        <w:t>butes may be sent in</w:t>
      </w:r>
      <w:r>
        <w:t xml:space="preserve"> </w:t>
      </w:r>
      <w:r>
        <w:t>the</w:t>
      </w:r>
      <w:r>
        <w:t xml:space="preserve"> </w:t>
      </w:r>
      <w:r>
        <w:t>R</w:t>
      </w:r>
      <w:r>
        <w:t>ADIUS</w:t>
      </w:r>
      <w:r>
        <w:t xml:space="preserve"> </w:t>
      </w:r>
      <w:r>
        <w:t>Access-R</w:t>
      </w:r>
      <w:r>
        <w:t>eq</w:t>
      </w:r>
      <w:r>
        <w:t>uest</w:t>
      </w:r>
      <w:r>
        <w:t xml:space="preserve"> message</w:t>
      </w:r>
      <w:r>
        <w:t>.</w:t>
      </w:r>
      <w:r>
        <w:t xml:space="preserve"> </w:t>
      </w:r>
      <w:r>
        <w:t>T</w:t>
      </w:r>
      <w:r>
        <w:t xml:space="preserve">he </w:t>
      </w:r>
      <w:r>
        <w:t xml:space="preserve">DN-AAA </w:t>
      </w:r>
      <w:r>
        <w:t>s</w:t>
      </w:r>
      <w:r>
        <w:t>hall</w:t>
      </w:r>
      <w:r>
        <w:t xml:space="preserve"> in</w:t>
      </w:r>
      <w:r>
        <w:t>clu</w:t>
      </w:r>
      <w:r>
        <w:t>d</w:t>
      </w:r>
      <w:r>
        <w:t xml:space="preserve">e </w:t>
      </w:r>
      <w:r>
        <w:t>t</w:t>
      </w:r>
      <w:r>
        <w:t>he selected IP</w:t>
      </w:r>
      <w:r>
        <w:t xml:space="preserve"> address po</w:t>
      </w:r>
      <w:r>
        <w:t xml:space="preserve">ol </w:t>
      </w:r>
      <w:r>
        <w:t>in the</w:t>
      </w:r>
      <w:r>
        <w:t xml:space="preserve"> </w:t>
      </w:r>
      <w:r>
        <w:t>3GPP-</w:t>
      </w:r>
      <w:r>
        <w:t>I</w:t>
      </w:r>
      <w:r>
        <w:t>P-Address-Pool-I</w:t>
      </w:r>
      <w:r>
        <w:t>nfo</w:t>
      </w:r>
      <w:r>
        <w:t xml:space="preserve"> sub-attri</w:t>
      </w:r>
      <w:r>
        <w:t>bute</w:t>
      </w:r>
      <w:r>
        <w:t xml:space="preserve"> </w:t>
      </w:r>
      <w:r>
        <w:t>of</w:t>
      </w:r>
      <w:r>
        <w:t xml:space="preserve"> t</w:t>
      </w:r>
      <w:r>
        <w:t xml:space="preserve">he </w:t>
      </w:r>
      <w:r>
        <w:t>R</w:t>
      </w:r>
      <w:r>
        <w:t>ADIU</w:t>
      </w:r>
      <w:r>
        <w:t xml:space="preserve">S </w:t>
      </w:r>
      <w:r>
        <w:t>Acc</w:t>
      </w:r>
      <w:r>
        <w:t>ess</w:t>
      </w:r>
      <w:r>
        <w:t xml:space="preserve">-Accept </w:t>
      </w:r>
      <w:r>
        <w:t>mess</w:t>
      </w:r>
      <w:r>
        <w:t>age</w:t>
      </w:r>
      <w:r>
        <w:t>.</w:t>
      </w:r>
      <w:r>
        <w:t xml:space="preserve"> </w:t>
      </w:r>
      <w:r>
        <w:t>For</w:t>
      </w:r>
      <w:r>
        <w:t xml:space="preserve"> acco</w:t>
      </w:r>
      <w:r>
        <w:t>un</w:t>
      </w:r>
      <w:r>
        <w:t xml:space="preserve">ting, if </w:t>
      </w:r>
      <w:r>
        <w:rPr>
          <w:lang w:val="en-US"/>
        </w:rPr>
        <w:t>Framed-IP-Ad</w:t>
      </w:r>
      <w:r>
        <w:rPr>
          <w:lang w:val="en-US"/>
        </w:rPr>
        <w:t>d</w:t>
      </w:r>
      <w:r>
        <w:rPr>
          <w:lang w:val="en-US"/>
        </w:rPr>
        <w:t>re</w:t>
      </w:r>
      <w:r>
        <w:rPr>
          <w:lang w:val="en-US"/>
        </w:rPr>
        <w:t>ss</w:t>
      </w:r>
      <w:r>
        <w:rPr>
          <w:lang w:val="en-US"/>
        </w:rPr>
        <w:t xml:space="preserve"> </w:t>
      </w:r>
      <w:r>
        <w:rPr>
          <w:lang w:val="en-US"/>
        </w:rPr>
        <w:t>or</w:t>
      </w:r>
      <w:r>
        <w:rPr>
          <w:lang w:val="en-US"/>
        </w:rPr>
        <w:t xml:space="preserve"> Framed-Ipv6-Pr</w:t>
      </w:r>
      <w:r>
        <w:rPr>
          <w:lang w:val="en-US"/>
        </w:rPr>
        <w:t>efix</w:t>
      </w:r>
      <w:r>
        <w:t xml:space="preserve"> </w:t>
      </w:r>
      <w:r>
        <w:t>attribute is included</w:t>
      </w:r>
      <w:r>
        <w:t xml:space="preserve"> </w:t>
      </w:r>
      <w:r>
        <w:t>i</w:t>
      </w:r>
      <w:r>
        <w:t>n</w:t>
      </w:r>
      <w:r>
        <w:t xml:space="preserve"> </w:t>
      </w:r>
      <w:r>
        <w:t>R</w:t>
      </w:r>
      <w:r>
        <w:t>A</w:t>
      </w:r>
      <w:r>
        <w:t>D</w:t>
      </w:r>
      <w:r>
        <w:t>I</w:t>
      </w:r>
      <w:r>
        <w:t>U</w:t>
      </w:r>
      <w:r>
        <w:t>S</w:t>
      </w:r>
      <w:r>
        <w:t xml:space="preserve"> </w:t>
      </w:r>
      <w:r>
        <w:t>Ac</w:t>
      </w:r>
      <w:r>
        <w:t xml:space="preserve">counting-Request </w:t>
      </w:r>
      <w:r>
        <w:t>(</w:t>
      </w:r>
      <w:r>
        <w:t>START</w:t>
      </w:r>
      <w:r>
        <w:t>/</w:t>
      </w:r>
      <w:r>
        <w:t>Interim-Update</w:t>
      </w:r>
      <w:r>
        <w:t>/</w:t>
      </w:r>
      <w:r>
        <w:t>ST</w:t>
      </w:r>
      <w:r>
        <w:t>OP)</w:t>
      </w:r>
      <w:r>
        <w:t>, t</w:t>
      </w:r>
      <w:r>
        <w:t>h</w:t>
      </w:r>
      <w:r>
        <w:t>e SMF</w:t>
      </w:r>
      <w:r>
        <w:t xml:space="preserve"> </w:t>
      </w:r>
      <w:r>
        <w:t xml:space="preserve">shall </w:t>
      </w:r>
      <w:r>
        <w:t xml:space="preserve">also </w:t>
      </w:r>
      <w:r>
        <w:t>in</w:t>
      </w:r>
      <w:r>
        <w:t xml:space="preserve">clude </w:t>
      </w:r>
      <w:r>
        <w:t>the</w:t>
      </w:r>
      <w:r>
        <w:t xml:space="preserve"> </w:t>
      </w:r>
      <w:r>
        <w:t>3GPP-</w:t>
      </w:r>
      <w:r>
        <w:t>I</w:t>
      </w:r>
      <w:r>
        <w:t>P-Address-Pool-I</w:t>
      </w:r>
      <w:r>
        <w:t>nfo</w:t>
      </w:r>
      <w:r>
        <w:t xml:space="preserve"> sub-attri</w:t>
      </w:r>
      <w:r>
        <w:t>bute</w:t>
      </w:r>
      <w:r>
        <w:t>.</w:t>
      </w:r>
    </w:p>
    <w:p w14:paraId="4BA125F5" w14:textId="77777777" w:rsidR="00DD0B6A" w:rsidRDefault="00DD0B6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119 – 3GPP-VLAN</w:t>
      </w:r>
      <w:r>
        <w:rPr>
          <w:b/>
          <w:i/>
          <w:sz w:val="24"/>
          <w:szCs w:val="24"/>
        </w:rPr>
        <w:t>-Id</w:t>
      </w:r>
    </w:p>
    <w:p w14:paraId="003A1734" w14:textId="77777777" w:rsidR="00DD0B6A" w:rsidRDefault="00DD0B6A">
      <w:pPr>
        <w:pStyle w:val="TH"/>
        <w:spacing w:before="0" w:after="0"/>
        <w:rPr>
          <w:rFonts w:eastAsia="Malgun Gothic"/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81"/>
        <w:gridCol w:w="438"/>
        <w:gridCol w:w="138"/>
        <w:gridCol w:w="567"/>
        <w:gridCol w:w="584"/>
        <w:gridCol w:w="550"/>
        <w:gridCol w:w="12"/>
        <w:gridCol w:w="539"/>
        <w:gridCol w:w="435"/>
        <w:gridCol w:w="76"/>
        <w:gridCol w:w="441"/>
        <w:gridCol w:w="596"/>
      </w:tblGrid>
      <w:tr w:rsidR="00000000" w14:paraId="13E23152" w14:textId="77777777">
        <w:trPr>
          <w:jc w:val="center"/>
        </w:trPr>
        <w:tc>
          <w:tcPr>
            <w:tcW w:w="1016" w:type="dxa"/>
          </w:tcPr>
          <w:p w14:paraId="4F98C848" w14:textId="77777777" w:rsidR="00DD0B6A" w:rsidRDefault="00DD0B6A">
            <w:pPr>
              <w:jc w:val="right"/>
            </w:pPr>
          </w:p>
        </w:tc>
        <w:tc>
          <w:tcPr>
            <w:tcW w:w="381" w:type="dxa"/>
          </w:tcPr>
          <w:p w14:paraId="33485A4F" w14:textId="77777777" w:rsidR="00DD0B6A" w:rsidRDefault="00DD0B6A"/>
        </w:tc>
        <w:tc>
          <w:tcPr>
            <w:tcW w:w="438" w:type="dxa"/>
          </w:tcPr>
          <w:p w14:paraId="79BD5CFE" w14:textId="77777777" w:rsidR="00DD0B6A" w:rsidRDefault="00DD0B6A">
            <w:pPr>
              <w:jc w:val="center"/>
            </w:pPr>
          </w:p>
        </w:tc>
        <w:tc>
          <w:tcPr>
            <w:tcW w:w="3938" w:type="dxa"/>
            <w:gridSpan w:val="10"/>
          </w:tcPr>
          <w:p w14:paraId="70A5635F" w14:textId="77777777" w:rsidR="00DD0B6A" w:rsidRDefault="00DD0B6A">
            <w:pPr>
              <w:jc w:val="center"/>
            </w:pPr>
            <w:r>
              <w:t>Bi</w:t>
            </w:r>
            <w:r>
              <w:t>ts</w:t>
            </w:r>
          </w:p>
        </w:tc>
      </w:tr>
      <w:tr w:rsidR="00000000" w14:paraId="0F3E4881" w14:textId="77777777">
        <w:trPr>
          <w:jc w:val="center"/>
        </w:trPr>
        <w:tc>
          <w:tcPr>
            <w:tcW w:w="1016" w:type="dxa"/>
          </w:tcPr>
          <w:p w14:paraId="678AC95D" w14:textId="77777777" w:rsidR="00DD0B6A" w:rsidRDefault="00DD0B6A">
            <w:pPr>
              <w:pStyle w:val="TAH"/>
            </w:pPr>
            <w:r>
              <w:t>Octets</w:t>
            </w:r>
          </w:p>
        </w:tc>
        <w:tc>
          <w:tcPr>
            <w:tcW w:w="381" w:type="dxa"/>
          </w:tcPr>
          <w:p w14:paraId="525BE5ED" w14:textId="77777777" w:rsidR="00DD0B6A" w:rsidRDefault="00DD0B6A">
            <w:pPr>
              <w:pStyle w:val="TAH"/>
            </w:pPr>
          </w:p>
        </w:tc>
        <w:tc>
          <w:tcPr>
            <w:tcW w:w="576" w:type="dxa"/>
            <w:gridSpan w:val="2"/>
            <w:tcBorders>
              <w:bottom w:val="single" w:sz="4" w:space="0" w:color="auto"/>
            </w:tcBorders>
          </w:tcPr>
          <w:p w14:paraId="2A909994" w14:textId="77777777" w:rsidR="00DD0B6A" w:rsidRDefault="00DD0B6A">
            <w:pPr>
              <w:pStyle w:val="TAH"/>
            </w:pPr>
            <w: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8608C80" w14:textId="77777777" w:rsidR="00DD0B6A" w:rsidRDefault="00DD0B6A">
            <w:pPr>
              <w:pStyle w:val="TAH"/>
            </w:pPr>
            <w: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7AFAB3C8" w14:textId="77777777" w:rsidR="00DD0B6A" w:rsidRDefault="00DD0B6A">
            <w:pPr>
              <w:pStyle w:val="TAH"/>
            </w:pPr>
            <w:r>
              <w:t>6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14:paraId="7ED00314" w14:textId="77777777" w:rsidR="00DD0B6A" w:rsidRDefault="00DD0B6A">
            <w:pPr>
              <w:pStyle w:val="TAH"/>
            </w:pPr>
            <w:r>
              <w:t>5</w:t>
            </w:r>
          </w:p>
        </w:tc>
        <w:tc>
          <w:tcPr>
            <w:tcW w:w="551" w:type="dxa"/>
            <w:gridSpan w:val="2"/>
            <w:tcBorders>
              <w:bottom w:val="single" w:sz="4" w:space="0" w:color="auto"/>
            </w:tcBorders>
          </w:tcPr>
          <w:p w14:paraId="0D130730" w14:textId="77777777" w:rsidR="00DD0B6A" w:rsidRDefault="00DD0B6A">
            <w:pPr>
              <w:pStyle w:val="TAH"/>
            </w:pPr>
            <w:r>
              <w:t>4</w:t>
            </w: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14:paraId="2E0765B9" w14:textId="77777777" w:rsidR="00DD0B6A" w:rsidRDefault="00DD0B6A">
            <w:pPr>
              <w:pStyle w:val="TAH"/>
            </w:pPr>
            <w:r>
              <w:t>3</w:t>
            </w:r>
          </w:p>
        </w:tc>
        <w:tc>
          <w:tcPr>
            <w:tcW w:w="76" w:type="dxa"/>
            <w:tcBorders>
              <w:bottom w:val="single" w:sz="4" w:space="0" w:color="auto"/>
            </w:tcBorders>
          </w:tcPr>
          <w:p w14:paraId="6CD64744" w14:textId="77777777" w:rsidR="00DD0B6A" w:rsidRDefault="00DD0B6A">
            <w:pPr>
              <w:pStyle w:val="TAH"/>
            </w:pPr>
          </w:p>
        </w:tc>
        <w:tc>
          <w:tcPr>
            <w:tcW w:w="441" w:type="dxa"/>
            <w:tcBorders>
              <w:bottom w:val="single" w:sz="4" w:space="0" w:color="auto"/>
            </w:tcBorders>
          </w:tcPr>
          <w:p w14:paraId="7378EC78" w14:textId="77777777" w:rsidR="00DD0B6A" w:rsidRDefault="00DD0B6A">
            <w:pPr>
              <w:pStyle w:val="TAH"/>
            </w:pPr>
            <w:r>
              <w:t>2</w:t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01149FAC" w14:textId="77777777" w:rsidR="00DD0B6A" w:rsidRDefault="00DD0B6A">
            <w:pPr>
              <w:pStyle w:val="TAH"/>
            </w:pPr>
            <w:r>
              <w:t>1</w:t>
            </w:r>
          </w:p>
        </w:tc>
      </w:tr>
      <w:tr w:rsidR="00000000" w14:paraId="62668A82" w14:textId="77777777">
        <w:trPr>
          <w:jc w:val="center"/>
        </w:trPr>
        <w:tc>
          <w:tcPr>
            <w:tcW w:w="1016" w:type="dxa"/>
          </w:tcPr>
          <w:p w14:paraId="6370271F" w14:textId="77777777" w:rsidR="00DD0B6A" w:rsidRDefault="00DD0B6A">
            <w:pPr>
              <w:pStyle w:val="TAC"/>
            </w:pPr>
            <w:r>
              <w:t>1</w:t>
            </w:r>
          </w:p>
        </w:tc>
        <w:tc>
          <w:tcPr>
            <w:tcW w:w="381" w:type="dxa"/>
            <w:tcBorders>
              <w:right w:val="single" w:sz="4" w:space="0" w:color="auto"/>
            </w:tcBorders>
          </w:tcPr>
          <w:p w14:paraId="6099C6AF" w14:textId="77777777" w:rsidR="00DD0B6A" w:rsidRDefault="00DD0B6A">
            <w:pPr>
              <w:pStyle w:val="TAC"/>
            </w:pPr>
          </w:p>
        </w:tc>
        <w:tc>
          <w:tcPr>
            <w:tcW w:w="4376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17D2" w14:textId="77777777" w:rsidR="00DD0B6A" w:rsidRDefault="00DD0B6A">
            <w:pPr>
              <w:pStyle w:val="TAC"/>
            </w:pPr>
            <w:r>
              <w:t>3GPP type = 119</w:t>
            </w:r>
          </w:p>
        </w:tc>
      </w:tr>
      <w:tr w:rsidR="00000000" w14:paraId="1C2B412A" w14:textId="77777777">
        <w:trPr>
          <w:jc w:val="center"/>
        </w:trPr>
        <w:tc>
          <w:tcPr>
            <w:tcW w:w="1016" w:type="dxa"/>
          </w:tcPr>
          <w:p w14:paraId="12DC9869" w14:textId="77777777" w:rsidR="00DD0B6A" w:rsidRDefault="00DD0B6A">
            <w:pPr>
              <w:pStyle w:val="TAC"/>
            </w:pPr>
            <w:r>
              <w:t>2</w:t>
            </w:r>
          </w:p>
        </w:tc>
        <w:tc>
          <w:tcPr>
            <w:tcW w:w="381" w:type="dxa"/>
            <w:tcBorders>
              <w:right w:val="single" w:sz="4" w:space="0" w:color="auto"/>
            </w:tcBorders>
          </w:tcPr>
          <w:p w14:paraId="33CFBF4C" w14:textId="77777777" w:rsidR="00DD0B6A" w:rsidRDefault="00DD0B6A">
            <w:pPr>
              <w:pStyle w:val="TAC"/>
            </w:pPr>
          </w:p>
        </w:tc>
        <w:tc>
          <w:tcPr>
            <w:tcW w:w="4376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A791" w14:textId="77777777" w:rsidR="00DD0B6A" w:rsidRDefault="00DD0B6A">
            <w:pPr>
              <w:pStyle w:val="TAC"/>
            </w:pPr>
            <w:r>
              <w:t>3</w:t>
            </w:r>
            <w:r>
              <w:t xml:space="preserve">GPP Length= </w:t>
            </w:r>
            <w:r>
              <w:t>4</w:t>
            </w:r>
          </w:p>
        </w:tc>
      </w:tr>
      <w:tr w:rsidR="00000000" w14:paraId="1C8C723A" w14:textId="77777777">
        <w:trPr>
          <w:jc w:val="center"/>
        </w:trPr>
        <w:tc>
          <w:tcPr>
            <w:tcW w:w="1016" w:type="dxa"/>
          </w:tcPr>
          <w:p w14:paraId="426FB9C8" w14:textId="77777777" w:rsidR="00DD0B6A" w:rsidRDefault="00DD0B6A">
            <w:pPr>
              <w:pStyle w:val="TAC"/>
            </w:pPr>
            <w:r>
              <w:t>3</w:t>
            </w:r>
          </w:p>
        </w:tc>
        <w:tc>
          <w:tcPr>
            <w:tcW w:w="381" w:type="dxa"/>
            <w:tcBorders>
              <w:right w:val="single" w:sz="4" w:space="0" w:color="auto"/>
            </w:tcBorders>
          </w:tcPr>
          <w:p w14:paraId="5336F91C" w14:textId="77777777" w:rsidR="00DD0B6A" w:rsidRDefault="00DD0B6A">
            <w:pPr>
              <w:pStyle w:val="TAC"/>
            </w:pPr>
          </w:p>
        </w:tc>
        <w:tc>
          <w:tcPr>
            <w:tcW w:w="2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7DA3" w14:textId="77777777" w:rsidR="00DD0B6A" w:rsidRDefault="00DD0B6A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</w:t>
            </w:r>
            <w:r>
              <w:rPr>
                <w:lang w:eastAsia="zh-CN"/>
              </w:rPr>
              <w:t>I</w:t>
            </w:r>
            <w:r>
              <w:rPr>
                <w:lang w:eastAsia="zh-CN"/>
              </w:rPr>
              <w:t xml:space="preserve">D </w:t>
            </w:r>
            <w:r>
              <w:rPr>
                <w:lang w:eastAsia="zh-CN"/>
              </w:rPr>
              <w:t>v</w:t>
            </w:r>
            <w:r>
              <w:rPr>
                <w:lang w:eastAsia="zh-CN"/>
              </w:rPr>
              <w:t>alue</w:t>
            </w:r>
          </w:p>
        </w:tc>
        <w:tc>
          <w:tcPr>
            <w:tcW w:w="2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C795" w14:textId="77777777" w:rsidR="00DD0B6A" w:rsidRDefault="00DD0B6A">
            <w:pPr>
              <w:pStyle w:val="TAC"/>
            </w:pPr>
            <w:r>
              <w:t>Spare</w:t>
            </w:r>
          </w:p>
        </w:tc>
      </w:tr>
      <w:tr w:rsidR="00000000" w14:paraId="7A2321F4" w14:textId="77777777">
        <w:trPr>
          <w:jc w:val="center"/>
        </w:trPr>
        <w:tc>
          <w:tcPr>
            <w:tcW w:w="1016" w:type="dxa"/>
          </w:tcPr>
          <w:p w14:paraId="5306DF67" w14:textId="77777777" w:rsidR="00DD0B6A" w:rsidRDefault="00DD0B6A">
            <w:pPr>
              <w:pStyle w:val="TAC"/>
            </w:pPr>
            <w:r>
              <w:t>4</w:t>
            </w:r>
          </w:p>
        </w:tc>
        <w:tc>
          <w:tcPr>
            <w:tcW w:w="381" w:type="dxa"/>
            <w:tcBorders>
              <w:right w:val="single" w:sz="4" w:space="0" w:color="auto"/>
            </w:tcBorders>
          </w:tcPr>
          <w:p w14:paraId="49B5656F" w14:textId="77777777" w:rsidR="00DD0B6A" w:rsidRDefault="00DD0B6A">
            <w:pPr>
              <w:pStyle w:val="TAC"/>
            </w:pPr>
          </w:p>
        </w:tc>
        <w:tc>
          <w:tcPr>
            <w:tcW w:w="43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2632" w14:textId="77777777" w:rsidR="00DD0B6A" w:rsidRDefault="00DD0B6A">
            <w:pPr>
              <w:pStyle w:val="TAC"/>
            </w:pPr>
            <w:r>
              <w:t xml:space="preserve">VID </w:t>
            </w:r>
            <w:r>
              <w:t>v</w:t>
            </w:r>
            <w:r>
              <w:t>alue</w:t>
            </w:r>
          </w:p>
        </w:tc>
      </w:tr>
    </w:tbl>
    <w:p w14:paraId="30DA8D05" w14:textId="77777777" w:rsidR="00DD0B6A" w:rsidRDefault="00DD0B6A"/>
    <w:p w14:paraId="4B60CA90" w14:textId="77777777" w:rsidR="00DD0B6A" w:rsidRDefault="00DD0B6A">
      <w:r>
        <w:t>3GPP Type: 119</w:t>
      </w:r>
    </w:p>
    <w:p w14:paraId="5B47D6AB" w14:textId="77777777" w:rsidR="00DD0B6A" w:rsidRDefault="00DD0B6A">
      <w:r>
        <w:t xml:space="preserve">Length: </w:t>
      </w:r>
      <w:r>
        <w:t>4</w:t>
      </w:r>
    </w:p>
    <w:p w14:paraId="6E034E96" w14:textId="77777777" w:rsidR="00DD0B6A" w:rsidRDefault="00DD0B6A">
      <w:r>
        <w:t xml:space="preserve">VLAN Id: Octet String. </w:t>
      </w:r>
      <w:r>
        <w:t>Octet</w:t>
      </w:r>
      <w:r>
        <w:t xml:space="preserve"> 3/ Bit 1 to Bit 4 shall be zero, </w:t>
      </w:r>
      <w:r>
        <w:t>Octet 3 / Bit 8 shall be the most significant bit of th</w:t>
      </w:r>
      <w:r>
        <w:t>e VLA</w:t>
      </w:r>
      <w:r>
        <w:t xml:space="preserve">N Id </w:t>
      </w:r>
      <w:r>
        <w:t>and</w:t>
      </w:r>
      <w:r>
        <w:t xml:space="preserve"> Octet 4 / B</w:t>
      </w:r>
      <w:r>
        <w:t>it 1 shall be the least significant b</w:t>
      </w:r>
      <w:r>
        <w:t>it</w:t>
      </w:r>
      <w:r>
        <w:t>.</w:t>
      </w:r>
    </w:p>
    <w:p w14:paraId="0FEAC2FC" w14:textId="77777777" w:rsidR="00DD0B6A" w:rsidRDefault="00DD0B6A">
      <w:r>
        <w:t>It is sent from th</w:t>
      </w:r>
      <w:r>
        <w:t>e DN-AAA to authorize the allowed VLAN Ids for the Ethernet PDU session. Multi</w:t>
      </w:r>
      <w:r>
        <w:t>ple 3</w:t>
      </w:r>
      <w:r>
        <w:t>GPP-VLAN-Id sub-attributes (maximum 16) may be sent in one RADIUS CoA or Access-Accept me</w:t>
      </w:r>
      <w:r>
        <w:t>ssage</w:t>
      </w:r>
      <w:r>
        <w:t>. The</w:t>
      </w:r>
      <w:r>
        <w:t xml:space="preserve"> DN</w:t>
      </w:r>
      <w:r>
        <w:t>-AAA shall a</w:t>
      </w:r>
      <w:r>
        <w:t>lways provide the full list of allowe</w:t>
      </w:r>
      <w:r>
        <w:t xml:space="preserve">d </w:t>
      </w:r>
      <w:r>
        <w:t>VLAN Ids, and SMF sh</w:t>
      </w:r>
      <w:r>
        <w:t>all replace the existing list with the newly received one. When omitted, there</w:t>
      </w:r>
      <w:r>
        <w:t xml:space="preserve"> is n</w:t>
      </w:r>
      <w:r>
        <w:t>o restriction and all VLAN Ids are permitted for the Ethernet PDU session.</w:t>
      </w:r>
    </w:p>
    <w:p w14:paraId="3C470601" w14:textId="77777777" w:rsidR="00DD0B6A" w:rsidRDefault="00DD0B6A">
      <w:pPr>
        <w:rPr>
          <w:b/>
          <w:i/>
          <w:sz w:val="24"/>
          <w:szCs w:val="24"/>
          <w:lang w:eastAsia="ko-KR"/>
        </w:rPr>
      </w:pPr>
      <w:r>
        <w:rPr>
          <w:b/>
          <w:i/>
          <w:sz w:val="24"/>
          <w:szCs w:val="24"/>
          <w:lang w:eastAsia="ko-KR"/>
        </w:rPr>
        <w:lastRenderedPageBreak/>
        <w:t>1</w:t>
      </w:r>
      <w:r>
        <w:rPr>
          <w:b/>
          <w:i/>
          <w:sz w:val="24"/>
          <w:szCs w:val="24"/>
          <w:lang w:eastAsia="ko-KR"/>
        </w:rPr>
        <w:t>2</w:t>
      </w:r>
      <w:r>
        <w:rPr>
          <w:b/>
          <w:i/>
          <w:sz w:val="24"/>
          <w:szCs w:val="24"/>
          <w:lang w:eastAsia="ko-KR"/>
        </w:rPr>
        <w:t>0</w:t>
      </w:r>
      <w:r>
        <w:rPr>
          <w:b/>
          <w:i/>
          <w:sz w:val="24"/>
          <w:szCs w:val="24"/>
        </w:rPr>
        <w:t xml:space="preserve"> – </w:t>
      </w:r>
      <w:r>
        <w:rPr>
          <w:b/>
          <w:i/>
          <w:sz w:val="24"/>
          <w:szCs w:val="24"/>
        </w:rPr>
        <w:t>3GPP-</w:t>
      </w:r>
      <w:r>
        <w:rPr>
          <w:b/>
          <w:i/>
          <w:sz w:val="24"/>
          <w:szCs w:val="24"/>
        </w:rPr>
        <w:t>TNA</w:t>
      </w:r>
      <w:r>
        <w:rPr>
          <w:b/>
          <w:i/>
          <w:sz w:val="24"/>
          <w:szCs w:val="24"/>
        </w:rPr>
        <w:t>P-Ide</w:t>
      </w:r>
      <w:r>
        <w:rPr>
          <w:b/>
          <w:i/>
          <w:sz w:val="24"/>
          <w:szCs w:val="24"/>
        </w:rPr>
        <w:t>ntifi</w:t>
      </w:r>
      <w:r>
        <w:rPr>
          <w:b/>
          <w:i/>
          <w:sz w:val="24"/>
          <w:szCs w:val="24"/>
        </w:rPr>
        <w:t>er</w:t>
      </w:r>
    </w:p>
    <w:p w14:paraId="0BBE20A5" w14:textId="77777777" w:rsidR="00DD0B6A" w:rsidRDefault="00DD0B6A">
      <w:pPr>
        <w:keepNext/>
        <w:keepLines/>
        <w:spacing w:after="0"/>
        <w:jc w:val="center"/>
        <w:rPr>
          <w:rFonts w:ascii="Arial" w:hAnsi="Arial"/>
          <w:b/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16"/>
        <w:gridCol w:w="390"/>
        <w:gridCol w:w="567"/>
        <w:gridCol w:w="567"/>
        <w:gridCol w:w="584"/>
        <w:gridCol w:w="567"/>
        <w:gridCol w:w="270"/>
        <w:gridCol w:w="699"/>
        <w:gridCol w:w="616"/>
        <w:gridCol w:w="404"/>
      </w:tblGrid>
      <w:tr w:rsidR="00000000" w14:paraId="4BF6AD70" w14:textId="77777777">
        <w:trPr>
          <w:jc w:val="center"/>
        </w:trPr>
        <w:tc>
          <w:tcPr>
            <w:tcW w:w="1016" w:type="dxa"/>
          </w:tcPr>
          <w:p w14:paraId="17F709F9" w14:textId="77777777" w:rsidR="00DD0B6A" w:rsidRDefault="00DD0B6A">
            <w:pPr>
              <w:jc w:val="right"/>
            </w:pPr>
          </w:p>
        </w:tc>
        <w:tc>
          <w:tcPr>
            <w:tcW w:w="390" w:type="dxa"/>
          </w:tcPr>
          <w:p w14:paraId="7B46597D" w14:textId="77777777" w:rsidR="00DD0B6A" w:rsidRDefault="00DD0B6A"/>
        </w:tc>
        <w:tc>
          <w:tcPr>
            <w:tcW w:w="4274" w:type="dxa"/>
            <w:gridSpan w:val="8"/>
          </w:tcPr>
          <w:p w14:paraId="54E40DEA" w14:textId="77777777" w:rsidR="00DD0B6A" w:rsidRDefault="00DD0B6A">
            <w:pPr>
              <w:jc w:val="center"/>
            </w:pPr>
            <w:r>
              <w:t>Bits</w:t>
            </w:r>
          </w:p>
        </w:tc>
      </w:tr>
      <w:tr w:rsidR="00000000" w14:paraId="47241282" w14:textId="77777777">
        <w:trPr>
          <w:jc w:val="center"/>
        </w:trPr>
        <w:tc>
          <w:tcPr>
            <w:tcW w:w="1016" w:type="dxa"/>
          </w:tcPr>
          <w:p w14:paraId="51687CF3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Oct</w:t>
            </w:r>
            <w:r>
              <w:rPr>
                <w:rFonts w:ascii="Arial" w:hAnsi="Arial"/>
                <w:b/>
                <w:sz w:val="18"/>
              </w:rPr>
              <w:t>ets</w:t>
            </w:r>
          </w:p>
        </w:tc>
        <w:tc>
          <w:tcPr>
            <w:tcW w:w="390" w:type="dxa"/>
          </w:tcPr>
          <w:p w14:paraId="308E5942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0310CA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A81116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A474EC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266C5C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17CB2E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DA81AD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AD74C8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65F992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</w:t>
            </w:r>
          </w:p>
        </w:tc>
      </w:tr>
      <w:tr w:rsidR="00000000" w14:paraId="227923BF" w14:textId="77777777">
        <w:trPr>
          <w:jc w:val="center"/>
        </w:trPr>
        <w:tc>
          <w:tcPr>
            <w:tcW w:w="1016" w:type="dxa"/>
          </w:tcPr>
          <w:p w14:paraId="4DE6CF1B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A41C65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4E22382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  <w:lang w:eastAsia="ko-KR"/>
              </w:rPr>
            </w:pPr>
            <w:r>
              <w:rPr>
                <w:rFonts w:ascii="Arial" w:hAnsi="Arial"/>
                <w:sz w:val="18"/>
              </w:rPr>
              <w:t xml:space="preserve">3GPP type = </w:t>
            </w:r>
            <w:r>
              <w:rPr>
                <w:rFonts w:ascii="Arial" w:hAnsi="Arial"/>
                <w:sz w:val="18"/>
                <w:lang w:eastAsia="ko-KR"/>
              </w:rPr>
              <w:t>1</w:t>
            </w:r>
            <w:r>
              <w:rPr>
                <w:rFonts w:ascii="Arial" w:hAnsi="Arial"/>
                <w:sz w:val="18"/>
                <w:lang w:eastAsia="ko-KR"/>
              </w:rPr>
              <w:t>2</w:t>
            </w:r>
            <w:r>
              <w:rPr>
                <w:rFonts w:ascii="Arial" w:hAnsi="Arial"/>
                <w:sz w:val="18"/>
                <w:lang w:eastAsia="ko-KR"/>
              </w:rPr>
              <w:t>0</w:t>
            </w:r>
          </w:p>
        </w:tc>
      </w:tr>
      <w:tr w:rsidR="00000000" w14:paraId="4D782862" w14:textId="77777777">
        <w:trPr>
          <w:jc w:val="center"/>
        </w:trPr>
        <w:tc>
          <w:tcPr>
            <w:tcW w:w="1016" w:type="dxa"/>
          </w:tcPr>
          <w:p w14:paraId="1C5D110F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64288B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27429E5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3GPP Length= m</w:t>
            </w:r>
          </w:p>
        </w:tc>
      </w:tr>
      <w:tr w:rsidR="00000000" w14:paraId="5CFE0827" w14:textId="77777777">
        <w:trPr>
          <w:jc w:val="center"/>
        </w:trPr>
        <w:tc>
          <w:tcPr>
            <w:tcW w:w="1016" w:type="dxa"/>
          </w:tcPr>
          <w:p w14:paraId="15B20A8D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3-m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4B799E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C859DA7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TNAP Identifier</w:t>
            </w:r>
            <w:r>
              <w:rPr>
                <w:rFonts w:ascii="Arial" w:hAnsi="Arial"/>
                <w:sz w:val="18"/>
                <w:lang w:val="en-US"/>
              </w:rPr>
              <w:t xml:space="preserve"> (octet string)</w:t>
            </w:r>
          </w:p>
        </w:tc>
      </w:tr>
    </w:tbl>
    <w:p w14:paraId="188B9D02" w14:textId="77777777" w:rsidR="00DD0B6A" w:rsidRDefault="00DD0B6A">
      <w:pPr>
        <w:rPr>
          <w:lang w:eastAsia="ko-KR"/>
        </w:rPr>
      </w:pPr>
    </w:p>
    <w:p w14:paraId="3F130B3A" w14:textId="77777777" w:rsidR="00DD0B6A" w:rsidRDefault="00DD0B6A">
      <w:pPr>
        <w:rPr>
          <w:lang w:eastAsia="ko-KR"/>
        </w:rPr>
      </w:pPr>
      <w:r>
        <w:t xml:space="preserve">3GPP Type: </w:t>
      </w:r>
      <w:r>
        <w:rPr>
          <w:lang w:eastAsia="ko-KR"/>
        </w:rPr>
        <w:t>1</w:t>
      </w:r>
      <w:r>
        <w:rPr>
          <w:lang w:eastAsia="ko-KR"/>
        </w:rPr>
        <w:t>2</w:t>
      </w:r>
      <w:r>
        <w:rPr>
          <w:lang w:eastAsia="ko-KR"/>
        </w:rPr>
        <w:t>0</w:t>
      </w:r>
    </w:p>
    <w:p w14:paraId="58A27E12" w14:textId="77777777" w:rsidR="00DD0B6A" w:rsidRDefault="00DD0B6A">
      <w:r>
        <w:t>Length=m, where m depends on</w:t>
      </w:r>
      <w:r>
        <w:t xml:space="preserve"> the type of </w:t>
      </w:r>
      <w:r>
        <w:t>location that is present as described in 3GPP</w:t>
      </w:r>
      <w:r>
        <w:t> </w:t>
      </w:r>
      <w:r>
        <w:t>TS</w:t>
      </w:r>
      <w:bookmarkStart w:id="384" w:name="_Hlk49529418"/>
      <w:r>
        <w:t> </w:t>
      </w:r>
      <w:bookmarkEnd w:id="384"/>
      <w:r>
        <w:t>29.274 [</w:t>
      </w:r>
      <w:r>
        <w:t>5</w:t>
      </w:r>
      <w:r>
        <w:t>0</w:t>
      </w:r>
      <w:r>
        <w:t>].</w:t>
      </w:r>
    </w:p>
    <w:p w14:paraId="6CCB55BF" w14:textId="77777777" w:rsidR="00DD0B6A" w:rsidRDefault="00DD0B6A">
      <w:r>
        <w:t>TNAP Identifie</w:t>
      </w:r>
      <w:r>
        <w:t>r fie</w:t>
      </w:r>
      <w:r>
        <w:t>ld is</w:t>
      </w:r>
      <w:r>
        <w:t xml:space="preserve"> us</w:t>
      </w:r>
      <w:r>
        <w:t>ed to convey</w:t>
      </w:r>
      <w:r>
        <w:t xml:space="preserve"> the location information in a Truste</w:t>
      </w:r>
      <w:r>
        <w:t xml:space="preserve">d </w:t>
      </w:r>
      <w:r>
        <w:t>Non-3GPP Access Netw</w:t>
      </w:r>
      <w:r>
        <w:t>ork. The coding of this field shall be the same as for the GTP TWAN Identifier star</w:t>
      </w:r>
      <w:r>
        <w:t>ting with Oct</w:t>
      </w:r>
      <w:r>
        <w:t xml:space="preserve">et 5, </w:t>
      </w:r>
      <w:r>
        <w:t xml:space="preserve">till </w:t>
      </w:r>
      <w:r>
        <w:t>Octet (q+r)</w:t>
      </w:r>
      <w:r>
        <w:t xml:space="preserve"> </w:t>
      </w:r>
      <w:r>
        <w:t>+2 as per clause 8.100 in 3GPP</w:t>
      </w:r>
      <w:r>
        <w:t> </w:t>
      </w:r>
      <w:r>
        <w:t>TS 29.274 [</w:t>
      </w:r>
      <w:r>
        <w:t>5</w:t>
      </w:r>
      <w:r>
        <w:t>0</w:t>
      </w:r>
      <w:r>
        <w:t>]</w:t>
      </w:r>
      <w:r>
        <w:t xml:space="preserve">, </w:t>
      </w:r>
      <w:r>
        <w:t xml:space="preserve">with </w:t>
      </w:r>
      <w:r>
        <w:t>L</w:t>
      </w:r>
      <w:r>
        <w:t>AII</w:t>
      </w:r>
      <w:r>
        <w:t xml:space="preserve"> f</w:t>
      </w:r>
      <w:r>
        <w:t xml:space="preserve">lag, </w:t>
      </w:r>
      <w:r>
        <w:t>OPN</w:t>
      </w:r>
      <w:r>
        <w:t>AI</w:t>
      </w:r>
      <w:r>
        <w:t xml:space="preserve"> flag and </w:t>
      </w:r>
      <w:r>
        <w:t>PLMNI</w:t>
      </w:r>
      <w:r>
        <w:t xml:space="preserve"> flag in Octet 5 shall be set as</w:t>
      </w:r>
      <w:r>
        <w:t xml:space="preserve"> z</w:t>
      </w:r>
      <w:r>
        <w:t>ero</w:t>
      </w:r>
      <w:r>
        <w:t>.</w:t>
      </w:r>
    </w:p>
    <w:p w14:paraId="4FA57F17" w14:textId="77777777" w:rsidR="00DD0B6A" w:rsidRDefault="00DD0B6A">
      <w:r>
        <w:t>TNAP Identifier</w:t>
      </w:r>
      <w:r>
        <w:t xml:space="preserve"> field is Octet String type.</w:t>
      </w:r>
    </w:p>
    <w:p w14:paraId="1B097531" w14:textId="77777777" w:rsidR="00DD0B6A" w:rsidRDefault="00DD0B6A">
      <w:bookmarkStart w:id="385" w:name="_Hlk49517182"/>
      <w:r>
        <w:t xml:space="preserve">The SMF may </w:t>
      </w:r>
      <w:r>
        <w:t>i</w:t>
      </w:r>
      <w:r>
        <w:t>ndicate the UE location in a Trusted Non-</w:t>
      </w:r>
      <w:r>
        <w:t xml:space="preserve">3GPP </w:t>
      </w:r>
      <w:r>
        <w:t>Access</w:t>
      </w:r>
      <w:r>
        <w:t xml:space="preserve"> </w:t>
      </w:r>
      <w:r>
        <w:t>Network</w:t>
      </w:r>
      <w:r>
        <w:t xml:space="preserve">, in </w:t>
      </w:r>
      <w:r>
        <w:t>Access-Request,</w:t>
      </w:r>
      <w:r>
        <w:t xml:space="preserve"> </w:t>
      </w:r>
      <w:r>
        <w:t>Accounting-Request START, Accounting-Request STOP</w:t>
      </w:r>
      <w:r>
        <w:t xml:space="preserve">, </w:t>
      </w:r>
      <w:r>
        <w:t xml:space="preserve">or </w:t>
      </w:r>
      <w:r>
        <w:t>Accou</w:t>
      </w:r>
      <w:r>
        <w:t>nti</w:t>
      </w:r>
      <w:r>
        <w:t>ng-Request I</w:t>
      </w:r>
      <w:r>
        <w:t>nterim-Update</w:t>
      </w:r>
      <w:r>
        <w:t xml:space="preserve"> messages.</w:t>
      </w:r>
    </w:p>
    <w:bookmarkEnd w:id="385"/>
    <w:p w14:paraId="54E1987D" w14:textId="77777777" w:rsidR="00DD0B6A" w:rsidRDefault="00DD0B6A">
      <w:pPr>
        <w:rPr>
          <w:b/>
          <w:i/>
          <w:sz w:val="24"/>
          <w:szCs w:val="24"/>
          <w:lang w:eastAsia="ko-KR"/>
        </w:rPr>
      </w:pPr>
      <w:r>
        <w:rPr>
          <w:b/>
          <w:i/>
          <w:sz w:val="24"/>
          <w:szCs w:val="24"/>
          <w:lang w:eastAsia="ko-KR"/>
        </w:rPr>
        <w:t>12</w:t>
      </w:r>
      <w:r>
        <w:rPr>
          <w:b/>
          <w:i/>
          <w:sz w:val="24"/>
          <w:szCs w:val="24"/>
          <w:lang w:eastAsia="ko-KR"/>
        </w:rPr>
        <w:t>1</w:t>
      </w:r>
      <w:r>
        <w:rPr>
          <w:b/>
          <w:i/>
          <w:sz w:val="24"/>
          <w:szCs w:val="24"/>
        </w:rPr>
        <w:t xml:space="preserve"> – </w:t>
      </w:r>
      <w:r>
        <w:rPr>
          <w:b/>
          <w:i/>
          <w:sz w:val="24"/>
          <w:szCs w:val="24"/>
        </w:rPr>
        <w:t>3GPP-</w:t>
      </w:r>
      <w:r>
        <w:rPr>
          <w:b/>
          <w:i/>
          <w:sz w:val="24"/>
          <w:szCs w:val="24"/>
        </w:rPr>
        <w:t>HF</w:t>
      </w:r>
      <w:r>
        <w:rPr>
          <w:b/>
          <w:i/>
          <w:sz w:val="24"/>
          <w:szCs w:val="24"/>
        </w:rPr>
        <w:t>C</w:t>
      </w:r>
      <w:r>
        <w:rPr>
          <w:b/>
          <w:i/>
          <w:sz w:val="24"/>
          <w:szCs w:val="24"/>
        </w:rPr>
        <w:t>-</w:t>
      </w:r>
      <w:r>
        <w:rPr>
          <w:b/>
          <w:i/>
          <w:sz w:val="24"/>
          <w:szCs w:val="24"/>
        </w:rPr>
        <w:t>NodeId</w:t>
      </w:r>
    </w:p>
    <w:p w14:paraId="6DA3DC62" w14:textId="77777777" w:rsidR="00DD0B6A" w:rsidRDefault="00DD0B6A">
      <w:pPr>
        <w:keepNext/>
        <w:keepLines/>
        <w:spacing w:after="0"/>
        <w:jc w:val="center"/>
        <w:rPr>
          <w:rFonts w:ascii="Arial" w:hAnsi="Arial"/>
          <w:b/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16"/>
        <w:gridCol w:w="390"/>
        <w:gridCol w:w="567"/>
        <w:gridCol w:w="567"/>
        <w:gridCol w:w="584"/>
        <w:gridCol w:w="567"/>
        <w:gridCol w:w="270"/>
        <w:gridCol w:w="699"/>
        <w:gridCol w:w="616"/>
        <w:gridCol w:w="404"/>
      </w:tblGrid>
      <w:tr w:rsidR="00000000" w14:paraId="0D8D907D" w14:textId="77777777">
        <w:trPr>
          <w:jc w:val="center"/>
        </w:trPr>
        <w:tc>
          <w:tcPr>
            <w:tcW w:w="1016" w:type="dxa"/>
          </w:tcPr>
          <w:p w14:paraId="424A87CC" w14:textId="77777777" w:rsidR="00DD0B6A" w:rsidRDefault="00DD0B6A">
            <w:pPr>
              <w:jc w:val="right"/>
            </w:pPr>
          </w:p>
        </w:tc>
        <w:tc>
          <w:tcPr>
            <w:tcW w:w="390" w:type="dxa"/>
          </w:tcPr>
          <w:p w14:paraId="4048820A" w14:textId="77777777" w:rsidR="00DD0B6A" w:rsidRDefault="00DD0B6A"/>
        </w:tc>
        <w:tc>
          <w:tcPr>
            <w:tcW w:w="4274" w:type="dxa"/>
            <w:gridSpan w:val="8"/>
          </w:tcPr>
          <w:p w14:paraId="38B186CF" w14:textId="77777777" w:rsidR="00DD0B6A" w:rsidRDefault="00DD0B6A">
            <w:pPr>
              <w:jc w:val="center"/>
            </w:pPr>
            <w:r>
              <w:t>Bits</w:t>
            </w:r>
          </w:p>
        </w:tc>
      </w:tr>
      <w:tr w:rsidR="00000000" w14:paraId="1DDC3332" w14:textId="77777777">
        <w:trPr>
          <w:jc w:val="center"/>
        </w:trPr>
        <w:tc>
          <w:tcPr>
            <w:tcW w:w="1016" w:type="dxa"/>
          </w:tcPr>
          <w:p w14:paraId="0AECC45C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Octe</w:t>
            </w:r>
            <w:r>
              <w:rPr>
                <w:rFonts w:ascii="Arial" w:hAnsi="Arial"/>
                <w:b/>
                <w:sz w:val="18"/>
              </w:rPr>
              <w:t>ts</w:t>
            </w:r>
          </w:p>
        </w:tc>
        <w:tc>
          <w:tcPr>
            <w:tcW w:w="390" w:type="dxa"/>
          </w:tcPr>
          <w:p w14:paraId="3835B2B2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15361F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CA2CD5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26E509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2D5545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2D3174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CEEC81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5407FF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C3BAA6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</w:t>
            </w:r>
          </w:p>
        </w:tc>
      </w:tr>
      <w:tr w:rsidR="00000000" w14:paraId="13B93609" w14:textId="77777777">
        <w:trPr>
          <w:jc w:val="center"/>
        </w:trPr>
        <w:tc>
          <w:tcPr>
            <w:tcW w:w="1016" w:type="dxa"/>
          </w:tcPr>
          <w:p w14:paraId="23A4C42E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06E956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B324CCD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  <w:lang w:eastAsia="ko-KR"/>
              </w:rPr>
            </w:pPr>
            <w:r>
              <w:rPr>
                <w:rFonts w:ascii="Arial" w:hAnsi="Arial"/>
                <w:sz w:val="18"/>
              </w:rPr>
              <w:t xml:space="preserve">3GPP type = </w:t>
            </w:r>
            <w:r>
              <w:rPr>
                <w:rFonts w:ascii="Arial" w:hAnsi="Arial"/>
                <w:sz w:val="18"/>
                <w:lang w:eastAsia="ko-KR"/>
              </w:rPr>
              <w:t>12</w:t>
            </w:r>
            <w:r>
              <w:rPr>
                <w:rFonts w:ascii="Arial" w:hAnsi="Arial"/>
                <w:sz w:val="18"/>
                <w:lang w:eastAsia="ko-KR"/>
              </w:rPr>
              <w:t>1</w:t>
            </w:r>
          </w:p>
        </w:tc>
      </w:tr>
      <w:tr w:rsidR="00000000" w14:paraId="4D602344" w14:textId="77777777">
        <w:trPr>
          <w:jc w:val="center"/>
        </w:trPr>
        <w:tc>
          <w:tcPr>
            <w:tcW w:w="1016" w:type="dxa"/>
          </w:tcPr>
          <w:p w14:paraId="435AAE6B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E20CBA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30EE47B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3GPP Length= n</w:t>
            </w:r>
          </w:p>
        </w:tc>
      </w:tr>
      <w:tr w:rsidR="00000000" w14:paraId="2F94192E" w14:textId="77777777">
        <w:trPr>
          <w:jc w:val="center"/>
        </w:trPr>
        <w:tc>
          <w:tcPr>
            <w:tcW w:w="1016" w:type="dxa"/>
          </w:tcPr>
          <w:p w14:paraId="7C35C6B5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3-n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151A3F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29CAC8A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HFCNodeId</w:t>
            </w:r>
            <w:r>
              <w:rPr>
                <w:rFonts w:ascii="Arial" w:hAnsi="Arial"/>
                <w:sz w:val="18"/>
                <w:lang w:val="en-US"/>
              </w:rPr>
              <w:t xml:space="preserve"> (octet s</w:t>
            </w:r>
            <w:r>
              <w:rPr>
                <w:rFonts w:ascii="Arial" w:hAnsi="Arial"/>
                <w:sz w:val="18"/>
                <w:lang w:val="en-US"/>
              </w:rPr>
              <w:t>tring)</w:t>
            </w:r>
          </w:p>
        </w:tc>
      </w:tr>
    </w:tbl>
    <w:p w14:paraId="5F96B487" w14:textId="77777777" w:rsidR="00DD0B6A" w:rsidRDefault="00DD0B6A">
      <w:pPr>
        <w:rPr>
          <w:lang w:eastAsia="ko-KR"/>
        </w:rPr>
      </w:pPr>
    </w:p>
    <w:p w14:paraId="33988F70" w14:textId="77777777" w:rsidR="00DD0B6A" w:rsidRDefault="00DD0B6A">
      <w:pPr>
        <w:rPr>
          <w:lang w:eastAsia="ko-KR"/>
        </w:rPr>
      </w:pPr>
      <w:r>
        <w:t xml:space="preserve">3GPP Type: </w:t>
      </w:r>
      <w:r>
        <w:rPr>
          <w:lang w:eastAsia="ko-KR"/>
        </w:rPr>
        <w:t>12</w:t>
      </w:r>
      <w:r>
        <w:rPr>
          <w:lang w:eastAsia="ko-KR"/>
        </w:rPr>
        <w:t>1</w:t>
      </w:r>
    </w:p>
    <w:p w14:paraId="7EC380D8" w14:textId="77777777" w:rsidR="00DD0B6A" w:rsidRDefault="00DD0B6A">
      <w:r>
        <w:t>Length: n</w:t>
      </w:r>
      <w:r>
        <w:sym w:font="Symbol" w:char="F0A3"/>
      </w:r>
      <w:r>
        <w:t>6+2</w:t>
      </w:r>
    </w:p>
    <w:p w14:paraId="2D32D169" w14:textId="77777777" w:rsidR="00DD0B6A" w:rsidRDefault="00DD0B6A">
      <w:r>
        <w:t>HFCNodeId field is the identifier of the HFC node I</w:t>
      </w:r>
      <w:r>
        <w:t xml:space="preserve">d as </w:t>
      </w:r>
      <w:r>
        <w:t>speci</w:t>
      </w:r>
      <w:r>
        <w:t>fie</w:t>
      </w:r>
      <w:r>
        <w:t>d in CableLa</w:t>
      </w:r>
      <w:r>
        <w:t>bs WR-TR-5WWC-ARCH</w:t>
      </w:r>
      <w:r>
        <w:t> </w:t>
      </w:r>
      <w:r>
        <w:t>[</w:t>
      </w:r>
      <w:r>
        <w:t>5</w:t>
      </w:r>
      <w:r>
        <w:t>1</w:t>
      </w:r>
      <w:r>
        <w:t>]. It is provis</w:t>
      </w:r>
      <w:r>
        <w:t>io</w:t>
      </w:r>
      <w:r>
        <w:t xml:space="preserve">ned by the wireline </w:t>
      </w:r>
      <w:r>
        <w:t xml:space="preserve">operator as part of wireline operations and may contain up to six </w:t>
      </w:r>
      <w:r>
        <w:t>characters.</w:t>
      </w:r>
    </w:p>
    <w:p w14:paraId="11987533" w14:textId="77777777" w:rsidR="00DD0B6A" w:rsidRDefault="00DD0B6A">
      <w:r>
        <w:t>HFCNo</w:t>
      </w:r>
      <w:r>
        <w:t>deId field is Octet String type.</w:t>
      </w:r>
    </w:p>
    <w:p w14:paraId="20D4E704" w14:textId="77777777" w:rsidR="00DD0B6A" w:rsidRDefault="00DD0B6A">
      <w:r>
        <w:t>The SMF may i</w:t>
      </w:r>
      <w:r>
        <w:t xml:space="preserve">ndicate </w:t>
      </w:r>
      <w:r>
        <w:t>the HFC Node Identifier received ov</w:t>
      </w:r>
      <w:r>
        <w:t>er NG</w:t>
      </w:r>
      <w:r>
        <w:t>AP. P</w:t>
      </w:r>
      <w:r>
        <w:t>res</w:t>
      </w:r>
      <w:r>
        <w:t>ent for a 5G</w:t>
      </w:r>
      <w:r>
        <w:t>-CRG</w:t>
      </w:r>
      <w:r>
        <w:t xml:space="preserve"> accessing the 5GC via wireline a</w:t>
      </w:r>
      <w:r>
        <w:t>cc</w:t>
      </w:r>
      <w:r>
        <w:t>ess network</w:t>
      </w:r>
      <w:r>
        <w:t xml:space="preserve">, </w:t>
      </w:r>
      <w:r>
        <w:t>in Access-Request, Accounting-Request START, Accounting-Request ST</w:t>
      </w:r>
      <w:r>
        <w:t>OP, or Accounting</w:t>
      </w:r>
      <w:r>
        <w:t>-Request Interim-Update messages.</w:t>
      </w:r>
      <w:r>
        <w:t xml:space="preserve"> </w:t>
      </w:r>
      <w:r>
        <w:t>Pres</w:t>
      </w:r>
      <w:r>
        <w:t xml:space="preserve">ent for a </w:t>
      </w:r>
      <w:r>
        <w:t>FN-CRG accessing the 5GC via wireline access net</w:t>
      </w:r>
      <w:r>
        <w:t>work</w:t>
      </w:r>
      <w:r>
        <w:t>,</w:t>
      </w:r>
      <w:r>
        <w:t xml:space="preserve"> in </w:t>
      </w:r>
      <w:r>
        <w:t>Accountin</w:t>
      </w:r>
      <w:r>
        <w:t>g-Re</w:t>
      </w:r>
      <w:r>
        <w:t>que</w:t>
      </w:r>
      <w:r>
        <w:t>st START, Accounting-R</w:t>
      </w:r>
      <w:r>
        <w:t>equest ST</w:t>
      </w:r>
      <w:r>
        <w:t>OP, or</w:t>
      </w:r>
      <w:r>
        <w:t xml:space="preserve"> A</w:t>
      </w:r>
      <w:r>
        <w:t>ccounting</w:t>
      </w:r>
      <w:r>
        <w:t>-Req</w:t>
      </w:r>
      <w:r>
        <w:t>uest Interim-</w:t>
      </w:r>
      <w:r>
        <w:t>Update messages.</w:t>
      </w:r>
    </w:p>
    <w:p w14:paraId="22AF54DA" w14:textId="77777777" w:rsidR="00DD0B6A" w:rsidRDefault="00DD0B6A">
      <w:pPr>
        <w:rPr>
          <w:b/>
          <w:i/>
          <w:sz w:val="24"/>
          <w:szCs w:val="24"/>
          <w:lang w:eastAsia="ko-KR"/>
        </w:rPr>
      </w:pPr>
      <w:r>
        <w:rPr>
          <w:b/>
          <w:i/>
          <w:sz w:val="24"/>
          <w:szCs w:val="24"/>
          <w:lang w:eastAsia="ko-KR"/>
        </w:rPr>
        <w:t>12</w:t>
      </w:r>
      <w:r>
        <w:rPr>
          <w:b/>
          <w:i/>
          <w:sz w:val="24"/>
          <w:szCs w:val="24"/>
          <w:lang w:eastAsia="ko-KR"/>
        </w:rPr>
        <w:t>2</w:t>
      </w:r>
      <w:r>
        <w:rPr>
          <w:b/>
          <w:i/>
          <w:sz w:val="24"/>
          <w:szCs w:val="24"/>
        </w:rPr>
        <w:t xml:space="preserve"> – </w:t>
      </w:r>
      <w:r>
        <w:rPr>
          <w:b/>
          <w:i/>
          <w:sz w:val="24"/>
          <w:szCs w:val="24"/>
        </w:rPr>
        <w:t>3GPP-</w:t>
      </w:r>
      <w:r>
        <w:rPr>
          <w:b/>
          <w:i/>
          <w:sz w:val="24"/>
          <w:szCs w:val="24"/>
        </w:rPr>
        <w:t>GLI</w:t>
      </w:r>
    </w:p>
    <w:p w14:paraId="3B570537" w14:textId="77777777" w:rsidR="00DD0B6A" w:rsidRDefault="00DD0B6A">
      <w:pPr>
        <w:keepNext/>
        <w:keepLines/>
        <w:spacing w:after="0"/>
        <w:jc w:val="center"/>
        <w:rPr>
          <w:rFonts w:ascii="Arial" w:hAnsi="Arial"/>
          <w:b/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16"/>
        <w:gridCol w:w="390"/>
        <w:gridCol w:w="567"/>
        <w:gridCol w:w="567"/>
        <w:gridCol w:w="584"/>
        <w:gridCol w:w="567"/>
        <w:gridCol w:w="270"/>
        <w:gridCol w:w="699"/>
        <w:gridCol w:w="616"/>
        <w:gridCol w:w="404"/>
      </w:tblGrid>
      <w:tr w:rsidR="00000000" w14:paraId="429A663A" w14:textId="77777777">
        <w:trPr>
          <w:jc w:val="center"/>
        </w:trPr>
        <w:tc>
          <w:tcPr>
            <w:tcW w:w="1016" w:type="dxa"/>
          </w:tcPr>
          <w:p w14:paraId="146FD68A" w14:textId="77777777" w:rsidR="00DD0B6A" w:rsidRDefault="00DD0B6A">
            <w:pPr>
              <w:jc w:val="right"/>
            </w:pPr>
          </w:p>
        </w:tc>
        <w:tc>
          <w:tcPr>
            <w:tcW w:w="390" w:type="dxa"/>
          </w:tcPr>
          <w:p w14:paraId="21863185" w14:textId="77777777" w:rsidR="00DD0B6A" w:rsidRDefault="00DD0B6A"/>
        </w:tc>
        <w:tc>
          <w:tcPr>
            <w:tcW w:w="4274" w:type="dxa"/>
            <w:gridSpan w:val="8"/>
          </w:tcPr>
          <w:p w14:paraId="34267670" w14:textId="77777777" w:rsidR="00DD0B6A" w:rsidRDefault="00DD0B6A">
            <w:pPr>
              <w:jc w:val="center"/>
            </w:pPr>
            <w:r>
              <w:t>Bits</w:t>
            </w:r>
          </w:p>
        </w:tc>
      </w:tr>
      <w:tr w:rsidR="00000000" w14:paraId="4364BD80" w14:textId="77777777">
        <w:trPr>
          <w:jc w:val="center"/>
        </w:trPr>
        <w:tc>
          <w:tcPr>
            <w:tcW w:w="1016" w:type="dxa"/>
          </w:tcPr>
          <w:p w14:paraId="38509A1C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Octets</w:t>
            </w:r>
          </w:p>
        </w:tc>
        <w:tc>
          <w:tcPr>
            <w:tcW w:w="390" w:type="dxa"/>
          </w:tcPr>
          <w:p w14:paraId="0734F240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3E3F12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064366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5459D3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06CF37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484978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376E4A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8EE3BA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31E0D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</w:t>
            </w:r>
          </w:p>
        </w:tc>
      </w:tr>
      <w:tr w:rsidR="00000000" w14:paraId="0B1CDA23" w14:textId="77777777">
        <w:trPr>
          <w:jc w:val="center"/>
        </w:trPr>
        <w:tc>
          <w:tcPr>
            <w:tcW w:w="1016" w:type="dxa"/>
          </w:tcPr>
          <w:p w14:paraId="0AC6BD1B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5173FA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0DAF605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  <w:lang w:eastAsia="ko-KR"/>
              </w:rPr>
            </w:pPr>
            <w:r>
              <w:rPr>
                <w:rFonts w:ascii="Arial" w:hAnsi="Arial"/>
                <w:sz w:val="18"/>
              </w:rPr>
              <w:t xml:space="preserve">3GPP type = </w:t>
            </w:r>
            <w:r>
              <w:rPr>
                <w:rFonts w:ascii="Arial" w:hAnsi="Arial"/>
                <w:sz w:val="18"/>
                <w:lang w:eastAsia="ko-KR"/>
              </w:rPr>
              <w:t>1</w:t>
            </w:r>
            <w:r>
              <w:rPr>
                <w:rFonts w:ascii="Arial" w:hAnsi="Arial"/>
                <w:sz w:val="18"/>
                <w:lang w:eastAsia="ko-KR"/>
              </w:rPr>
              <w:t>2</w:t>
            </w:r>
            <w:r>
              <w:rPr>
                <w:rFonts w:ascii="Arial" w:hAnsi="Arial"/>
                <w:sz w:val="18"/>
                <w:lang w:eastAsia="ko-KR"/>
              </w:rPr>
              <w:t>2</w:t>
            </w:r>
          </w:p>
        </w:tc>
      </w:tr>
      <w:tr w:rsidR="00000000" w14:paraId="30167F57" w14:textId="77777777">
        <w:trPr>
          <w:jc w:val="center"/>
        </w:trPr>
        <w:tc>
          <w:tcPr>
            <w:tcW w:w="1016" w:type="dxa"/>
          </w:tcPr>
          <w:p w14:paraId="6CE92CA8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30EDC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B3DE212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3GPP Length= n</w:t>
            </w:r>
          </w:p>
        </w:tc>
      </w:tr>
      <w:tr w:rsidR="00000000" w14:paraId="170CDBA5" w14:textId="77777777">
        <w:trPr>
          <w:jc w:val="center"/>
        </w:trPr>
        <w:tc>
          <w:tcPr>
            <w:tcW w:w="1016" w:type="dxa"/>
          </w:tcPr>
          <w:p w14:paraId="6A200C49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3-n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844AFF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03E09DA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GLI</w:t>
            </w:r>
            <w:r>
              <w:rPr>
                <w:rFonts w:ascii="Arial" w:hAnsi="Arial"/>
                <w:sz w:val="18"/>
                <w:lang w:val="en-US"/>
              </w:rPr>
              <w:t xml:space="preserve"> (octet string)</w:t>
            </w:r>
          </w:p>
        </w:tc>
      </w:tr>
    </w:tbl>
    <w:p w14:paraId="63530EB3" w14:textId="77777777" w:rsidR="00DD0B6A" w:rsidRDefault="00DD0B6A">
      <w:pPr>
        <w:rPr>
          <w:lang w:eastAsia="ko-KR"/>
        </w:rPr>
      </w:pPr>
    </w:p>
    <w:p w14:paraId="0467C6FE" w14:textId="77777777" w:rsidR="00DD0B6A" w:rsidRDefault="00DD0B6A">
      <w:pPr>
        <w:rPr>
          <w:lang w:eastAsia="ko-KR"/>
        </w:rPr>
      </w:pPr>
      <w:r>
        <w:t xml:space="preserve">3GPP Type: </w:t>
      </w:r>
      <w:r>
        <w:rPr>
          <w:lang w:eastAsia="ko-KR"/>
        </w:rPr>
        <w:t>12</w:t>
      </w:r>
      <w:r>
        <w:rPr>
          <w:lang w:eastAsia="ko-KR"/>
        </w:rPr>
        <w:t>2</w:t>
      </w:r>
    </w:p>
    <w:p w14:paraId="1C49A936" w14:textId="77777777" w:rsidR="00DD0B6A" w:rsidRDefault="00DD0B6A">
      <w:r>
        <w:t>Length: n</w:t>
      </w:r>
      <w:r>
        <w:sym w:font="Symbol" w:char="F0A3"/>
      </w:r>
      <w:r>
        <w:t>150+2</w:t>
      </w:r>
    </w:p>
    <w:p w14:paraId="50ED332A" w14:textId="77777777" w:rsidR="00DD0B6A" w:rsidRDefault="00DD0B6A">
      <w:r>
        <w:t xml:space="preserve">GLI </w:t>
      </w:r>
      <w:r>
        <w:t>field</w:t>
      </w:r>
      <w:r>
        <w:t xml:space="preserve"> is the Global Line </w:t>
      </w:r>
      <w:r>
        <w:t xml:space="preserve">Identifier uniquely </w:t>
      </w:r>
      <w:r>
        <w:t>identifying the l</w:t>
      </w:r>
      <w:r>
        <w:t>in</w:t>
      </w:r>
      <w:r>
        <w:t>e connect</w:t>
      </w:r>
      <w:r>
        <w:t xml:space="preserve">ing </w:t>
      </w:r>
      <w:r>
        <w:t>the 5G-BRG or FN-BRG to the 5GS. See clause 28.16.3 of 3GPP</w:t>
      </w:r>
      <w:r>
        <w:t> </w:t>
      </w:r>
      <w:r>
        <w:t>TS</w:t>
      </w:r>
      <w:r>
        <w:rPr>
          <w:lang w:eastAsia="zh-CN"/>
        </w:rPr>
        <w:t> </w:t>
      </w:r>
      <w:r>
        <w:t>23.003</w:t>
      </w:r>
      <w:bookmarkStart w:id="386" w:name="_Hlk49534965"/>
      <w:r>
        <w:t> </w:t>
      </w:r>
      <w:bookmarkEnd w:id="386"/>
      <w:r>
        <w:t>[</w:t>
      </w:r>
      <w:r>
        <w:t>28</w:t>
      </w:r>
      <w:r>
        <w:t xml:space="preserve">]. </w:t>
      </w:r>
      <w:r>
        <w:t>S</w:t>
      </w:r>
      <w:r>
        <w:t>hall be encoded as</w:t>
      </w:r>
      <w:r>
        <w:t xml:space="preserve"> a </w:t>
      </w:r>
      <w:r>
        <w:t>string with format "byte", i.e. base64-encoded characters, representing the GLI v</w:t>
      </w:r>
      <w:r>
        <w:t xml:space="preserve">alue </w:t>
      </w:r>
      <w:r>
        <w:t>(up to 150 bytes) en</w:t>
      </w:r>
      <w:r>
        <w:t>coded as specified i</w:t>
      </w:r>
      <w:r>
        <w:t>n BBF</w:t>
      </w:r>
      <w:r>
        <w:t> </w:t>
      </w:r>
      <w:r>
        <w:t>WT-470</w:t>
      </w:r>
      <w:r>
        <w:t> </w:t>
      </w:r>
      <w:r>
        <w:t>[</w:t>
      </w:r>
      <w:r>
        <w:t>5</w:t>
      </w:r>
      <w:r>
        <w:t>2</w:t>
      </w:r>
      <w:r>
        <w:t>]</w:t>
      </w:r>
      <w:r>
        <w:t>.</w:t>
      </w:r>
    </w:p>
    <w:p w14:paraId="36D0B517" w14:textId="77777777" w:rsidR="00DD0B6A" w:rsidRDefault="00DD0B6A">
      <w:r>
        <w:lastRenderedPageBreak/>
        <w:t>GL</w:t>
      </w:r>
      <w:r>
        <w:t>I</w:t>
      </w:r>
      <w:r>
        <w:t xml:space="preserve"> </w:t>
      </w:r>
      <w:r>
        <w:t>field is Octet String type.</w:t>
      </w:r>
    </w:p>
    <w:p w14:paraId="7FBFFD3B" w14:textId="77777777" w:rsidR="00DD0B6A" w:rsidRDefault="00DD0B6A">
      <w:r>
        <w:t>The SMF may i</w:t>
      </w:r>
      <w:r>
        <w:t>ndicate the Global Line Identifier. Present for a 5G-BRG</w:t>
      </w:r>
      <w:r>
        <w:t xml:space="preserve"> accessing the 5GC via wireline access network</w:t>
      </w:r>
      <w:r>
        <w:t>, in Access-Request, Accounting-Request START</w:t>
      </w:r>
      <w:r>
        <w:t>, Acc</w:t>
      </w:r>
      <w:r>
        <w:t>ounting-Request STOP</w:t>
      </w:r>
      <w:r>
        <w:t>, or Ac</w:t>
      </w:r>
      <w:r>
        <w:t>counting-Request Interim-Upd</w:t>
      </w:r>
      <w:r>
        <w:t>a</w:t>
      </w:r>
      <w:r>
        <w:t>t</w:t>
      </w:r>
      <w:r>
        <w:t xml:space="preserve">e </w:t>
      </w:r>
      <w:r>
        <w:t>messages.</w:t>
      </w:r>
      <w:r>
        <w:t xml:space="preserve"> </w:t>
      </w:r>
      <w:r>
        <w:t xml:space="preserve">Present for a </w:t>
      </w:r>
      <w:r>
        <w:t>FN</w:t>
      </w:r>
      <w:r>
        <w:t>-BRG</w:t>
      </w:r>
      <w:r>
        <w:t xml:space="preserve"> accessing the 5GC via wireline access network</w:t>
      </w:r>
      <w:r>
        <w:t>, in</w:t>
      </w:r>
      <w:r>
        <w:t xml:space="preserve"> Accounting-Request START, Accounting-Request STOP, or Ac</w:t>
      </w:r>
      <w:r>
        <w:t>counting-Request Interim-Upd</w:t>
      </w:r>
      <w:r>
        <w:t>ate messages.</w:t>
      </w:r>
    </w:p>
    <w:p w14:paraId="0362C463" w14:textId="77777777" w:rsidR="00DD0B6A" w:rsidRDefault="00DD0B6A">
      <w:pPr>
        <w:rPr>
          <w:b/>
          <w:i/>
          <w:sz w:val="24"/>
          <w:szCs w:val="24"/>
          <w:lang w:val="nb-NO" w:eastAsia="ko-KR"/>
        </w:rPr>
      </w:pPr>
      <w:r>
        <w:rPr>
          <w:b/>
          <w:i/>
          <w:sz w:val="24"/>
          <w:szCs w:val="24"/>
          <w:lang w:val="nb-NO"/>
        </w:rPr>
        <w:t>12</w:t>
      </w:r>
      <w:r>
        <w:rPr>
          <w:b/>
          <w:i/>
          <w:sz w:val="24"/>
          <w:szCs w:val="24"/>
          <w:lang w:val="nb-NO"/>
        </w:rPr>
        <w:t>3</w:t>
      </w:r>
      <w:r>
        <w:rPr>
          <w:b/>
          <w:i/>
          <w:sz w:val="24"/>
          <w:szCs w:val="24"/>
          <w:lang w:val="nb-NO"/>
        </w:rPr>
        <w:t xml:space="preserve"> – </w:t>
      </w:r>
      <w:r>
        <w:rPr>
          <w:b/>
          <w:i/>
          <w:sz w:val="24"/>
          <w:szCs w:val="24"/>
          <w:lang w:val="nb-NO"/>
        </w:rPr>
        <w:t>3GPP-</w:t>
      </w:r>
      <w:r>
        <w:rPr>
          <w:b/>
          <w:i/>
          <w:sz w:val="24"/>
          <w:szCs w:val="24"/>
          <w:lang w:val="nb-NO"/>
        </w:rPr>
        <w:t>Line-Ty</w:t>
      </w:r>
      <w:r>
        <w:rPr>
          <w:b/>
          <w:i/>
          <w:sz w:val="24"/>
          <w:szCs w:val="24"/>
          <w:lang w:val="nb-NO"/>
        </w:rPr>
        <w:t>pe</w:t>
      </w:r>
    </w:p>
    <w:p w14:paraId="7F14B87E" w14:textId="77777777" w:rsidR="00DD0B6A" w:rsidRDefault="00DD0B6A">
      <w:pPr>
        <w:keepNext/>
        <w:keepLines/>
        <w:spacing w:after="0"/>
        <w:jc w:val="center"/>
        <w:rPr>
          <w:rFonts w:ascii="Arial" w:hAnsi="Arial"/>
          <w:b/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90"/>
        <w:gridCol w:w="567"/>
        <w:gridCol w:w="567"/>
        <w:gridCol w:w="584"/>
        <w:gridCol w:w="567"/>
        <w:gridCol w:w="270"/>
        <w:gridCol w:w="699"/>
        <w:gridCol w:w="616"/>
        <w:gridCol w:w="404"/>
      </w:tblGrid>
      <w:tr w:rsidR="00000000" w14:paraId="01A3E89A" w14:textId="77777777">
        <w:trPr>
          <w:jc w:val="center"/>
        </w:trPr>
        <w:tc>
          <w:tcPr>
            <w:tcW w:w="1016" w:type="dxa"/>
          </w:tcPr>
          <w:p w14:paraId="58F6B242" w14:textId="77777777" w:rsidR="00DD0B6A" w:rsidRDefault="00DD0B6A">
            <w:pPr>
              <w:jc w:val="right"/>
              <w:rPr>
                <w:lang w:val="nb-NO"/>
              </w:rPr>
            </w:pPr>
          </w:p>
        </w:tc>
        <w:tc>
          <w:tcPr>
            <w:tcW w:w="390" w:type="dxa"/>
          </w:tcPr>
          <w:p w14:paraId="0B216AD1" w14:textId="77777777" w:rsidR="00DD0B6A" w:rsidRDefault="00DD0B6A">
            <w:pPr>
              <w:rPr>
                <w:lang w:val="nb-NO"/>
              </w:rPr>
            </w:pPr>
          </w:p>
        </w:tc>
        <w:tc>
          <w:tcPr>
            <w:tcW w:w="4274" w:type="dxa"/>
            <w:gridSpan w:val="8"/>
          </w:tcPr>
          <w:p w14:paraId="1C0B896D" w14:textId="77777777" w:rsidR="00DD0B6A" w:rsidRDefault="00DD0B6A">
            <w:pPr>
              <w:jc w:val="center"/>
            </w:pPr>
            <w:r>
              <w:t>Bits</w:t>
            </w:r>
          </w:p>
        </w:tc>
      </w:tr>
      <w:tr w:rsidR="00000000" w14:paraId="0C2EFD24" w14:textId="77777777">
        <w:trPr>
          <w:jc w:val="center"/>
        </w:trPr>
        <w:tc>
          <w:tcPr>
            <w:tcW w:w="1016" w:type="dxa"/>
          </w:tcPr>
          <w:p w14:paraId="081F12CC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Octets</w:t>
            </w:r>
          </w:p>
        </w:tc>
        <w:tc>
          <w:tcPr>
            <w:tcW w:w="390" w:type="dxa"/>
          </w:tcPr>
          <w:p w14:paraId="2B20CE17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48F0D41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EFC3DFC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4DE2B3B1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D1465E8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270" w:type="dxa"/>
            <w:tcBorders>
              <w:bottom w:val="single" w:sz="4" w:space="0" w:color="auto"/>
            </w:tcBorders>
          </w:tcPr>
          <w:p w14:paraId="629633EB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3752B8E1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7B8B68E6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404" w:type="dxa"/>
            <w:tcBorders>
              <w:bottom w:val="single" w:sz="4" w:space="0" w:color="auto"/>
            </w:tcBorders>
          </w:tcPr>
          <w:p w14:paraId="2E44459A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</w:t>
            </w:r>
          </w:p>
        </w:tc>
      </w:tr>
      <w:tr w:rsidR="00000000" w14:paraId="7F02C4AD" w14:textId="77777777">
        <w:trPr>
          <w:jc w:val="center"/>
        </w:trPr>
        <w:tc>
          <w:tcPr>
            <w:tcW w:w="1016" w:type="dxa"/>
          </w:tcPr>
          <w:p w14:paraId="01B1F98A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23BEE419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D415911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3GPP type = </w:t>
            </w:r>
            <w:r>
              <w:rPr>
                <w:rFonts w:ascii="Arial" w:hAnsi="Arial"/>
                <w:sz w:val="18"/>
              </w:rPr>
              <w:t>12</w:t>
            </w:r>
            <w:r>
              <w:rPr>
                <w:rFonts w:ascii="Arial" w:hAnsi="Arial"/>
                <w:sz w:val="18"/>
              </w:rPr>
              <w:t>3</w:t>
            </w:r>
          </w:p>
        </w:tc>
      </w:tr>
      <w:tr w:rsidR="00000000" w14:paraId="72A08974" w14:textId="77777777">
        <w:trPr>
          <w:jc w:val="center"/>
        </w:trPr>
        <w:tc>
          <w:tcPr>
            <w:tcW w:w="1016" w:type="dxa"/>
          </w:tcPr>
          <w:p w14:paraId="28402972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4082B2FC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1194CB4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3GPP Le</w:t>
            </w:r>
            <w:r>
              <w:rPr>
                <w:rFonts w:ascii="Arial" w:hAnsi="Arial"/>
                <w:sz w:val="18"/>
              </w:rPr>
              <w:t>ngt</w:t>
            </w:r>
            <w:r>
              <w:rPr>
                <w:rFonts w:ascii="Arial" w:hAnsi="Arial"/>
                <w:sz w:val="18"/>
              </w:rPr>
              <w:t>h= 3</w:t>
            </w:r>
          </w:p>
        </w:tc>
      </w:tr>
      <w:tr w:rsidR="00000000" w14:paraId="5069081B" w14:textId="77777777">
        <w:trPr>
          <w:jc w:val="center"/>
        </w:trPr>
        <w:tc>
          <w:tcPr>
            <w:tcW w:w="1016" w:type="dxa"/>
          </w:tcPr>
          <w:p w14:paraId="13C60EEB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303716E1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C75707B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Line-Type (octet string)</w:t>
            </w:r>
          </w:p>
        </w:tc>
      </w:tr>
    </w:tbl>
    <w:p w14:paraId="6868E373" w14:textId="77777777" w:rsidR="00DD0B6A" w:rsidRDefault="00DD0B6A"/>
    <w:p w14:paraId="1AEAA558" w14:textId="77777777" w:rsidR="00DD0B6A" w:rsidRDefault="00DD0B6A">
      <w:r>
        <w:t xml:space="preserve">3GPP Type: </w:t>
      </w:r>
      <w:r>
        <w:t>12</w:t>
      </w:r>
      <w:r>
        <w:t>3</w:t>
      </w:r>
    </w:p>
    <w:p w14:paraId="36D5F065" w14:textId="77777777" w:rsidR="00DD0B6A" w:rsidRDefault="00DD0B6A">
      <w:r>
        <w:t xml:space="preserve">The Line-Type </w:t>
      </w:r>
      <w:r>
        <w:rPr>
          <w:rFonts w:hint="eastAsia"/>
          <w:lang w:eastAsia="ko-KR"/>
        </w:rPr>
        <w:t>sub-</w:t>
      </w:r>
      <w:r>
        <w:t xml:space="preserve">attribute may be present for a 5G-BRG/FN-BRG </w:t>
      </w:r>
      <w:r>
        <w:t>accessing the 5GC via wireline access ne</w:t>
      </w:r>
      <w:r>
        <w:t>twork.</w:t>
      </w:r>
    </w:p>
    <w:p w14:paraId="48741AD9" w14:textId="77777777" w:rsidR="00DD0B6A" w:rsidRDefault="00DD0B6A">
      <w:r>
        <w:t>When present, it s</w:t>
      </w:r>
      <w:r>
        <w:t>hall in</w:t>
      </w:r>
      <w:r>
        <w:t>dicate the type of t</w:t>
      </w:r>
      <w:r>
        <w:t>he wireline (DSL or PON).</w:t>
      </w:r>
    </w:p>
    <w:p w14:paraId="2936CD9A" w14:textId="77777777" w:rsidR="00DD0B6A" w:rsidRDefault="00DD0B6A">
      <w:r>
        <w:t xml:space="preserve">Line-Type </w:t>
      </w:r>
      <w:r>
        <w:t>f</w:t>
      </w:r>
      <w:r>
        <w:t>ie</w:t>
      </w:r>
      <w:r>
        <w:t>ld is Oc</w:t>
      </w:r>
      <w:r>
        <w:t>tet</w:t>
      </w:r>
      <w:r>
        <w:t xml:space="preserve"> String type. It shall be coded as follows:</w:t>
      </w:r>
    </w:p>
    <w:p w14:paraId="367A4D76" w14:textId="77777777" w:rsidR="00DD0B6A" w:rsidRDefault="00DD0B6A">
      <w:pPr>
        <w:ind w:left="568" w:hanging="284"/>
        <w:rPr>
          <w:lang w:eastAsia="zh-CN"/>
        </w:rPr>
      </w:pPr>
      <w:r>
        <w:t>0</w:t>
      </w:r>
      <w:r>
        <w:rPr>
          <w:rFonts w:hint="eastAsia"/>
          <w:lang w:eastAsia="zh-CN"/>
        </w:rPr>
        <w:t xml:space="preserve"> (</w:t>
      </w:r>
      <w:r>
        <w:rPr>
          <w:lang w:eastAsia="zh-CN"/>
        </w:rPr>
        <w:t>DSL</w:t>
      </w:r>
      <w:r>
        <w:rPr>
          <w:rFonts w:hint="eastAsia"/>
          <w:lang w:eastAsia="zh-CN"/>
        </w:rPr>
        <w:t>):</w:t>
      </w:r>
    </w:p>
    <w:p w14:paraId="0CFA6A68" w14:textId="77777777" w:rsidR="00DD0B6A" w:rsidRDefault="00DD0B6A">
      <w:pPr>
        <w:ind w:left="568" w:hanging="284"/>
        <w:rPr>
          <w:lang w:eastAsia="zh-CN"/>
        </w:rPr>
      </w:pPr>
      <w:r>
        <w:tab/>
        <w:t>This value shall be used</w:t>
      </w:r>
      <w:r>
        <w:rPr>
          <w:rFonts w:hint="eastAsia"/>
          <w:lang w:eastAsia="zh-CN"/>
        </w:rPr>
        <w:t xml:space="preserve"> to indicate </w:t>
      </w:r>
      <w:r>
        <w:rPr>
          <w:lang w:eastAsia="zh-CN"/>
        </w:rPr>
        <w:t>DSL line</w:t>
      </w:r>
      <w:r>
        <w:rPr>
          <w:rFonts w:hint="eastAsia"/>
          <w:lang w:eastAsia="zh-CN"/>
        </w:rPr>
        <w:t>.</w:t>
      </w:r>
    </w:p>
    <w:p w14:paraId="7DD0D6A5" w14:textId="77777777" w:rsidR="00DD0B6A" w:rsidRDefault="00DD0B6A">
      <w:pPr>
        <w:ind w:left="568" w:hanging="284"/>
        <w:rPr>
          <w:lang w:eastAsia="zh-CN"/>
        </w:rPr>
      </w:pPr>
      <w:r>
        <w:t>1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(PON</w:t>
      </w:r>
      <w:r>
        <w:rPr>
          <w:rFonts w:hint="eastAsia"/>
          <w:lang w:eastAsia="zh-CN"/>
        </w:rPr>
        <w:t>):</w:t>
      </w:r>
    </w:p>
    <w:p w14:paraId="4FC760FE" w14:textId="77777777" w:rsidR="00DD0B6A" w:rsidRDefault="00DD0B6A">
      <w:pPr>
        <w:ind w:left="568" w:hanging="284"/>
        <w:rPr>
          <w:lang w:eastAsia="zh-CN"/>
        </w:rPr>
      </w:pPr>
      <w:r>
        <w:tab/>
        <w:t>Thi</w:t>
      </w:r>
      <w:r>
        <w:t>s value shall be used</w:t>
      </w:r>
      <w:r>
        <w:rPr>
          <w:rFonts w:hint="eastAsia"/>
          <w:lang w:eastAsia="zh-CN"/>
        </w:rPr>
        <w:t xml:space="preserve"> to indicate </w:t>
      </w:r>
      <w:r>
        <w:rPr>
          <w:lang w:eastAsia="zh-CN"/>
        </w:rPr>
        <w:t>PON li</w:t>
      </w:r>
      <w:r>
        <w:rPr>
          <w:lang w:eastAsia="zh-CN"/>
        </w:rPr>
        <w:t>ne</w:t>
      </w:r>
      <w:r>
        <w:rPr>
          <w:rFonts w:hint="eastAsia"/>
          <w:lang w:eastAsia="zh-CN"/>
        </w:rPr>
        <w:t>.</w:t>
      </w:r>
    </w:p>
    <w:p w14:paraId="2EE0BD3A" w14:textId="77777777" w:rsidR="00DD0B6A" w:rsidRDefault="00DD0B6A">
      <w:r>
        <w:t xml:space="preserve">The SMF may </w:t>
      </w:r>
      <w:r>
        <w:t>i</w:t>
      </w:r>
      <w:r>
        <w:t xml:space="preserve">ndicate </w:t>
      </w:r>
      <w:r>
        <w:t>the typ</w:t>
      </w:r>
      <w:r>
        <w:t>e of the wireline (D</w:t>
      </w:r>
      <w:r>
        <w:t>LS or PON). Present for a 5G-BRG</w:t>
      </w:r>
      <w:r>
        <w:t xml:space="preserve"> acce</w:t>
      </w:r>
      <w:r>
        <w:t>ss</w:t>
      </w:r>
      <w:r>
        <w:t>i</w:t>
      </w:r>
      <w:r>
        <w:t xml:space="preserve">ng </w:t>
      </w:r>
      <w:r>
        <w:t>the 5GC via wireline access network</w:t>
      </w:r>
      <w:r>
        <w:t xml:space="preserve">, in Access-Request, Accounting-Request START, </w:t>
      </w:r>
      <w:r>
        <w:t>Accounting-Request STOP, or Accounting-Request Interim-Update messages.</w:t>
      </w:r>
      <w:r>
        <w:t xml:space="preserve"> </w:t>
      </w:r>
      <w:r>
        <w:t xml:space="preserve">Present for a </w:t>
      </w:r>
      <w:r>
        <w:t>FN-BRG accessin</w:t>
      </w:r>
      <w:r>
        <w:t xml:space="preserve">g </w:t>
      </w:r>
      <w:r>
        <w:t>t</w:t>
      </w:r>
      <w:r>
        <w:t>h</w:t>
      </w:r>
      <w:r>
        <w:t xml:space="preserve">e 5GC </w:t>
      </w:r>
      <w:r>
        <w:t>via wireline access</w:t>
      </w:r>
      <w:r>
        <w:t xml:space="preserve"> </w:t>
      </w:r>
      <w:r>
        <w:t>network</w:t>
      </w:r>
      <w:r>
        <w:t xml:space="preserve">, in </w:t>
      </w:r>
      <w:r>
        <w:t>Accounting-Requ</w:t>
      </w:r>
      <w:r>
        <w:t>es</w:t>
      </w:r>
      <w:r>
        <w:t>t START,</w:t>
      </w:r>
      <w:r>
        <w:t xml:space="preserve"> </w:t>
      </w:r>
      <w:r>
        <w:t>A</w:t>
      </w:r>
      <w:r>
        <w:t>cco</w:t>
      </w:r>
      <w:r>
        <w:t>unting-Request STOP, or Accounting-Request Interim-Update messages.</w:t>
      </w:r>
    </w:p>
    <w:p w14:paraId="7EC82273" w14:textId="77777777" w:rsidR="00DD0B6A" w:rsidRDefault="00DD0B6A">
      <w:pPr>
        <w:rPr>
          <w:b/>
          <w:i/>
          <w:sz w:val="24"/>
          <w:szCs w:val="24"/>
          <w:lang w:eastAsia="ko-KR"/>
        </w:rPr>
      </w:pPr>
      <w:r>
        <w:rPr>
          <w:b/>
          <w:i/>
          <w:sz w:val="24"/>
          <w:szCs w:val="24"/>
          <w:lang w:eastAsia="ko-KR"/>
        </w:rPr>
        <w:t>12</w:t>
      </w:r>
      <w:r>
        <w:rPr>
          <w:b/>
          <w:i/>
          <w:sz w:val="24"/>
          <w:szCs w:val="24"/>
          <w:lang w:eastAsia="ko-KR"/>
        </w:rPr>
        <w:t>4</w:t>
      </w:r>
      <w:r>
        <w:rPr>
          <w:b/>
          <w:i/>
          <w:sz w:val="24"/>
          <w:szCs w:val="24"/>
        </w:rPr>
        <w:t xml:space="preserve"> – 3GPP-NID</w:t>
      </w:r>
    </w:p>
    <w:p w14:paraId="5EDE8173" w14:textId="77777777" w:rsidR="00DD0B6A" w:rsidRDefault="00DD0B6A">
      <w:pPr>
        <w:keepNext/>
        <w:keepLines/>
        <w:spacing w:after="0"/>
        <w:jc w:val="center"/>
        <w:rPr>
          <w:rFonts w:ascii="Arial" w:hAnsi="Arial"/>
          <w:b/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16"/>
        <w:gridCol w:w="390"/>
        <w:gridCol w:w="567"/>
        <w:gridCol w:w="567"/>
        <w:gridCol w:w="584"/>
        <w:gridCol w:w="567"/>
        <w:gridCol w:w="270"/>
        <w:gridCol w:w="699"/>
        <w:gridCol w:w="616"/>
        <w:gridCol w:w="404"/>
      </w:tblGrid>
      <w:tr w:rsidR="00000000" w14:paraId="526A8ACA" w14:textId="77777777">
        <w:trPr>
          <w:jc w:val="center"/>
        </w:trPr>
        <w:tc>
          <w:tcPr>
            <w:tcW w:w="1016" w:type="dxa"/>
          </w:tcPr>
          <w:p w14:paraId="1918F35E" w14:textId="77777777" w:rsidR="00DD0B6A" w:rsidRDefault="00DD0B6A">
            <w:pPr>
              <w:jc w:val="right"/>
            </w:pPr>
          </w:p>
        </w:tc>
        <w:tc>
          <w:tcPr>
            <w:tcW w:w="390" w:type="dxa"/>
          </w:tcPr>
          <w:p w14:paraId="6D3D27C6" w14:textId="77777777" w:rsidR="00DD0B6A" w:rsidRDefault="00DD0B6A"/>
        </w:tc>
        <w:tc>
          <w:tcPr>
            <w:tcW w:w="4274" w:type="dxa"/>
            <w:gridSpan w:val="8"/>
          </w:tcPr>
          <w:p w14:paraId="5E2BD3D5" w14:textId="77777777" w:rsidR="00DD0B6A" w:rsidRDefault="00DD0B6A">
            <w:pPr>
              <w:jc w:val="center"/>
            </w:pPr>
            <w:r>
              <w:t>Bits</w:t>
            </w:r>
          </w:p>
        </w:tc>
      </w:tr>
      <w:tr w:rsidR="00000000" w14:paraId="3ED19069" w14:textId="77777777">
        <w:trPr>
          <w:jc w:val="center"/>
        </w:trPr>
        <w:tc>
          <w:tcPr>
            <w:tcW w:w="1016" w:type="dxa"/>
          </w:tcPr>
          <w:p w14:paraId="5C5B3D40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Octets</w:t>
            </w:r>
          </w:p>
        </w:tc>
        <w:tc>
          <w:tcPr>
            <w:tcW w:w="390" w:type="dxa"/>
          </w:tcPr>
          <w:p w14:paraId="3349A03C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94EB6D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186EF8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65E6AC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4F58BC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0BEEB4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D13107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52B7E0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650083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</w:t>
            </w:r>
          </w:p>
        </w:tc>
      </w:tr>
      <w:tr w:rsidR="00000000" w14:paraId="69FB3506" w14:textId="77777777">
        <w:trPr>
          <w:jc w:val="center"/>
        </w:trPr>
        <w:tc>
          <w:tcPr>
            <w:tcW w:w="1016" w:type="dxa"/>
          </w:tcPr>
          <w:p w14:paraId="089DD880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875D80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61AB76A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  <w:lang w:eastAsia="ko-KR"/>
              </w:rPr>
            </w:pPr>
            <w:r>
              <w:rPr>
                <w:rFonts w:ascii="Arial" w:hAnsi="Arial"/>
                <w:sz w:val="18"/>
              </w:rPr>
              <w:t xml:space="preserve">3GPP type = </w:t>
            </w:r>
            <w:r>
              <w:rPr>
                <w:rFonts w:ascii="Arial" w:hAnsi="Arial"/>
                <w:sz w:val="18"/>
                <w:lang w:eastAsia="ko-KR"/>
              </w:rPr>
              <w:t>12</w:t>
            </w:r>
            <w:r>
              <w:rPr>
                <w:rFonts w:ascii="Arial" w:hAnsi="Arial"/>
                <w:sz w:val="18"/>
                <w:lang w:eastAsia="ko-KR"/>
              </w:rPr>
              <w:t>4</w:t>
            </w:r>
          </w:p>
        </w:tc>
      </w:tr>
      <w:tr w:rsidR="00000000" w14:paraId="5BD738EB" w14:textId="77777777">
        <w:trPr>
          <w:jc w:val="center"/>
        </w:trPr>
        <w:tc>
          <w:tcPr>
            <w:tcW w:w="1016" w:type="dxa"/>
          </w:tcPr>
          <w:p w14:paraId="652E0703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CFE425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F70220E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3GPP Length= </w:t>
            </w:r>
            <w:r>
              <w:rPr>
                <w:rFonts w:ascii="Arial" w:hAnsi="Arial"/>
                <w:sz w:val="18"/>
              </w:rPr>
              <w:t>13</w:t>
            </w:r>
          </w:p>
        </w:tc>
      </w:tr>
      <w:tr w:rsidR="00000000" w14:paraId="1D6CD7AB" w14:textId="77777777">
        <w:trPr>
          <w:jc w:val="center"/>
        </w:trPr>
        <w:tc>
          <w:tcPr>
            <w:tcW w:w="1016" w:type="dxa"/>
          </w:tcPr>
          <w:p w14:paraId="6AAF744C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3-</w:t>
            </w:r>
            <w:r>
              <w:rPr>
                <w:rFonts w:ascii="Arial" w:hAnsi="Arial"/>
                <w:sz w:val="18"/>
              </w:rPr>
              <w:t>13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D7B26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83A3E17" w14:textId="77777777" w:rsidR="00DD0B6A" w:rsidRDefault="00DD0B6A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Network ID</w:t>
            </w:r>
            <w:r>
              <w:rPr>
                <w:rFonts w:ascii="Arial" w:hAnsi="Arial"/>
                <w:sz w:val="18"/>
                <w:lang w:val="en-US"/>
              </w:rPr>
              <w:t xml:space="preserve"> (octet string</w:t>
            </w:r>
            <w:r>
              <w:rPr>
                <w:rFonts w:ascii="Arial" w:hAnsi="Arial"/>
                <w:sz w:val="18"/>
                <w:lang w:val="en-US"/>
              </w:rPr>
              <w:t>)</w:t>
            </w:r>
          </w:p>
        </w:tc>
      </w:tr>
    </w:tbl>
    <w:p w14:paraId="739A7064" w14:textId="77777777" w:rsidR="00DD0B6A" w:rsidRDefault="00DD0B6A">
      <w:pPr>
        <w:rPr>
          <w:lang w:eastAsia="ko-KR"/>
        </w:rPr>
      </w:pPr>
    </w:p>
    <w:p w14:paraId="06D6B227" w14:textId="77777777" w:rsidR="00DD0B6A" w:rsidRDefault="00DD0B6A">
      <w:pPr>
        <w:rPr>
          <w:lang w:eastAsia="ko-KR"/>
        </w:rPr>
      </w:pPr>
      <w:r>
        <w:t>3GP</w:t>
      </w:r>
      <w:r>
        <w:t xml:space="preserve">P Type: </w:t>
      </w:r>
      <w:r>
        <w:rPr>
          <w:lang w:eastAsia="ko-KR"/>
        </w:rPr>
        <w:t>12</w:t>
      </w:r>
      <w:r>
        <w:rPr>
          <w:lang w:eastAsia="ko-KR"/>
        </w:rPr>
        <w:t>4</w:t>
      </w:r>
    </w:p>
    <w:p w14:paraId="757D4587" w14:textId="77777777" w:rsidR="00DD0B6A" w:rsidRDefault="00DD0B6A">
      <w:r>
        <w:t xml:space="preserve">Length: </w:t>
      </w:r>
      <w:r>
        <w:t>13</w:t>
      </w:r>
    </w:p>
    <w:p w14:paraId="61E13132" w14:textId="77777777" w:rsidR="00DD0B6A" w:rsidRDefault="00DD0B6A">
      <w:r>
        <w:rPr>
          <w:rFonts w:cs="Arial"/>
          <w:szCs w:val="18"/>
          <w:lang w:eastAsia="zh-CN"/>
        </w:rPr>
        <w:t xml:space="preserve">The </w:t>
      </w:r>
      <w:r>
        <w:t>Network ID</w:t>
      </w:r>
      <w:r>
        <w:t xml:space="preserve"> field is Oc</w:t>
      </w:r>
      <w:r>
        <w:t>tet Stri</w:t>
      </w:r>
      <w:r>
        <w:t>ng</w:t>
      </w:r>
      <w:r>
        <w:t xml:space="preserve"> type</w:t>
      </w:r>
      <w:r>
        <w:t>.</w:t>
      </w:r>
      <w:r>
        <w:t xml:space="preserve"> The encoding is defined as </w:t>
      </w:r>
      <w:r>
        <w:t>Nid</w:t>
      </w:r>
      <w:r>
        <w:t xml:space="preserve"> in 3GPP TS 29.571 [39].</w:t>
      </w:r>
    </w:p>
    <w:p w14:paraId="17292D66" w14:textId="77777777" w:rsidR="00DD0B6A" w:rsidRDefault="00DD0B6A">
      <w:r>
        <w:t>Table</w:t>
      </w:r>
      <w:r>
        <w:t> 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1.3</w:t>
      </w:r>
      <w:r>
        <w:rPr>
          <w:rFonts w:hint="eastAsia"/>
          <w:lang w:eastAsia="zh-CN"/>
        </w:rPr>
        <w:t>-3</w:t>
      </w:r>
      <w:r>
        <w:t xml:space="preserve"> describe</w:t>
      </w:r>
      <w:r>
        <w:t xml:space="preserve">s the sub-attributes of </w:t>
      </w:r>
      <w:r>
        <w:t>the 3G</w:t>
      </w:r>
      <w:r>
        <w:t>PP Vendor-</w:t>
      </w:r>
      <w:r>
        <w:t>S</w:t>
      </w:r>
      <w:r>
        <w:t>pecific</w:t>
      </w:r>
      <w:r>
        <w:t xml:space="preserve"> attribute </w:t>
      </w:r>
      <w:r>
        <w:rPr>
          <w:lang w:eastAsia="zh-CN"/>
        </w:rPr>
        <w:t xml:space="preserve">described above </w:t>
      </w:r>
      <w:r>
        <w:rPr>
          <w:lang w:eastAsia="zh-CN"/>
        </w:rPr>
        <w:t xml:space="preserve">in </w:t>
      </w:r>
      <w:r>
        <w:rPr>
          <w:lang w:eastAsia="zh-CN"/>
        </w:rPr>
        <w:t>dif</w:t>
      </w:r>
      <w:r>
        <w:rPr>
          <w:lang w:eastAsia="zh-CN"/>
        </w:rPr>
        <w:t>ferent RA</w:t>
      </w:r>
      <w:r>
        <w:rPr>
          <w:lang w:eastAsia="zh-CN"/>
        </w:rPr>
        <w:t>D</w:t>
      </w:r>
      <w:r>
        <w:rPr>
          <w:lang w:eastAsia="zh-CN"/>
        </w:rPr>
        <w:t>I</w:t>
      </w:r>
      <w:r>
        <w:rPr>
          <w:lang w:eastAsia="zh-CN"/>
        </w:rPr>
        <w:t>US</w:t>
      </w:r>
      <w:r>
        <w:t xml:space="preserve"> messages.</w:t>
      </w:r>
    </w:p>
    <w:p w14:paraId="21BF5A8E" w14:textId="77777777" w:rsidR="00DD0B6A" w:rsidRDefault="00DD0B6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12</w:t>
      </w:r>
      <w:r>
        <w:rPr>
          <w:b/>
          <w:i/>
          <w:sz w:val="24"/>
          <w:szCs w:val="24"/>
        </w:rPr>
        <w:t xml:space="preserve">9 – </w:t>
      </w:r>
      <w:r>
        <w:rPr>
          <w:b/>
          <w:i/>
          <w:sz w:val="24"/>
          <w:szCs w:val="24"/>
        </w:rPr>
        <w:t>3GP</w:t>
      </w:r>
      <w:r>
        <w:rPr>
          <w:b/>
          <w:i/>
          <w:sz w:val="24"/>
          <w:szCs w:val="24"/>
        </w:rPr>
        <w:t>P</w:t>
      </w:r>
      <w:r>
        <w:rPr>
          <w:b/>
          <w:i/>
          <w:sz w:val="24"/>
          <w:szCs w:val="24"/>
        </w:rPr>
        <w:t>-GCI</w:t>
      </w:r>
    </w:p>
    <w:p w14:paraId="4501AB6A" w14:textId="77777777" w:rsidR="00DD0B6A" w:rsidRDefault="00DD0B6A">
      <w:pPr>
        <w:pStyle w:val="TH"/>
        <w:spacing w:before="0" w:after="0"/>
        <w:rPr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90"/>
        <w:gridCol w:w="567"/>
        <w:gridCol w:w="567"/>
        <w:gridCol w:w="584"/>
        <w:gridCol w:w="550"/>
        <w:gridCol w:w="551"/>
        <w:gridCol w:w="435"/>
        <w:gridCol w:w="616"/>
        <w:gridCol w:w="404"/>
      </w:tblGrid>
      <w:tr w:rsidR="00000000" w14:paraId="3B846684" w14:textId="77777777">
        <w:trPr>
          <w:jc w:val="center"/>
        </w:trPr>
        <w:tc>
          <w:tcPr>
            <w:tcW w:w="1016" w:type="dxa"/>
          </w:tcPr>
          <w:p w14:paraId="6C19D354" w14:textId="77777777" w:rsidR="00DD0B6A" w:rsidRDefault="00DD0B6A">
            <w:pPr>
              <w:jc w:val="right"/>
            </w:pPr>
          </w:p>
        </w:tc>
        <w:tc>
          <w:tcPr>
            <w:tcW w:w="390" w:type="dxa"/>
          </w:tcPr>
          <w:p w14:paraId="35CD24D8" w14:textId="77777777" w:rsidR="00DD0B6A" w:rsidRDefault="00DD0B6A"/>
        </w:tc>
        <w:tc>
          <w:tcPr>
            <w:tcW w:w="4274" w:type="dxa"/>
            <w:gridSpan w:val="8"/>
          </w:tcPr>
          <w:p w14:paraId="1A0B3888" w14:textId="77777777" w:rsidR="00DD0B6A" w:rsidRDefault="00DD0B6A">
            <w:pPr>
              <w:jc w:val="center"/>
            </w:pPr>
            <w:r>
              <w:t>Bits</w:t>
            </w:r>
          </w:p>
        </w:tc>
      </w:tr>
      <w:tr w:rsidR="00000000" w14:paraId="1277F60D" w14:textId="77777777">
        <w:trPr>
          <w:jc w:val="center"/>
        </w:trPr>
        <w:tc>
          <w:tcPr>
            <w:tcW w:w="1016" w:type="dxa"/>
          </w:tcPr>
          <w:p w14:paraId="615D96C4" w14:textId="77777777" w:rsidR="00DD0B6A" w:rsidRDefault="00DD0B6A">
            <w:pPr>
              <w:pStyle w:val="TAH"/>
            </w:pPr>
            <w:r>
              <w:t>Octets</w:t>
            </w:r>
          </w:p>
        </w:tc>
        <w:tc>
          <w:tcPr>
            <w:tcW w:w="390" w:type="dxa"/>
          </w:tcPr>
          <w:p w14:paraId="5E6DBB9C" w14:textId="77777777" w:rsidR="00DD0B6A" w:rsidRDefault="00DD0B6A">
            <w:pPr>
              <w:pStyle w:val="TAH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2C34AC8" w14:textId="77777777" w:rsidR="00DD0B6A" w:rsidRDefault="00DD0B6A">
            <w:pPr>
              <w:pStyle w:val="TAH"/>
            </w:pPr>
            <w: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9189ED8" w14:textId="77777777" w:rsidR="00DD0B6A" w:rsidRDefault="00DD0B6A">
            <w:pPr>
              <w:pStyle w:val="TAH"/>
            </w:pPr>
            <w: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10928330" w14:textId="77777777" w:rsidR="00DD0B6A" w:rsidRDefault="00DD0B6A">
            <w:pPr>
              <w:pStyle w:val="TAH"/>
            </w:pPr>
            <w:r>
              <w:t>6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14:paraId="5FBF7D2F" w14:textId="77777777" w:rsidR="00DD0B6A" w:rsidRDefault="00DD0B6A">
            <w:pPr>
              <w:pStyle w:val="TAH"/>
            </w:pPr>
            <w:r>
              <w:t>5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14:paraId="50326F7B" w14:textId="77777777" w:rsidR="00DD0B6A" w:rsidRDefault="00DD0B6A">
            <w:pPr>
              <w:pStyle w:val="TAH"/>
            </w:pPr>
            <w:r>
              <w:t>4</w:t>
            </w: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14:paraId="39EBA1BE" w14:textId="77777777" w:rsidR="00DD0B6A" w:rsidRDefault="00DD0B6A">
            <w:pPr>
              <w:pStyle w:val="TAH"/>
            </w:pPr>
            <w:r>
              <w:t>3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1FA8CA9F" w14:textId="77777777" w:rsidR="00DD0B6A" w:rsidRDefault="00DD0B6A">
            <w:pPr>
              <w:pStyle w:val="TAH"/>
            </w:pPr>
            <w:r>
              <w:t>2</w:t>
            </w:r>
          </w:p>
        </w:tc>
        <w:tc>
          <w:tcPr>
            <w:tcW w:w="404" w:type="dxa"/>
            <w:tcBorders>
              <w:bottom w:val="single" w:sz="4" w:space="0" w:color="auto"/>
            </w:tcBorders>
          </w:tcPr>
          <w:p w14:paraId="2971EC03" w14:textId="77777777" w:rsidR="00DD0B6A" w:rsidRDefault="00DD0B6A">
            <w:pPr>
              <w:pStyle w:val="TAH"/>
            </w:pPr>
            <w:r>
              <w:t>1</w:t>
            </w:r>
          </w:p>
        </w:tc>
      </w:tr>
      <w:tr w:rsidR="00000000" w14:paraId="5E575A04" w14:textId="77777777">
        <w:trPr>
          <w:jc w:val="center"/>
        </w:trPr>
        <w:tc>
          <w:tcPr>
            <w:tcW w:w="1016" w:type="dxa"/>
          </w:tcPr>
          <w:p w14:paraId="1F2704BA" w14:textId="77777777" w:rsidR="00DD0B6A" w:rsidRDefault="00DD0B6A">
            <w:pPr>
              <w:pStyle w:val="TAC"/>
            </w:pPr>
            <w:r>
              <w:t>1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36ED094B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E8A6527" w14:textId="77777777" w:rsidR="00DD0B6A" w:rsidRDefault="00DD0B6A">
            <w:pPr>
              <w:pStyle w:val="TAC"/>
            </w:pPr>
            <w:r>
              <w:t xml:space="preserve">3GPP type = </w:t>
            </w:r>
            <w:r>
              <w:rPr>
                <w:lang w:eastAsia="zh-CN"/>
              </w:rPr>
              <w:t>12</w:t>
            </w:r>
            <w:r>
              <w:rPr>
                <w:lang w:eastAsia="zh-CN"/>
              </w:rPr>
              <w:t>9</w:t>
            </w:r>
          </w:p>
        </w:tc>
      </w:tr>
      <w:tr w:rsidR="00000000" w14:paraId="445CFD0D" w14:textId="77777777">
        <w:trPr>
          <w:jc w:val="center"/>
        </w:trPr>
        <w:tc>
          <w:tcPr>
            <w:tcW w:w="1016" w:type="dxa"/>
          </w:tcPr>
          <w:p w14:paraId="582524EB" w14:textId="77777777" w:rsidR="00DD0B6A" w:rsidRDefault="00DD0B6A">
            <w:pPr>
              <w:pStyle w:val="TAC"/>
            </w:pPr>
            <w:r>
              <w:t>2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24062091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A1C224F" w14:textId="77777777" w:rsidR="00DD0B6A" w:rsidRDefault="00DD0B6A">
            <w:pPr>
              <w:pStyle w:val="TAC"/>
            </w:pPr>
            <w:r>
              <w:t>3GPP Length= m</w:t>
            </w:r>
          </w:p>
        </w:tc>
      </w:tr>
      <w:tr w:rsidR="00000000" w14:paraId="3CB000F1" w14:textId="77777777">
        <w:trPr>
          <w:jc w:val="center"/>
        </w:trPr>
        <w:tc>
          <w:tcPr>
            <w:tcW w:w="1016" w:type="dxa"/>
          </w:tcPr>
          <w:p w14:paraId="3E64B915" w14:textId="77777777" w:rsidR="00DD0B6A" w:rsidRDefault="00DD0B6A">
            <w:pPr>
              <w:pStyle w:val="TAC"/>
            </w:pPr>
            <w:r>
              <w:t>3-m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391D40E8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24FDBCC" w14:textId="77777777" w:rsidR="00DD0B6A" w:rsidRDefault="00DD0B6A">
            <w:pPr>
              <w:pStyle w:val="TAC"/>
            </w:pPr>
            <w:r>
              <w:t>GCI (octet string)</w:t>
            </w:r>
          </w:p>
        </w:tc>
      </w:tr>
    </w:tbl>
    <w:p w14:paraId="4721039A" w14:textId="77777777" w:rsidR="00DD0B6A" w:rsidRDefault="00DD0B6A">
      <w:pPr>
        <w:rPr>
          <w:lang w:val="en-US"/>
        </w:rPr>
      </w:pPr>
    </w:p>
    <w:p w14:paraId="589413EB" w14:textId="77777777" w:rsidR="00DD0B6A" w:rsidRDefault="00DD0B6A">
      <w:pPr>
        <w:rPr>
          <w:lang w:eastAsia="ko-KR"/>
        </w:rPr>
      </w:pPr>
      <w:r>
        <w:t xml:space="preserve">3GPP Type: </w:t>
      </w:r>
      <w:r>
        <w:rPr>
          <w:lang w:eastAsia="ko-KR"/>
        </w:rPr>
        <w:t>129</w:t>
      </w:r>
    </w:p>
    <w:p w14:paraId="43CD0A91" w14:textId="77777777" w:rsidR="00DD0B6A" w:rsidRDefault="00DD0B6A">
      <w:r>
        <w:t>Length: m</w:t>
      </w:r>
    </w:p>
    <w:p w14:paraId="2C1B419B" w14:textId="77777777" w:rsidR="00DD0B6A" w:rsidRDefault="00DD0B6A">
      <w:r>
        <w:t>G</w:t>
      </w:r>
      <w:r>
        <w:t>CI</w:t>
      </w:r>
      <w:r>
        <w:t xml:space="preserve"> field is Octet String type.</w:t>
      </w:r>
    </w:p>
    <w:p w14:paraId="2CB0A47C" w14:textId="77777777" w:rsidR="00DD0B6A" w:rsidRDefault="00DD0B6A">
      <w:r>
        <w:t xml:space="preserve">The GCI </w:t>
      </w:r>
      <w:r>
        <w:t xml:space="preserve">is the Global </w:t>
      </w:r>
      <w:r>
        <w:t>Cable</w:t>
      </w:r>
      <w:r>
        <w:t xml:space="preserve"> Identifier </w:t>
      </w:r>
      <w:r>
        <w:t>uniquely identifies the line connecting the 5G-C</w:t>
      </w:r>
      <w:r>
        <w:t>RG or F</w:t>
      </w:r>
      <w:r>
        <w:t xml:space="preserve">N-CRG to the 5GS. </w:t>
      </w:r>
      <w:r>
        <w:t>See clause 28.1</w:t>
      </w:r>
      <w:r>
        <w:t>5</w:t>
      </w:r>
      <w:r>
        <w:t>.</w:t>
      </w:r>
      <w:r>
        <w:t>4</w:t>
      </w:r>
      <w:r>
        <w:t xml:space="preserve"> of 3GPP TS 23.003 [2</w:t>
      </w:r>
      <w:r>
        <w:t>8]</w:t>
      </w:r>
      <w:r>
        <w:t>.</w:t>
      </w:r>
    </w:p>
    <w:p w14:paraId="0FA30656" w14:textId="77777777" w:rsidR="00DD0B6A" w:rsidRDefault="00DD0B6A">
      <w:r>
        <w:t>The GCI is a variable length opaque identifier, shall be en</w:t>
      </w:r>
      <w:r>
        <w:t>coded as specified in CableLabs WR</w:t>
      </w:r>
      <w:r>
        <w:noBreakHyphen/>
        <w:t>TR</w:t>
      </w:r>
      <w:r>
        <w:noBreakHyphen/>
        <w:t>5WWC</w:t>
      </w:r>
      <w:r>
        <w:noBreakHyphen/>
        <w:t>ARCH [51] and CableLabs DOCSIS MULPI [</w:t>
      </w:r>
      <w:r>
        <w:t>5</w:t>
      </w:r>
      <w:r>
        <w:t>3</w:t>
      </w:r>
      <w:r>
        <w:t>]. It shall comply with the syntax specified i</w:t>
      </w:r>
      <w:r>
        <w:t>n claus</w:t>
      </w:r>
      <w:r>
        <w:t xml:space="preserve">e </w:t>
      </w:r>
      <w:r>
        <w:rPr>
          <w:rFonts w:hint="eastAsia"/>
          <w:lang w:eastAsia="zh-CN"/>
        </w:rPr>
        <w:t>2.</w:t>
      </w:r>
      <w:r>
        <w:rPr>
          <w:lang w:eastAsia="zh-CN"/>
        </w:rPr>
        <w:t>2</w:t>
      </w:r>
      <w:r>
        <w:t xml:space="preserve"> of IETF RFC 7542 [</w:t>
      </w:r>
      <w:r>
        <w:t>5</w:t>
      </w:r>
      <w:r>
        <w:t>4</w:t>
      </w:r>
      <w:r>
        <w:t>] for the username part of a NA</w:t>
      </w:r>
      <w:r>
        <w:t>I.</w:t>
      </w:r>
    </w:p>
    <w:p w14:paraId="7C36CA2F" w14:textId="77777777" w:rsidR="00DD0B6A" w:rsidRDefault="00DD0B6A">
      <w:r>
        <w:t>The SMF may indicate the Global Cable Identifier. Present fo</w:t>
      </w:r>
      <w:r>
        <w:t>r a 5G-CRG accessing the 5GC via wireline access network, in Access-Request, Accounting-Request START, Accounting-Request STOP, o</w:t>
      </w:r>
      <w:r>
        <w:t>r Accou</w:t>
      </w:r>
      <w:r>
        <w:t>nting-Request Interim-Update messages. Present for a FN-C</w:t>
      </w:r>
      <w:r>
        <w:t>RG</w:t>
      </w:r>
      <w:r>
        <w:t xml:space="preserve"> accessing the 5GC via wireline access network, in Accounting</w:t>
      </w:r>
      <w:r>
        <w:t>-Request START, Accounting-Request STOP, or Accounting-Request Interim-Update messages.</w:t>
      </w:r>
    </w:p>
    <w:p w14:paraId="5CF76F13" w14:textId="77777777" w:rsidR="00DD0B6A" w:rsidRDefault="00DD0B6A">
      <w:pPr>
        <w:pStyle w:val="TH"/>
        <w:rPr>
          <w:rFonts w:hint="eastAsia"/>
          <w:lang w:eastAsia="ko-KR"/>
        </w:rPr>
      </w:pPr>
      <w:r>
        <w:t>T</w:t>
      </w:r>
      <w:r>
        <w:t>a</w:t>
      </w:r>
      <w:r>
        <w:t>ble</w:t>
      </w:r>
      <w:r>
        <w:t xml:space="preserve"> </w:t>
      </w:r>
      <w:r>
        <w:t>11.3</w:t>
      </w:r>
      <w:r>
        <w:t>-</w:t>
      </w:r>
      <w:r>
        <w:t>3</w:t>
      </w:r>
      <w:r>
        <w:t>: List of the 3GP</w:t>
      </w:r>
      <w:r>
        <w:t>P Vendor-Spe</w:t>
      </w:r>
      <w:r>
        <w:t>cific s</w:t>
      </w:r>
      <w:r>
        <w:t>ub-attrib</w:t>
      </w:r>
      <w:r>
        <w:t>u</w:t>
      </w:r>
      <w:r>
        <w:t>tes</w:t>
      </w:r>
      <w:r>
        <w:t xml:space="preserve"> </w:t>
      </w:r>
      <w:r>
        <w:t>for N6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"/>
        <w:gridCol w:w="880"/>
        <w:gridCol w:w="113"/>
        <w:gridCol w:w="1872"/>
        <w:gridCol w:w="113"/>
        <w:gridCol w:w="2013"/>
        <w:gridCol w:w="113"/>
        <w:gridCol w:w="1228"/>
        <w:gridCol w:w="113"/>
        <w:gridCol w:w="1806"/>
        <w:gridCol w:w="113"/>
        <w:gridCol w:w="906"/>
        <w:gridCol w:w="113"/>
      </w:tblGrid>
      <w:tr w:rsidR="00000000" w14:paraId="544E9E39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13" w:type="dxa"/>
          <w:tblHeader/>
          <w:jc w:val="center"/>
        </w:trPr>
        <w:tc>
          <w:tcPr>
            <w:tcW w:w="993" w:type="dxa"/>
            <w:gridSpan w:val="2"/>
          </w:tcPr>
          <w:p w14:paraId="1B6D0B70" w14:textId="77777777" w:rsidR="00DD0B6A" w:rsidRDefault="00DD0B6A">
            <w:pPr>
              <w:pStyle w:val="TAH"/>
              <w:keepNext w:val="0"/>
              <w:keepLines w:val="0"/>
            </w:pPr>
            <w:r>
              <w:t>Sub-attr #</w:t>
            </w:r>
          </w:p>
        </w:tc>
        <w:tc>
          <w:tcPr>
            <w:tcW w:w="1985" w:type="dxa"/>
            <w:gridSpan w:val="2"/>
          </w:tcPr>
          <w:p w14:paraId="415C91DE" w14:textId="77777777" w:rsidR="00DD0B6A" w:rsidRDefault="00DD0B6A">
            <w:pPr>
              <w:pStyle w:val="TAH"/>
              <w:keepNext w:val="0"/>
              <w:keepLines w:val="0"/>
            </w:pPr>
            <w:r>
              <w:t>Sub-attr</w:t>
            </w:r>
            <w:r>
              <w:t>ibute Name</w:t>
            </w:r>
          </w:p>
        </w:tc>
        <w:tc>
          <w:tcPr>
            <w:tcW w:w="2126" w:type="dxa"/>
            <w:gridSpan w:val="2"/>
          </w:tcPr>
          <w:p w14:paraId="1754C4BF" w14:textId="77777777" w:rsidR="00DD0B6A" w:rsidRDefault="00DD0B6A">
            <w:pPr>
              <w:pStyle w:val="TAH"/>
              <w:keepNext w:val="0"/>
              <w:keepLines w:val="0"/>
            </w:pPr>
            <w:r>
              <w:t>Descri</w:t>
            </w:r>
            <w:r>
              <w:t>pt</w:t>
            </w:r>
            <w:r>
              <w:t>ion</w:t>
            </w:r>
          </w:p>
        </w:tc>
        <w:tc>
          <w:tcPr>
            <w:tcW w:w="1341" w:type="dxa"/>
            <w:gridSpan w:val="2"/>
          </w:tcPr>
          <w:p w14:paraId="2A0C97B9" w14:textId="77777777" w:rsidR="00DD0B6A" w:rsidRDefault="00DD0B6A">
            <w:pPr>
              <w:pStyle w:val="TAH"/>
              <w:keepNext w:val="0"/>
              <w:keepLines w:val="0"/>
            </w:pPr>
            <w:r>
              <w:t>Presence Requiremen</w:t>
            </w:r>
            <w:r>
              <w:t>t</w:t>
            </w:r>
          </w:p>
        </w:tc>
        <w:tc>
          <w:tcPr>
            <w:tcW w:w="1919" w:type="dxa"/>
            <w:gridSpan w:val="2"/>
          </w:tcPr>
          <w:p w14:paraId="402560DC" w14:textId="77777777" w:rsidR="00DD0B6A" w:rsidRDefault="00DD0B6A">
            <w:pPr>
              <w:pStyle w:val="TAH"/>
              <w:keepNext w:val="0"/>
              <w:keepLines w:val="0"/>
            </w:pPr>
            <w:r>
              <w:t>Assoc</w:t>
            </w:r>
            <w:r>
              <w:t>iated attribut</w:t>
            </w:r>
            <w:r>
              <w:t>e</w:t>
            </w:r>
          </w:p>
          <w:p w14:paraId="7501AACA" w14:textId="77777777" w:rsidR="00DD0B6A" w:rsidRDefault="00DD0B6A">
            <w:pPr>
              <w:pStyle w:val="TAH"/>
              <w:keepNext w:val="0"/>
              <w:keepLines w:val="0"/>
              <w:rPr>
                <w:b w:val="0"/>
              </w:rPr>
            </w:pPr>
            <w:r>
              <w:t>(Location of Sub-attr)</w:t>
            </w:r>
          </w:p>
        </w:tc>
        <w:tc>
          <w:tcPr>
            <w:tcW w:w="1019" w:type="dxa"/>
            <w:gridSpan w:val="2"/>
          </w:tcPr>
          <w:p w14:paraId="5C02038A" w14:textId="77777777" w:rsidR="00DD0B6A" w:rsidRDefault="00DD0B6A">
            <w:pPr>
              <w:pStyle w:val="TAH"/>
              <w:keepNext w:val="0"/>
              <w:keepLines w:val="0"/>
            </w:pPr>
            <w:r>
              <w:t>Appli</w:t>
            </w:r>
            <w:r>
              <w:t>cab</w:t>
            </w:r>
            <w:r>
              <w:t>ility</w:t>
            </w:r>
          </w:p>
        </w:tc>
      </w:tr>
      <w:tr w:rsidR="00000000" w14:paraId="649BB77D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13" w:type="dxa"/>
          <w:jc w:val="center"/>
        </w:trPr>
        <w:tc>
          <w:tcPr>
            <w:tcW w:w="993" w:type="dxa"/>
            <w:gridSpan w:val="2"/>
          </w:tcPr>
          <w:p w14:paraId="6718C96C" w14:textId="77777777" w:rsidR="00DD0B6A" w:rsidRDefault="00DD0B6A">
            <w:pPr>
              <w:pStyle w:val="TAL"/>
              <w:keepNext w:val="0"/>
              <w:keepLines w:val="0"/>
            </w:pPr>
            <w:r>
              <w:t>1</w:t>
            </w:r>
            <w:r>
              <w:t>10</w:t>
            </w:r>
          </w:p>
        </w:tc>
        <w:tc>
          <w:tcPr>
            <w:tcW w:w="1985" w:type="dxa"/>
            <w:gridSpan w:val="2"/>
          </w:tcPr>
          <w:p w14:paraId="3CF41079" w14:textId="77777777" w:rsidR="00DD0B6A" w:rsidRDefault="00DD0B6A">
            <w:pPr>
              <w:pStyle w:val="TAL"/>
              <w:keepNext w:val="0"/>
              <w:keepLines w:val="0"/>
            </w:pPr>
            <w:r>
              <w:t>3GPP</w:t>
            </w:r>
            <w:r>
              <w:t>-</w:t>
            </w:r>
            <w:r>
              <w:t>Notification</w:t>
            </w:r>
          </w:p>
        </w:tc>
        <w:tc>
          <w:tcPr>
            <w:tcW w:w="2126" w:type="dxa"/>
            <w:gridSpan w:val="2"/>
          </w:tcPr>
          <w:p w14:paraId="7A28BC6F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It </w:t>
            </w:r>
            <w:r>
              <w:t>in</w:t>
            </w:r>
            <w:r>
              <w:t xml:space="preserve">cludes </w:t>
            </w:r>
            <w:r>
              <w:t>all</w:t>
            </w:r>
            <w:r>
              <w:t xml:space="preserve"> </w:t>
            </w:r>
            <w:r>
              <w:t>not</w:t>
            </w:r>
            <w:r>
              <w:t>ification</w:t>
            </w:r>
            <w:r>
              <w:t xml:space="preserve">s </w:t>
            </w:r>
            <w:r>
              <w:t>that the DN-</w:t>
            </w:r>
            <w:r>
              <w:t xml:space="preserve">AAA </w:t>
            </w:r>
            <w:r>
              <w:t xml:space="preserve">wants to </w:t>
            </w:r>
            <w:r>
              <w:t>receive</w:t>
            </w:r>
            <w:r>
              <w:t xml:space="preserve"> from the </w:t>
            </w:r>
            <w:r>
              <w:t>SMF</w:t>
            </w:r>
            <w:r>
              <w:t>.</w:t>
            </w:r>
          </w:p>
        </w:tc>
        <w:tc>
          <w:tcPr>
            <w:tcW w:w="1341" w:type="dxa"/>
            <w:gridSpan w:val="2"/>
          </w:tcPr>
          <w:p w14:paraId="07D1DD4C" w14:textId="77777777" w:rsidR="00DD0B6A" w:rsidRDefault="00DD0B6A">
            <w:pPr>
              <w:pStyle w:val="TAL"/>
              <w:keepNext w:val="0"/>
              <w:keepLines w:val="0"/>
            </w:pPr>
            <w:r>
              <w:t>Optiona</w:t>
            </w:r>
            <w:r>
              <w:t>l</w:t>
            </w:r>
          </w:p>
        </w:tc>
        <w:tc>
          <w:tcPr>
            <w:tcW w:w="1919" w:type="dxa"/>
            <w:gridSpan w:val="2"/>
          </w:tcPr>
          <w:p w14:paraId="1923608A" w14:textId="77777777" w:rsidR="00DD0B6A" w:rsidRDefault="00DD0B6A">
            <w:pPr>
              <w:pStyle w:val="TAL"/>
              <w:keepNext w:val="0"/>
              <w:keepLines w:val="0"/>
            </w:pPr>
            <w:r>
              <w:t>Acces</w:t>
            </w:r>
            <w:r>
              <w:t>s-</w:t>
            </w:r>
            <w:r>
              <w:t>Acc</w:t>
            </w:r>
            <w:r>
              <w:t>ept</w:t>
            </w:r>
          </w:p>
        </w:tc>
        <w:tc>
          <w:tcPr>
            <w:tcW w:w="1019" w:type="dxa"/>
            <w:gridSpan w:val="2"/>
          </w:tcPr>
          <w:p w14:paraId="7D3B3CE2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5E0FA4AE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13" w:type="dxa"/>
          <w:jc w:val="center"/>
        </w:trPr>
        <w:tc>
          <w:tcPr>
            <w:tcW w:w="993" w:type="dxa"/>
            <w:gridSpan w:val="2"/>
          </w:tcPr>
          <w:p w14:paraId="44DB2D52" w14:textId="77777777" w:rsidR="00DD0B6A" w:rsidRDefault="00DD0B6A">
            <w:pPr>
              <w:pStyle w:val="TAL"/>
              <w:keepNext w:val="0"/>
              <w:keepLines w:val="0"/>
            </w:pPr>
            <w:r>
              <w:t>111</w:t>
            </w:r>
          </w:p>
        </w:tc>
        <w:tc>
          <w:tcPr>
            <w:tcW w:w="1985" w:type="dxa"/>
            <w:gridSpan w:val="2"/>
          </w:tcPr>
          <w:p w14:paraId="276686BF" w14:textId="77777777" w:rsidR="00DD0B6A" w:rsidRDefault="00DD0B6A">
            <w:pPr>
              <w:pStyle w:val="TAL"/>
              <w:keepNext w:val="0"/>
              <w:keepLines w:val="0"/>
            </w:pPr>
            <w:r>
              <w:t>3GPP-</w:t>
            </w:r>
            <w:r>
              <w:t>UE-MAC-Address</w:t>
            </w:r>
          </w:p>
        </w:tc>
        <w:tc>
          <w:tcPr>
            <w:tcW w:w="2126" w:type="dxa"/>
            <w:gridSpan w:val="2"/>
          </w:tcPr>
          <w:p w14:paraId="234C0CB4" w14:textId="77777777" w:rsidR="00DD0B6A" w:rsidRDefault="00DD0B6A">
            <w:pPr>
              <w:pStyle w:val="TAL"/>
              <w:keepNext w:val="0"/>
              <w:keepLines w:val="0"/>
            </w:pPr>
            <w:r>
              <w:t>It is</w:t>
            </w:r>
            <w:r>
              <w:t xml:space="preserve"> sent from the DN</w:t>
            </w:r>
            <w:r>
              <w:t>-A</w:t>
            </w:r>
            <w:r>
              <w:t xml:space="preserve">AA to authorize UE MAC </w:t>
            </w:r>
            <w:r>
              <w:t>address</w:t>
            </w:r>
            <w:r>
              <w:t>es</w:t>
            </w:r>
            <w:r>
              <w:t>,</w:t>
            </w:r>
            <w:r>
              <w:t xml:space="preserve"> </w:t>
            </w:r>
            <w:r>
              <w:t>o</w:t>
            </w:r>
            <w:r>
              <w:t>r</w:t>
            </w:r>
            <w:r>
              <w:t xml:space="preserve"> it indi</w:t>
            </w:r>
            <w:r>
              <w:t>cates UE MAC addresses i</w:t>
            </w:r>
            <w:r>
              <w:t>n use</w:t>
            </w:r>
            <w:r>
              <w:t xml:space="preserve"> </w:t>
            </w:r>
            <w:r>
              <w:t>w</w:t>
            </w:r>
            <w:r>
              <w:t>hen sendi</w:t>
            </w:r>
            <w:r>
              <w:t>n</w:t>
            </w:r>
            <w:r>
              <w:t xml:space="preserve">g from </w:t>
            </w:r>
            <w:r>
              <w:t xml:space="preserve">the SMF to the </w:t>
            </w:r>
            <w:r>
              <w:t>DN-AAA</w:t>
            </w:r>
            <w:r>
              <w:t>.</w:t>
            </w:r>
          </w:p>
        </w:tc>
        <w:tc>
          <w:tcPr>
            <w:tcW w:w="1341" w:type="dxa"/>
            <w:gridSpan w:val="2"/>
          </w:tcPr>
          <w:p w14:paraId="37901B86" w14:textId="77777777" w:rsidR="00DD0B6A" w:rsidRDefault="00DD0B6A">
            <w:pPr>
              <w:pStyle w:val="TAL"/>
              <w:keepNext w:val="0"/>
              <w:keepLines w:val="0"/>
            </w:pPr>
            <w:r>
              <w:t>Optiona</w:t>
            </w:r>
            <w:r>
              <w:t>l</w:t>
            </w:r>
          </w:p>
        </w:tc>
        <w:tc>
          <w:tcPr>
            <w:tcW w:w="1919" w:type="dxa"/>
            <w:gridSpan w:val="2"/>
          </w:tcPr>
          <w:p w14:paraId="2E7CBE1F" w14:textId="77777777" w:rsidR="00DD0B6A" w:rsidRDefault="00DD0B6A">
            <w:pPr>
              <w:pStyle w:val="TAL"/>
              <w:keepNext w:val="0"/>
              <w:keepLines w:val="0"/>
            </w:pPr>
            <w:r>
              <w:t>A</w:t>
            </w:r>
            <w:r>
              <w:t>ccess-Req</w:t>
            </w:r>
            <w:r>
              <w:t>ue</w:t>
            </w:r>
            <w:r>
              <w:t>st</w:t>
            </w:r>
            <w:r>
              <w:t>,</w:t>
            </w:r>
          </w:p>
          <w:p w14:paraId="029667F5" w14:textId="77777777" w:rsidR="00DD0B6A" w:rsidRDefault="00DD0B6A">
            <w:pPr>
              <w:pStyle w:val="TAL"/>
              <w:keepNext w:val="0"/>
              <w:keepLines w:val="0"/>
            </w:pPr>
            <w:r>
              <w:t>Access-R</w:t>
            </w:r>
            <w:r>
              <w:t>esponse</w:t>
            </w:r>
            <w:r>
              <w:t>,</w:t>
            </w:r>
          </w:p>
          <w:p w14:paraId="5F1EDA6C" w14:textId="77777777" w:rsidR="00DD0B6A" w:rsidRDefault="00DD0B6A">
            <w:pPr>
              <w:pStyle w:val="TAL"/>
              <w:keepNext w:val="0"/>
              <w:keepLines w:val="0"/>
            </w:pPr>
            <w:r>
              <w:t>Account</w:t>
            </w:r>
            <w:r>
              <w:t>i</w:t>
            </w:r>
            <w:r>
              <w:t>ng-Request In</w:t>
            </w:r>
            <w:r>
              <w:t>terim-Update</w:t>
            </w:r>
            <w:r>
              <w:t>,</w:t>
            </w:r>
          </w:p>
          <w:p w14:paraId="3DAE58D3" w14:textId="77777777" w:rsidR="00DD0B6A" w:rsidRDefault="00DD0B6A">
            <w:pPr>
              <w:pStyle w:val="TAL"/>
              <w:keepNext w:val="0"/>
              <w:keepLines w:val="0"/>
            </w:pPr>
            <w:r>
              <w:rPr>
                <w:noProof/>
              </w:rPr>
              <w:t>Chang</w:t>
            </w:r>
            <w:r>
              <w:rPr>
                <w:noProof/>
              </w:rPr>
              <w:t>e-of-Auth</w:t>
            </w:r>
            <w:r>
              <w:rPr>
                <w:noProof/>
              </w:rPr>
              <w:t>o</w:t>
            </w:r>
            <w:r>
              <w:rPr>
                <w:noProof/>
              </w:rPr>
              <w:t>rization</w:t>
            </w:r>
          </w:p>
        </w:tc>
        <w:tc>
          <w:tcPr>
            <w:tcW w:w="1019" w:type="dxa"/>
            <w:gridSpan w:val="2"/>
          </w:tcPr>
          <w:p w14:paraId="64925D3C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7EABCC04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13" w:type="dxa"/>
          <w:jc w:val="center"/>
        </w:trPr>
        <w:tc>
          <w:tcPr>
            <w:tcW w:w="993" w:type="dxa"/>
            <w:gridSpan w:val="2"/>
          </w:tcPr>
          <w:p w14:paraId="192D97E8" w14:textId="77777777" w:rsidR="00DD0B6A" w:rsidRDefault="00DD0B6A">
            <w:pPr>
              <w:pStyle w:val="TAL"/>
              <w:keepNext w:val="0"/>
              <w:keepLines w:val="0"/>
            </w:pPr>
            <w:r>
              <w:t>112</w:t>
            </w:r>
          </w:p>
        </w:tc>
        <w:tc>
          <w:tcPr>
            <w:tcW w:w="1985" w:type="dxa"/>
            <w:gridSpan w:val="2"/>
          </w:tcPr>
          <w:p w14:paraId="052959F4" w14:textId="77777777" w:rsidR="00DD0B6A" w:rsidRDefault="00DD0B6A">
            <w:pPr>
              <w:pStyle w:val="TAL"/>
              <w:keepNext w:val="0"/>
              <w:keepLines w:val="0"/>
            </w:pPr>
            <w:r>
              <w:t>3GPP-</w:t>
            </w:r>
            <w:r>
              <w:t>Authoriza</w:t>
            </w:r>
            <w:r>
              <w:t>t</w:t>
            </w:r>
            <w:r>
              <w:t>ion-Reference</w:t>
            </w:r>
          </w:p>
        </w:tc>
        <w:tc>
          <w:tcPr>
            <w:tcW w:w="2126" w:type="dxa"/>
            <w:gridSpan w:val="2"/>
          </w:tcPr>
          <w:p w14:paraId="1E6CA1BC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It </w:t>
            </w:r>
            <w:r>
              <w:t>is</w:t>
            </w:r>
            <w:r>
              <w:t xml:space="preserve"> sent from the DN-AAA t</w:t>
            </w:r>
            <w:r>
              <w:t>o refer</w:t>
            </w:r>
            <w:r>
              <w:t xml:space="preserve"> to the local </w:t>
            </w:r>
            <w:r>
              <w:t>authorization data in th</w:t>
            </w:r>
            <w:r>
              <w:t>e S</w:t>
            </w:r>
            <w:r>
              <w:t>MF.</w:t>
            </w:r>
          </w:p>
        </w:tc>
        <w:tc>
          <w:tcPr>
            <w:tcW w:w="1341" w:type="dxa"/>
            <w:gridSpan w:val="2"/>
          </w:tcPr>
          <w:p w14:paraId="488576B3" w14:textId="77777777" w:rsidR="00DD0B6A" w:rsidRDefault="00DD0B6A">
            <w:pPr>
              <w:pStyle w:val="TAL"/>
              <w:keepNext w:val="0"/>
              <w:keepLines w:val="0"/>
            </w:pPr>
            <w:r>
              <w:t>Optional</w:t>
            </w:r>
          </w:p>
        </w:tc>
        <w:tc>
          <w:tcPr>
            <w:tcW w:w="1919" w:type="dxa"/>
            <w:gridSpan w:val="2"/>
          </w:tcPr>
          <w:p w14:paraId="43277CDB" w14:textId="77777777" w:rsidR="00DD0B6A" w:rsidRDefault="00DD0B6A">
            <w:pPr>
              <w:pStyle w:val="TAL"/>
            </w:pPr>
            <w:r>
              <w:t>A</w:t>
            </w:r>
            <w:r>
              <w:t>ccess-</w:t>
            </w:r>
            <w:r>
              <w:t>A</w:t>
            </w:r>
            <w:r>
              <w:t>cc</w:t>
            </w:r>
            <w:r>
              <w:t>ept</w:t>
            </w:r>
            <w:r>
              <w:t>,</w:t>
            </w:r>
          </w:p>
          <w:p w14:paraId="5CEDB081" w14:textId="77777777" w:rsidR="00DD0B6A" w:rsidRDefault="00DD0B6A">
            <w:pPr>
              <w:pStyle w:val="TAL"/>
              <w:keepNext w:val="0"/>
              <w:keepLines w:val="0"/>
            </w:pPr>
            <w:r>
              <w:rPr>
                <w:noProof/>
              </w:rPr>
              <w:t>Change-of-Authorization</w:t>
            </w:r>
          </w:p>
        </w:tc>
        <w:tc>
          <w:tcPr>
            <w:tcW w:w="1019" w:type="dxa"/>
            <w:gridSpan w:val="2"/>
          </w:tcPr>
          <w:p w14:paraId="259921A0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4CAC511E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13" w:type="dxa"/>
          <w:jc w:val="center"/>
        </w:trPr>
        <w:tc>
          <w:tcPr>
            <w:tcW w:w="993" w:type="dxa"/>
            <w:gridSpan w:val="2"/>
          </w:tcPr>
          <w:p w14:paraId="1FBEADF1" w14:textId="77777777" w:rsidR="00DD0B6A" w:rsidRDefault="00DD0B6A">
            <w:pPr>
              <w:pStyle w:val="TAL"/>
              <w:keepNext w:val="0"/>
              <w:keepLines w:val="0"/>
            </w:pPr>
            <w:r>
              <w:t>113</w:t>
            </w:r>
          </w:p>
        </w:tc>
        <w:tc>
          <w:tcPr>
            <w:tcW w:w="1985" w:type="dxa"/>
            <w:gridSpan w:val="2"/>
          </w:tcPr>
          <w:p w14:paraId="7123AD05" w14:textId="77777777" w:rsidR="00DD0B6A" w:rsidRDefault="00DD0B6A">
            <w:pPr>
              <w:pStyle w:val="TAL"/>
              <w:keepNext w:val="0"/>
              <w:keepLines w:val="0"/>
            </w:pPr>
            <w:r>
              <w:t>3GPP-</w:t>
            </w:r>
            <w:r>
              <w:t>Po</w:t>
            </w:r>
            <w:r>
              <w:t>licy-Ref</w:t>
            </w:r>
            <w:r>
              <w:t>eren</w:t>
            </w:r>
            <w:r>
              <w:t>ce</w:t>
            </w:r>
          </w:p>
        </w:tc>
        <w:tc>
          <w:tcPr>
            <w:tcW w:w="2126" w:type="dxa"/>
            <w:gridSpan w:val="2"/>
          </w:tcPr>
          <w:p w14:paraId="00B19B0C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It is sent from the DN-AAA </w:t>
            </w:r>
            <w:r>
              <w:t xml:space="preserve">and used by </w:t>
            </w:r>
            <w:r>
              <w:t xml:space="preserve">the </w:t>
            </w:r>
            <w:r>
              <w:t>SMF</w:t>
            </w:r>
            <w:r>
              <w:t xml:space="preserve"> to retri</w:t>
            </w:r>
            <w:r>
              <w:t>e</w:t>
            </w:r>
            <w:r>
              <w:t>ve the SM or QoS policy data f</w:t>
            </w:r>
            <w:r>
              <w:t>rom the PCF.</w:t>
            </w:r>
            <w:r>
              <w:t xml:space="preserve"> </w:t>
            </w:r>
            <w:r>
              <w:t>It i</w:t>
            </w:r>
            <w:r>
              <w:t xml:space="preserve">s </w:t>
            </w:r>
            <w:r>
              <w:t>not used in this releas</w:t>
            </w:r>
            <w:r>
              <w:t>e.</w:t>
            </w:r>
          </w:p>
        </w:tc>
        <w:tc>
          <w:tcPr>
            <w:tcW w:w="1341" w:type="dxa"/>
            <w:gridSpan w:val="2"/>
          </w:tcPr>
          <w:p w14:paraId="3895C326" w14:textId="77777777" w:rsidR="00DD0B6A" w:rsidRDefault="00DD0B6A">
            <w:pPr>
              <w:pStyle w:val="TAL"/>
              <w:keepNext w:val="0"/>
              <w:keepLines w:val="0"/>
            </w:pPr>
            <w:r>
              <w:t>Optional</w:t>
            </w:r>
          </w:p>
        </w:tc>
        <w:tc>
          <w:tcPr>
            <w:tcW w:w="1919" w:type="dxa"/>
            <w:gridSpan w:val="2"/>
          </w:tcPr>
          <w:p w14:paraId="646C4D97" w14:textId="77777777" w:rsidR="00DD0B6A" w:rsidRDefault="00DD0B6A">
            <w:pPr>
              <w:pStyle w:val="TAL"/>
              <w:keepNext w:val="0"/>
              <w:keepLines w:val="0"/>
            </w:pPr>
            <w:r>
              <w:t>Access-</w:t>
            </w:r>
            <w:r>
              <w:t>Acc</w:t>
            </w:r>
            <w:r>
              <w:t>ept</w:t>
            </w:r>
            <w:r>
              <w:t>,</w:t>
            </w:r>
          </w:p>
          <w:p w14:paraId="29E9756B" w14:textId="77777777" w:rsidR="00DD0B6A" w:rsidRDefault="00DD0B6A">
            <w:pPr>
              <w:pStyle w:val="TAL"/>
              <w:keepNext w:val="0"/>
              <w:keepLines w:val="0"/>
            </w:pPr>
            <w:r>
              <w:rPr>
                <w:noProof/>
              </w:rPr>
              <w:t>Chang</w:t>
            </w:r>
            <w:r>
              <w:rPr>
                <w:noProof/>
              </w:rPr>
              <w:t>e-of-Au</w:t>
            </w:r>
            <w:r>
              <w:rPr>
                <w:noProof/>
              </w:rPr>
              <w:t>thorization</w:t>
            </w:r>
          </w:p>
        </w:tc>
        <w:tc>
          <w:tcPr>
            <w:tcW w:w="1019" w:type="dxa"/>
            <w:gridSpan w:val="2"/>
          </w:tcPr>
          <w:p w14:paraId="7C4A625C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09CBFDC0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13" w:type="dxa"/>
          <w:jc w:val="center"/>
        </w:trPr>
        <w:tc>
          <w:tcPr>
            <w:tcW w:w="993" w:type="dxa"/>
            <w:gridSpan w:val="2"/>
          </w:tcPr>
          <w:p w14:paraId="09B0C2BE" w14:textId="77777777" w:rsidR="00DD0B6A" w:rsidRDefault="00DD0B6A">
            <w:pPr>
              <w:pStyle w:val="TAL"/>
            </w:pPr>
            <w:r>
              <w:t>114</w:t>
            </w:r>
          </w:p>
        </w:tc>
        <w:tc>
          <w:tcPr>
            <w:tcW w:w="1985" w:type="dxa"/>
            <w:gridSpan w:val="2"/>
          </w:tcPr>
          <w:p w14:paraId="5D2BBA81" w14:textId="77777777" w:rsidR="00DD0B6A" w:rsidRDefault="00DD0B6A">
            <w:pPr>
              <w:pStyle w:val="TAL"/>
            </w:pPr>
            <w:r>
              <w:t>3GPP-</w:t>
            </w:r>
            <w:r>
              <w:t>Session-AMBR</w:t>
            </w:r>
          </w:p>
        </w:tc>
        <w:tc>
          <w:tcPr>
            <w:tcW w:w="2126" w:type="dxa"/>
            <w:gridSpan w:val="2"/>
          </w:tcPr>
          <w:p w14:paraId="719ECBA4" w14:textId="77777777" w:rsidR="00DD0B6A" w:rsidRDefault="00DD0B6A">
            <w:pPr>
              <w:pStyle w:val="TAL"/>
            </w:pPr>
            <w:r>
              <w:t>It</w:t>
            </w:r>
            <w:r>
              <w:t xml:space="preserve"> is se</w:t>
            </w:r>
            <w:r>
              <w:t>nt fr</w:t>
            </w:r>
            <w:r>
              <w:t>om th</w:t>
            </w:r>
            <w:r>
              <w:t>e</w:t>
            </w:r>
            <w:r>
              <w:t xml:space="preserve"> DN-A</w:t>
            </w:r>
            <w:r>
              <w:t>AA</w:t>
            </w:r>
            <w:r>
              <w:t xml:space="preserve"> </w:t>
            </w:r>
            <w:r>
              <w:t>to authorize the PDU Session AMBR</w:t>
            </w:r>
            <w:r>
              <w:t xml:space="preserve"> </w:t>
            </w:r>
            <w:r>
              <w:t xml:space="preserve">in the </w:t>
            </w:r>
            <w:r>
              <w:t>downlink and</w:t>
            </w:r>
            <w:r>
              <w:t xml:space="preserve"> </w:t>
            </w:r>
            <w:r>
              <w:t>uplink</w:t>
            </w:r>
            <w:r>
              <w:t>.</w:t>
            </w:r>
          </w:p>
        </w:tc>
        <w:tc>
          <w:tcPr>
            <w:tcW w:w="1341" w:type="dxa"/>
            <w:gridSpan w:val="2"/>
          </w:tcPr>
          <w:p w14:paraId="73F7382E" w14:textId="77777777" w:rsidR="00DD0B6A" w:rsidRDefault="00DD0B6A">
            <w:pPr>
              <w:pStyle w:val="TAL"/>
            </w:pPr>
            <w:r>
              <w:t>Opt</w:t>
            </w:r>
            <w:r>
              <w:t>ion</w:t>
            </w:r>
            <w:r>
              <w:t>al</w:t>
            </w:r>
          </w:p>
        </w:tc>
        <w:tc>
          <w:tcPr>
            <w:tcW w:w="1919" w:type="dxa"/>
            <w:gridSpan w:val="2"/>
          </w:tcPr>
          <w:p w14:paraId="6E33223C" w14:textId="77777777" w:rsidR="00DD0B6A" w:rsidRDefault="00DD0B6A">
            <w:pPr>
              <w:pStyle w:val="TAL"/>
              <w:keepNext w:val="0"/>
              <w:keepLines w:val="0"/>
            </w:pPr>
            <w:r>
              <w:t>A</w:t>
            </w:r>
            <w:r>
              <w:t>ccess-</w:t>
            </w:r>
            <w:r>
              <w:t>Acc</w:t>
            </w:r>
            <w:r>
              <w:t>e</w:t>
            </w:r>
            <w:r>
              <w:t>pt</w:t>
            </w:r>
            <w:r>
              <w:t>,</w:t>
            </w:r>
          </w:p>
          <w:p w14:paraId="3AB55CCC" w14:textId="77777777" w:rsidR="00DD0B6A" w:rsidRDefault="00DD0B6A">
            <w:pPr>
              <w:pStyle w:val="TAL"/>
            </w:pPr>
            <w:r>
              <w:rPr>
                <w:noProof/>
              </w:rPr>
              <w:t>Change-of-Authorization</w:t>
            </w:r>
          </w:p>
        </w:tc>
        <w:tc>
          <w:tcPr>
            <w:tcW w:w="1019" w:type="dxa"/>
            <w:gridSpan w:val="2"/>
          </w:tcPr>
          <w:p w14:paraId="5AB5C178" w14:textId="77777777" w:rsidR="00DD0B6A" w:rsidRDefault="00DD0B6A">
            <w:pPr>
              <w:pStyle w:val="TAL"/>
            </w:pPr>
          </w:p>
        </w:tc>
      </w:tr>
      <w:tr w:rsidR="00000000" w14:paraId="629A974A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13" w:type="dxa"/>
          <w:jc w:val="center"/>
        </w:trPr>
        <w:tc>
          <w:tcPr>
            <w:tcW w:w="993" w:type="dxa"/>
            <w:gridSpan w:val="2"/>
          </w:tcPr>
          <w:p w14:paraId="71D26A77" w14:textId="77777777" w:rsidR="00DD0B6A" w:rsidRDefault="00DD0B6A">
            <w:pPr>
              <w:pStyle w:val="TAL"/>
              <w:keepNext w:val="0"/>
              <w:keepLines w:val="0"/>
            </w:pPr>
            <w:r>
              <w:t>115</w:t>
            </w:r>
          </w:p>
        </w:tc>
        <w:tc>
          <w:tcPr>
            <w:tcW w:w="1985" w:type="dxa"/>
            <w:gridSpan w:val="2"/>
          </w:tcPr>
          <w:p w14:paraId="304B4E85" w14:textId="77777777" w:rsidR="00DD0B6A" w:rsidRDefault="00DD0B6A">
            <w:pPr>
              <w:pStyle w:val="TAL"/>
              <w:keepNext w:val="0"/>
              <w:keepLines w:val="0"/>
            </w:pPr>
            <w:r>
              <w:t>3GPP-</w:t>
            </w:r>
            <w:r>
              <w:t>NAI</w:t>
            </w:r>
          </w:p>
        </w:tc>
        <w:tc>
          <w:tcPr>
            <w:tcW w:w="2126" w:type="dxa"/>
            <w:gridSpan w:val="2"/>
          </w:tcPr>
          <w:p w14:paraId="540FFE63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The </w:t>
            </w:r>
            <w:r>
              <w:t>Ne</w:t>
            </w:r>
            <w:r>
              <w:t>twork Acc</w:t>
            </w:r>
            <w:r>
              <w:t>ess Identifier</w:t>
            </w:r>
            <w:r>
              <w:t xml:space="preserve"> identifying the </w:t>
            </w:r>
            <w:r>
              <w:t>UE</w:t>
            </w:r>
            <w:r>
              <w:t>.</w:t>
            </w:r>
          </w:p>
        </w:tc>
        <w:tc>
          <w:tcPr>
            <w:tcW w:w="1341" w:type="dxa"/>
            <w:gridSpan w:val="2"/>
          </w:tcPr>
          <w:p w14:paraId="049EED0B" w14:textId="77777777" w:rsidR="00DD0B6A" w:rsidRDefault="00DD0B6A">
            <w:pPr>
              <w:pStyle w:val="TAL"/>
              <w:keepNext w:val="0"/>
              <w:keepLines w:val="0"/>
            </w:pPr>
            <w:r>
              <w:t>Optional</w:t>
            </w:r>
          </w:p>
        </w:tc>
        <w:tc>
          <w:tcPr>
            <w:tcW w:w="1919" w:type="dxa"/>
            <w:gridSpan w:val="2"/>
          </w:tcPr>
          <w:p w14:paraId="5FF860A3" w14:textId="77777777" w:rsidR="00DD0B6A" w:rsidRDefault="00DD0B6A">
            <w:pPr>
              <w:pStyle w:val="TAL"/>
              <w:keepNext w:val="0"/>
              <w:keepLines w:val="0"/>
            </w:pPr>
            <w:r>
              <w:t>Access-Request,</w:t>
            </w:r>
          </w:p>
          <w:p w14:paraId="56A03C68" w14:textId="77777777" w:rsidR="00DD0B6A" w:rsidRDefault="00DD0B6A">
            <w:pPr>
              <w:pStyle w:val="TAL"/>
              <w:keepNext w:val="0"/>
              <w:keepLines w:val="0"/>
            </w:pPr>
            <w:r>
              <w:t>Accounti</w:t>
            </w:r>
            <w:r>
              <w:t>n</w:t>
            </w:r>
            <w:r>
              <w:t>g-Re</w:t>
            </w:r>
            <w:r>
              <w:t>quest S</w:t>
            </w:r>
            <w:r>
              <w:t>TART,</w:t>
            </w:r>
          </w:p>
          <w:p w14:paraId="5C3A50E6" w14:textId="77777777" w:rsidR="00DD0B6A" w:rsidRDefault="00DD0B6A">
            <w:pPr>
              <w:pStyle w:val="TAL"/>
              <w:keepNext w:val="0"/>
              <w:keepLines w:val="0"/>
            </w:pPr>
            <w:r>
              <w:t>Accounti</w:t>
            </w:r>
            <w:r>
              <w:t>ng-Request STOP,</w:t>
            </w:r>
          </w:p>
          <w:p w14:paraId="443E6FB5" w14:textId="77777777" w:rsidR="00DD0B6A" w:rsidRDefault="00DD0B6A">
            <w:pPr>
              <w:pStyle w:val="TAL"/>
              <w:keepNext w:val="0"/>
              <w:keepLines w:val="0"/>
            </w:pPr>
            <w:r>
              <w:t>Ac</w:t>
            </w:r>
            <w:r>
              <w:t>cou</w:t>
            </w:r>
            <w:r>
              <w:t>nt</w:t>
            </w:r>
            <w:r>
              <w:t>ing-Re</w:t>
            </w:r>
            <w:r>
              <w:t>quest Inte</w:t>
            </w:r>
            <w:r>
              <w:t>r</w:t>
            </w:r>
            <w:r>
              <w:t>im-Upda</w:t>
            </w:r>
            <w:r>
              <w:t>te</w:t>
            </w:r>
          </w:p>
        </w:tc>
        <w:tc>
          <w:tcPr>
            <w:tcW w:w="1019" w:type="dxa"/>
            <w:gridSpan w:val="2"/>
          </w:tcPr>
          <w:p w14:paraId="2A5038AA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4539EE53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13" w:type="dxa"/>
          <w:jc w:val="center"/>
        </w:trPr>
        <w:tc>
          <w:tcPr>
            <w:tcW w:w="993" w:type="dxa"/>
            <w:gridSpan w:val="2"/>
          </w:tcPr>
          <w:p w14:paraId="5FAAE14D" w14:textId="77777777" w:rsidR="00DD0B6A" w:rsidRDefault="00DD0B6A">
            <w:pPr>
              <w:pStyle w:val="TAL"/>
              <w:keepNext w:val="0"/>
              <w:keepLines w:val="0"/>
            </w:pPr>
            <w:r>
              <w:t>116</w:t>
            </w:r>
          </w:p>
        </w:tc>
        <w:tc>
          <w:tcPr>
            <w:tcW w:w="1985" w:type="dxa"/>
            <w:gridSpan w:val="2"/>
          </w:tcPr>
          <w:p w14:paraId="399224A2" w14:textId="77777777" w:rsidR="00DD0B6A" w:rsidRDefault="00DD0B6A">
            <w:pPr>
              <w:pStyle w:val="TAL"/>
              <w:keepNext w:val="0"/>
              <w:keepLines w:val="0"/>
            </w:pPr>
            <w:r>
              <w:t>3GPP</w:t>
            </w:r>
            <w:r>
              <w:t>-</w:t>
            </w:r>
            <w:r>
              <w:t>Session</w:t>
            </w:r>
            <w:r>
              <w:t>-</w:t>
            </w:r>
            <w:r>
              <w:lastRenderedPageBreak/>
              <w:t>A</w:t>
            </w:r>
            <w:r>
              <w:t>MBR-</w:t>
            </w:r>
            <w:r>
              <w:t>v2</w:t>
            </w:r>
          </w:p>
        </w:tc>
        <w:tc>
          <w:tcPr>
            <w:tcW w:w="2126" w:type="dxa"/>
            <w:gridSpan w:val="2"/>
          </w:tcPr>
          <w:p w14:paraId="369436A4" w14:textId="77777777" w:rsidR="00DD0B6A" w:rsidRDefault="00DD0B6A">
            <w:pPr>
              <w:pStyle w:val="TAL"/>
              <w:keepNext w:val="0"/>
              <w:keepLines w:val="0"/>
            </w:pPr>
            <w:r>
              <w:lastRenderedPageBreak/>
              <w:t>It is sen</w:t>
            </w:r>
            <w:r>
              <w:t>t f</w:t>
            </w:r>
            <w:r>
              <w:t>r</w:t>
            </w:r>
            <w:r>
              <w:t>o</w:t>
            </w:r>
            <w:r>
              <w:t xml:space="preserve">m </w:t>
            </w:r>
            <w:r>
              <w:t>the DN-</w:t>
            </w:r>
            <w:r>
              <w:lastRenderedPageBreak/>
              <w:t>AAA</w:t>
            </w:r>
            <w:r>
              <w:t xml:space="preserve"> to authorize the PDU Session AMBR</w:t>
            </w:r>
            <w:r>
              <w:t>, i</w:t>
            </w:r>
            <w:r>
              <w:t>t include</w:t>
            </w:r>
            <w:r>
              <w:t>s</w:t>
            </w:r>
            <w:r>
              <w:t xml:space="preserve"> s</w:t>
            </w:r>
            <w:r>
              <w:t xml:space="preserve">eparate </w:t>
            </w:r>
            <w:r>
              <w:t>s</w:t>
            </w:r>
            <w:r>
              <w:t xml:space="preserve">ession </w:t>
            </w:r>
            <w:r>
              <w:t>AMBR</w:t>
            </w:r>
            <w:r>
              <w:t xml:space="preserve"> fo</w:t>
            </w:r>
            <w:r>
              <w:t>r U</w:t>
            </w:r>
            <w:r>
              <w:t xml:space="preserve">L and </w:t>
            </w:r>
            <w:r>
              <w:t>DL.</w:t>
            </w:r>
          </w:p>
        </w:tc>
        <w:tc>
          <w:tcPr>
            <w:tcW w:w="1341" w:type="dxa"/>
            <w:gridSpan w:val="2"/>
          </w:tcPr>
          <w:p w14:paraId="6F00F89C" w14:textId="77777777" w:rsidR="00DD0B6A" w:rsidRDefault="00DD0B6A">
            <w:pPr>
              <w:pStyle w:val="TAL"/>
              <w:keepNext w:val="0"/>
              <w:keepLines w:val="0"/>
            </w:pPr>
            <w:r>
              <w:lastRenderedPageBreak/>
              <w:t>Opti</w:t>
            </w:r>
            <w:r>
              <w:t>onal</w:t>
            </w:r>
          </w:p>
        </w:tc>
        <w:tc>
          <w:tcPr>
            <w:tcW w:w="1919" w:type="dxa"/>
            <w:gridSpan w:val="2"/>
          </w:tcPr>
          <w:p w14:paraId="134E5A02" w14:textId="77777777" w:rsidR="00DD0B6A" w:rsidRDefault="00DD0B6A">
            <w:pPr>
              <w:pStyle w:val="TAL"/>
              <w:keepNext w:val="0"/>
              <w:keepLines w:val="0"/>
            </w:pPr>
            <w:r>
              <w:t>Access-</w:t>
            </w:r>
            <w:r>
              <w:t>Acc</w:t>
            </w:r>
            <w:r>
              <w:t>ept</w:t>
            </w:r>
            <w:r>
              <w:t>,</w:t>
            </w:r>
          </w:p>
          <w:p w14:paraId="3FDFB068" w14:textId="77777777" w:rsidR="00DD0B6A" w:rsidRDefault="00DD0B6A">
            <w:pPr>
              <w:pStyle w:val="TAL"/>
              <w:keepNext w:val="0"/>
              <w:keepLines w:val="0"/>
            </w:pPr>
            <w:r>
              <w:rPr>
                <w:noProof/>
              </w:rPr>
              <w:lastRenderedPageBreak/>
              <w:t>Change-of-Authorizatio</w:t>
            </w:r>
            <w:r>
              <w:rPr>
                <w:noProof/>
              </w:rPr>
              <w:t>n</w:t>
            </w:r>
          </w:p>
        </w:tc>
        <w:tc>
          <w:tcPr>
            <w:tcW w:w="1019" w:type="dxa"/>
            <w:gridSpan w:val="2"/>
          </w:tcPr>
          <w:p w14:paraId="037F49AC" w14:textId="77777777" w:rsidR="00DD0B6A" w:rsidRDefault="00DD0B6A">
            <w:pPr>
              <w:pStyle w:val="TAL"/>
              <w:keepNext w:val="0"/>
              <w:keepLines w:val="0"/>
            </w:pPr>
            <w:r>
              <w:rPr>
                <w:noProof/>
                <w:lang w:eastAsia="ko-KR"/>
              </w:rPr>
              <w:lastRenderedPageBreak/>
              <w:t>eSess</w:t>
            </w:r>
            <w:r>
              <w:rPr>
                <w:noProof/>
                <w:lang w:eastAsia="ko-KR"/>
              </w:rPr>
              <w:t>ion</w:t>
            </w:r>
            <w:r>
              <w:rPr>
                <w:noProof/>
                <w:lang w:eastAsia="ko-KR"/>
              </w:rPr>
              <w:lastRenderedPageBreak/>
              <w:t>A</w:t>
            </w:r>
            <w:r>
              <w:rPr>
                <w:noProof/>
                <w:lang w:eastAsia="ko-KR"/>
              </w:rPr>
              <w:t>M</w:t>
            </w:r>
            <w:r>
              <w:rPr>
                <w:noProof/>
                <w:lang w:eastAsia="ko-KR"/>
              </w:rPr>
              <w:t>B</w:t>
            </w:r>
            <w:r>
              <w:rPr>
                <w:noProof/>
                <w:lang w:eastAsia="ko-KR"/>
              </w:rPr>
              <w:t>R</w:t>
            </w:r>
          </w:p>
        </w:tc>
      </w:tr>
      <w:tr w:rsidR="00000000" w14:paraId="28EA1542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13" w:type="dxa"/>
          <w:jc w:val="center"/>
        </w:trPr>
        <w:tc>
          <w:tcPr>
            <w:tcW w:w="993" w:type="dxa"/>
            <w:gridSpan w:val="2"/>
          </w:tcPr>
          <w:p w14:paraId="5A78D1C0" w14:textId="77777777" w:rsidR="00DD0B6A" w:rsidRDefault="00DD0B6A">
            <w:pPr>
              <w:pStyle w:val="TAL"/>
              <w:keepNext w:val="0"/>
              <w:keepLines w:val="0"/>
            </w:pPr>
            <w:r>
              <w:lastRenderedPageBreak/>
              <w:t>117</w:t>
            </w:r>
          </w:p>
        </w:tc>
        <w:tc>
          <w:tcPr>
            <w:tcW w:w="1985" w:type="dxa"/>
            <w:gridSpan w:val="2"/>
          </w:tcPr>
          <w:p w14:paraId="6813864B" w14:textId="77777777" w:rsidR="00DD0B6A" w:rsidRDefault="00DD0B6A">
            <w:pPr>
              <w:pStyle w:val="TAL"/>
              <w:keepNext w:val="0"/>
              <w:keepLines w:val="0"/>
            </w:pPr>
            <w:r>
              <w:t>3</w:t>
            </w:r>
            <w:r>
              <w:t>GPP-</w:t>
            </w:r>
            <w:r>
              <w:t>Supported-Featu</w:t>
            </w:r>
            <w:r>
              <w:t>res</w:t>
            </w:r>
          </w:p>
        </w:tc>
        <w:tc>
          <w:tcPr>
            <w:tcW w:w="2126" w:type="dxa"/>
            <w:gridSpan w:val="2"/>
          </w:tcPr>
          <w:p w14:paraId="5013D964" w14:textId="77777777" w:rsidR="00DD0B6A" w:rsidRDefault="00DD0B6A">
            <w:pPr>
              <w:pStyle w:val="TAL"/>
              <w:keepNext w:val="0"/>
              <w:keepLines w:val="0"/>
            </w:pPr>
            <w:r>
              <w:t>I</w:t>
            </w:r>
            <w:r>
              <w:t>t i</w:t>
            </w:r>
            <w:r>
              <w:t>ndi</w:t>
            </w:r>
            <w:r>
              <w:t xml:space="preserve">cates the </w:t>
            </w:r>
            <w:r>
              <w:t>s</w:t>
            </w:r>
            <w:r>
              <w:t>upporte</w:t>
            </w:r>
            <w:r>
              <w:t xml:space="preserve">d features as </w:t>
            </w:r>
            <w:r>
              <w:t>specified</w:t>
            </w:r>
            <w:r>
              <w:t xml:space="preserve"> </w:t>
            </w:r>
            <w:r>
              <w:t xml:space="preserve">in </w:t>
            </w:r>
            <w:r>
              <w:t>cl</w:t>
            </w:r>
            <w:r>
              <w:t>ause 12.4.</w:t>
            </w:r>
            <w:r>
              <w:t>1</w:t>
            </w:r>
            <w:r>
              <w:t>.</w:t>
            </w:r>
          </w:p>
        </w:tc>
        <w:tc>
          <w:tcPr>
            <w:tcW w:w="1341" w:type="dxa"/>
            <w:gridSpan w:val="2"/>
          </w:tcPr>
          <w:p w14:paraId="2487AB9E" w14:textId="77777777" w:rsidR="00DD0B6A" w:rsidRDefault="00DD0B6A">
            <w:pPr>
              <w:pStyle w:val="TAL"/>
              <w:keepNext w:val="0"/>
              <w:keepLines w:val="0"/>
            </w:pPr>
            <w:r>
              <w:t>Op</w:t>
            </w:r>
            <w:r>
              <w:t>ti</w:t>
            </w:r>
            <w:r>
              <w:t>onal</w:t>
            </w:r>
          </w:p>
        </w:tc>
        <w:tc>
          <w:tcPr>
            <w:tcW w:w="1919" w:type="dxa"/>
            <w:gridSpan w:val="2"/>
          </w:tcPr>
          <w:p w14:paraId="03CFA185" w14:textId="77777777" w:rsidR="00DD0B6A" w:rsidRDefault="00DD0B6A">
            <w:pPr>
              <w:pStyle w:val="TAL"/>
              <w:keepNext w:val="0"/>
              <w:keepLines w:val="0"/>
            </w:pPr>
            <w:r>
              <w:t>Acces</w:t>
            </w:r>
            <w:r>
              <w:t>s-Request,</w:t>
            </w:r>
          </w:p>
          <w:p w14:paraId="4F742BFB" w14:textId="77777777" w:rsidR="00DD0B6A" w:rsidRDefault="00DD0B6A">
            <w:pPr>
              <w:pStyle w:val="TAL"/>
              <w:keepNext w:val="0"/>
              <w:keepLines w:val="0"/>
            </w:pPr>
            <w:r>
              <w:t>Access-</w:t>
            </w:r>
            <w:r>
              <w:t>Accept</w:t>
            </w:r>
            <w:r>
              <w:t>,</w:t>
            </w:r>
          </w:p>
          <w:p w14:paraId="36C80CA8" w14:textId="77777777" w:rsidR="00DD0B6A" w:rsidRDefault="00DD0B6A">
            <w:pPr>
              <w:pStyle w:val="TAL"/>
              <w:keepNext w:val="0"/>
              <w:keepLines w:val="0"/>
            </w:pPr>
            <w:r>
              <w:t>Access-Cha</w:t>
            </w:r>
            <w:r>
              <w:t>lle</w:t>
            </w:r>
            <w:r>
              <w:t>n</w:t>
            </w:r>
            <w:r>
              <w:t>g</w:t>
            </w:r>
            <w:r>
              <w:t>e</w:t>
            </w:r>
            <w:r>
              <w:t>,</w:t>
            </w:r>
          </w:p>
          <w:p w14:paraId="339A6605" w14:textId="77777777" w:rsidR="00DD0B6A" w:rsidRDefault="00DD0B6A">
            <w:pPr>
              <w:pStyle w:val="TAL"/>
              <w:keepNext w:val="0"/>
              <w:keepLines w:val="0"/>
            </w:pPr>
            <w:r>
              <w:t>Acc</w:t>
            </w:r>
            <w:r>
              <w:t>ou</w:t>
            </w:r>
            <w:r>
              <w:t>nting-Req</w:t>
            </w:r>
            <w:r>
              <w:t>uest START</w:t>
            </w:r>
            <w:r>
              <w:t>,</w:t>
            </w:r>
          </w:p>
          <w:p w14:paraId="45489140" w14:textId="77777777" w:rsidR="00DD0B6A" w:rsidRDefault="00DD0B6A">
            <w:pPr>
              <w:pStyle w:val="TAL"/>
              <w:keepNext w:val="0"/>
              <w:keepLines w:val="0"/>
            </w:pPr>
            <w:r>
              <w:t>Ac</w:t>
            </w:r>
            <w:r>
              <w:t>counting</w:t>
            </w:r>
            <w:r>
              <w:t>-</w:t>
            </w:r>
            <w:r>
              <w:t>Respons</w:t>
            </w:r>
            <w:r>
              <w:t>e</w:t>
            </w:r>
            <w:r>
              <w:t xml:space="preserve"> </w:t>
            </w:r>
            <w:r>
              <w:t>START</w:t>
            </w:r>
          </w:p>
          <w:p w14:paraId="0BF93060" w14:textId="77777777" w:rsidR="00DD0B6A" w:rsidRDefault="00DD0B6A">
            <w:pPr>
              <w:pStyle w:val="TAL"/>
              <w:keepNext w:val="0"/>
              <w:keepLines w:val="0"/>
            </w:pPr>
          </w:p>
        </w:tc>
        <w:tc>
          <w:tcPr>
            <w:tcW w:w="1019" w:type="dxa"/>
            <w:gridSpan w:val="2"/>
          </w:tcPr>
          <w:p w14:paraId="71C18A78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688F56EB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13" w:type="dxa"/>
          <w:jc w:val="center"/>
        </w:trPr>
        <w:tc>
          <w:tcPr>
            <w:tcW w:w="993" w:type="dxa"/>
            <w:gridSpan w:val="2"/>
          </w:tcPr>
          <w:p w14:paraId="373E3B9A" w14:textId="77777777" w:rsidR="00DD0B6A" w:rsidRDefault="00DD0B6A">
            <w:pPr>
              <w:pStyle w:val="TAL"/>
              <w:keepNext w:val="0"/>
              <w:keepLines w:val="0"/>
            </w:pPr>
            <w:r>
              <w:t>11</w:t>
            </w:r>
            <w:r>
              <w:t>8</w:t>
            </w:r>
          </w:p>
        </w:tc>
        <w:tc>
          <w:tcPr>
            <w:tcW w:w="1985" w:type="dxa"/>
            <w:gridSpan w:val="2"/>
          </w:tcPr>
          <w:p w14:paraId="69814661" w14:textId="77777777" w:rsidR="00DD0B6A" w:rsidRDefault="00DD0B6A">
            <w:pPr>
              <w:pStyle w:val="TAL"/>
              <w:keepNext w:val="0"/>
              <w:keepLines w:val="0"/>
            </w:pPr>
            <w:r>
              <w:t>3GPP-IP-Addr</w:t>
            </w:r>
            <w:r>
              <w:t>ess-Pool-</w:t>
            </w:r>
            <w:r>
              <w:t>Info</w:t>
            </w:r>
          </w:p>
        </w:tc>
        <w:tc>
          <w:tcPr>
            <w:tcW w:w="2126" w:type="dxa"/>
            <w:gridSpan w:val="2"/>
          </w:tcPr>
          <w:p w14:paraId="1F75E35D" w14:textId="77777777" w:rsidR="00DD0B6A" w:rsidRDefault="00DD0B6A">
            <w:pPr>
              <w:pStyle w:val="TAL"/>
              <w:keepNext w:val="0"/>
              <w:keepLines w:val="0"/>
            </w:pPr>
            <w:r>
              <w:t>It indica</w:t>
            </w:r>
            <w:r>
              <w:t>tes</w:t>
            </w:r>
            <w:r>
              <w:t xml:space="preserve"> the</w:t>
            </w:r>
            <w:r>
              <w:t xml:space="preserve"> IP </w:t>
            </w:r>
            <w:r>
              <w:t>address pool identifie</w:t>
            </w:r>
            <w:r>
              <w:t>r.</w:t>
            </w:r>
          </w:p>
        </w:tc>
        <w:tc>
          <w:tcPr>
            <w:tcW w:w="1341" w:type="dxa"/>
            <w:gridSpan w:val="2"/>
          </w:tcPr>
          <w:p w14:paraId="08A01E63" w14:textId="77777777" w:rsidR="00DD0B6A" w:rsidRDefault="00DD0B6A">
            <w:pPr>
              <w:pStyle w:val="TAL"/>
              <w:keepNext w:val="0"/>
              <w:keepLines w:val="0"/>
            </w:pPr>
            <w:r>
              <w:t>Optional</w:t>
            </w:r>
          </w:p>
        </w:tc>
        <w:tc>
          <w:tcPr>
            <w:tcW w:w="1919" w:type="dxa"/>
            <w:gridSpan w:val="2"/>
          </w:tcPr>
          <w:p w14:paraId="01BA66E7" w14:textId="77777777" w:rsidR="00DD0B6A" w:rsidRDefault="00DD0B6A">
            <w:pPr>
              <w:pStyle w:val="TAL"/>
              <w:keepNext w:val="0"/>
              <w:keepLines w:val="0"/>
            </w:pPr>
            <w:r>
              <w:t>A</w:t>
            </w:r>
            <w:r>
              <w:t>cces</w:t>
            </w:r>
            <w:r>
              <w:t>s-Reque</w:t>
            </w:r>
            <w:r>
              <w:t>st</w:t>
            </w:r>
            <w:r>
              <w:t>,</w:t>
            </w:r>
          </w:p>
          <w:p w14:paraId="670A6277" w14:textId="77777777" w:rsidR="00DD0B6A" w:rsidRDefault="00DD0B6A">
            <w:pPr>
              <w:pStyle w:val="TAL"/>
              <w:keepNext w:val="0"/>
              <w:keepLines w:val="0"/>
            </w:pPr>
            <w:r>
              <w:t>Access-</w:t>
            </w:r>
            <w:r>
              <w:t>Acce</w:t>
            </w:r>
            <w:r>
              <w:t>pt</w:t>
            </w:r>
            <w:r>
              <w:t>,</w:t>
            </w:r>
          </w:p>
          <w:p w14:paraId="14705211" w14:textId="77777777" w:rsidR="00DD0B6A" w:rsidRDefault="00DD0B6A">
            <w:pPr>
              <w:pStyle w:val="TAL"/>
              <w:keepNext w:val="0"/>
              <w:keepLines w:val="0"/>
            </w:pPr>
            <w:r>
              <w:t>Accounti</w:t>
            </w:r>
            <w:r>
              <w:t>n</w:t>
            </w:r>
            <w:r>
              <w:t>g-Re</w:t>
            </w:r>
            <w:r>
              <w:t>quest START,</w:t>
            </w:r>
          </w:p>
          <w:p w14:paraId="340910B2" w14:textId="77777777" w:rsidR="00DD0B6A" w:rsidRDefault="00DD0B6A">
            <w:pPr>
              <w:pStyle w:val="TAL"/>
              <w:keepNext w:val="0"/>
              <w:keepLines w:val="0"/>
            </w:pPr>
            <w:r>
              <w:t>Accoun</w:t>
            </w:r>
            <w:r>
              <w:t>ti</w:t>
            </w:r>
            <w:r>
              <w:t>ng-Reque</w:t>
            </w:r>
            <w:r>
              <w:t>st STOP,</w:t>
            </w:r>
          </w:p>
          <w:p w14:paraId="5AD2512F" w14:textId="77777777" w:rsidR="00DD0B6A" w:rsidRDefault="00DD0B6A">
            <w:pPr>
              <w:pStyle w:val="TAL"/>
              <w:keepNext w:val="0"/>
              <w:keepLines w:val="0"/>
            </w:pPr>
            <w:r>
              <w:t>A</w:t>
            </w:r>
            <w:r>
              <w:t>ccount</w:t>
            </w:r>
            <w:r>
              <w:t>ing-Re</w:t>
            </w:r>
            <w:r>
              <w:t>quest Inte</w:t>
            </w:r>
            <w:r>
              <w:t>r</w:t>
            </w:r>
            <w:r>
              <w:t>im-Upda</w:t>
            </w:r>
            <w:r>
              <w:t>te</w:t>
            </w:r>
          </w:p>
        </w:tc>
        <w:tc>
          <w:tcPr>
            <w:tcW w:w="1019" w:type="dxa"/>
            <w:gridSpan w:val="2"/>
          </w:tcPr>
          <w:p w14:paraId="51814DB7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795F8962" w14:textId="77777777">
        <w:tblPrEx>
          <w:tblCellMar>
            <w:top w:w="0" w:type="dxa"/>
            <w:bottom w:w="0" w:type="dxa"/>
          </w:tblCellMar>
        </w:tblPrEx>
        <w:trPr>
          <w:gridBefore w:val="1"/>
          <w:wBefore w:w="113" w:type="dxa"/>
          <w:jc w:val="center"/>
        </w:trPr>
        <w:tc>
          <w:tcPr>
            <w:tcW w:w="993" w:type="dxa"/>
            <w:gridSpan w:val="2"/>
          </w:tcPr>
          <w:p w14:paraId="5E0675B9" w14:textId="77777777" w:rsidR="00DD0B6A" w:rsidRDefault="00DD0B6A">
            <w:pPr>
              <w:pStyle w:val="TAL"/>
              <w:keepNext w:val="0"/>
              <w:keepLines w:val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1</w:t>
            </w:r>
            <w:r>
              <w:rPr>
                <w:lang w:eastAsia="zh-CN"/>
              </w:rPr>
              <w:t>9</w:t>
            </w:r>
          </w:p>
        </w:tc>
        <w:tc>
          <w:tcPr>
            <w:tcW w:w="1985" w:type="dxa"/>
            <w:gridSpan w:val="2"/>
          </w:tcPr>
          <w:p w14:paraId="38DF19D1" w14:textId="77777777" w:rsidR="00DD0B6A" w:rsidRDefault="00DD0B6A">
            <w:pPr>
              <w:pStyle w:val="TAL"/>
              <w:keepNext w:val="0"/>
              <w:keepLines w:val="0"/>
            </w:pPr>
            <w:r>
              <w:t>3GPP-VLAN-Id</w:t>
            </w:r>
          </w:p>
        </w:tc>
        <w:tc>
          <w:tcPr>
            <w:tcW w:w="2126" w:type="dxa"/>
            <w:gridSpan w:val="2"/>
          </w:tcPr>
          <w:p w14:paraId="61EE3812" w14:textId="77777777" w:rsidR="00DD0B6A" w:rsidRDefault="00DD0B6A">
            <w:pPr>
              <w:pStyle w:val="TAL"/>
              <w:keepNext w:val="0"/>
              <w:keepLines w:val="0"/>
            </w:pPr>
            <w:r>
              <w:t>It is sent</w:t>
            </w:r>
            <w:r>
              <w:t xml:space="preserve"> from the DN-AAA to authorize the allowed VLAN Id for the Ethernet PDU session.</w:t>
            </w:r>
          </w:p>
        </w:tc>
        <w:tc>
          <w:tcPr>
            <w:tcW w:w="1341" w:type="dxa"/>
            <w:gridSpan w:val="2"/>
          </w:tcPr>
          <w:p w14:paraId="0AE9FFE1" w14:textId="77777777" w:rsidR="00DD0B6A" w:rsidRDefault="00DD0B6A">
            <w:pPr>
              <w:pStyle w:val="TAL"/>
              <w:keepNext w:val="0"/>
              <w:keepLines w:val="0"/>
            </w:pPr>
            <w:r>
              <w:t>Optional</w:t>
            </w:r>
          </w:p>
        </w:tc>
        <w:tc>
          <w:tcPr>
            <w:tcW w:w="1919" w:type="dxa"/>
            <w:gridSpan w:val="2"/>
          </w:tcPr>
          <w:p w14:paraId="4E0A1F72" w14:textId="77777777" w:rsidR="00DD0B6A" w:rsidRDefault="00DD0B6A">
            <w:pPr>
              <w:pStyle w:val="TAL"/>
              <w:keepNext w:val="0"/>
              <w:keepLines w:val="0"/>
            </w:pPr>
            <w:r>
              <w:t>Access-Acc</w:t>
            </w:r>
            <w:r>
              <w:t>ept</w:t>
            </w:r>
            <w:r>
              <w:t>,</w:t>
            </w:r>
          </w:p>
          <w:p w14:paraId="756547E8" w14:textId="77777777" w:rsidR="00DD0B6A" w:rsidRDefault="00DD0B6A">
            <w:pPr>
              <w:pStyle w:val="TAL"/>
              <w:keepNext w:val="0"/>
              <w:keepLines w:val="0"/>
            </w:pPr>
            <w:r>
              <w:rPr>
                <w:noProof/>
              </w:rPr>
              <w:t>Change-of-Authorization</w:t>
            </w:r>
          </w:p>
        </w:tc>
        <w:tc>
          <w:tcPr>
            <w:tcW w:w="1019" w:type="dxa"/>
            <w:gridSpan w:val="2"/>
          </w:tcPr>
          <w:p w14:paraId="498473E9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32F6441F" w14:textId="77777777">
        <w:tblPrEx>
          <w:tblCellMar>
            <w:top w:w="0" w:type="dxa"/>
            <w:bottom w:w="0" w:type="dxa"/>
          </w:tblCellMar>
        </w:tblPrEx>
        <w:trPr>
          <w:gridBefore w:val="1"/>
          <w:wBefore w:w="113" w:type="dxa"/>
          <w:jc w:val="center"/>
        </w:trPr>
        <w:tc>
          <w:tcPr>
            <w:tcW w:w="993" w:type="dxa"/>
            <w:gridSpan w:val="2"/>
          </w:tcPr>
          <w:p w14:paraId="61266957" w14:textId="77777777" w:rsidR="00DD0B6A" w:rsidRDefault="00DD0B6A">
            <w:pPr>
              <w:pStyle w:val="TAL"/>
              <w:keepNext w:val="0"/>
              <w:keepLines w:val="0"/>
            </w:pPr>
            <w:r>
              <w:t>1</w:t>
            </w:r>
            <w:r>
              <w:t>2</w:t>
            </w:r>
            <w:r>
              <w:t>0</w:t>
            </w:r>
          </w:p>
        </w:tc>
        <w:tc>
          <w:tcPr>
            <w:tcW w:w="1985" w:type="dxa"/>
            <w:gridSpan w:val="2"/>
          </w:tcPr>
          <w:p w14:paraId="19A40872" w14:textId="77777777" w:rsidR="00DD0B6A" w:rsidRDefault="00DD0B6A">
            <w:pPr>
              <w:pStyle w:val="TAL"/>
              <w:keepNext w:val="0"/>
              <w:keepLines w:val="0"/>
            </w:pPr>
            <w:r>
              <w:t>3GPP-</w:t>
            </w:r>
            <w:r>
              <w:t>TNAP-Identifier</w:t>
            </w:r>
          </w:p>
        </w:tc>
        <w:tc>
          <w:tcPr>
            <w:tcW w:w="2126" w:type="dxa"/>
            <w:gridSpan w:val="2"/>
          </w:tcPr>
          <w:p w14:paraId="44E4CF16" w14:textId="77777777" w:rsidR="00DD0B6A" w:rsidRDefault="00DD0B6A">
            <w:pPr>
              <w:pStyle w:val="TAL"/>
              <w:keepNext w:val="0"/>
              <w:keepLines w:val="0"/>
            </w:pPr>
            <w:r>
              <w:t>Indicates th</w:t>
            </w:r>
            <w:r>
              <w:t>e UE lo</w:t>
            </w:r>
            <w:r>
              <w:t xml:space="preserve">cation in </w:t>
            </w:r>
            <w:r>
              <w:t xml:space="preserve">a Trusted </w:t>
            </w:r>
            <w:r>
              <w:t>Non-3GPP</w:t>
            </w:r>
            <w:r>
              <w:t xml:space="preserve"> Access Network.</w:t>
            </w:r>
          </w:p>
        </w:tc>
        <w:tc>
          <w:tcPr>
            <w:tcW w:w="1341" w:type="dxa"/>
            <w:gridSpan w:val="2"/>
          </w:tcPr>
          <w:p w14:paraId="18E95862" w14:textId="77777777" w:rsidR="00DD0B6A" w:rsidRDefault="00DD0B6A">
            <w:pPr>
              <w:pStyle w:val="TAL"/>
              <w:keepNext w:val="0"/>
              <w:keepLines w:val="0"/>
            </w:pPr>
            <w:r>
              <w:t>Optional</w:t>
            </w:r>
          </w:p>
        </w:tc>
        <w:tc>
          <w:tcPr>
            <w:tcW w:w="1919" w:type="dxa"/>
            <w:gridSpan w:val="2"/>
          </w:tcPr>
          <w:p w14:paraId="4AF075D4" w14:textId="77777777" w:rsidR="00DD0B6A" w:rsidRDefault="00DD0B6A">
            <w:pPr>
              <w:pStyle w:val="TAL"/>
              <w:keepNext w:val="0"/>
              <w:keepLines w:val="0"/>
            </w:pPr>
            <w:r>
              <w:t>Acc</w:t>
            </w:r>
            <w:r>
              <w:t>es</w:t>
            </w:r>
            <w:r>
              <w:t>s-Request,</w:t>
            </w:r>
          </w:p>
          <w:p w14:paraId="05E511C6" w14:textId="77777777" w:rsidR="00DD0B6A" w:rsidRDefault="00DD0B6A">
            <w:pPr>
              <w:pStyle w:val="TAL"/>
              <w:keepNext w:val="0"/>
              <w:keepLines w:val="0"/>
            </w:pPr>
            <w:r>
              <w:t>Accounting-R</w:t>
            </w:r>
            <w:r>
              <w:t>equest START,</w:t>
            </w:r>
          </w:p>
          <w:p w14:paraId="3FE77E8B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 </w:t>
            </w:r>
            <w:r>
              <w:t>Accounting-Request STOP,</w:t>
            </w:r>
          </w:p>
          <w:p w14:paraId="2EEE7B61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 Accounting-Request Interim-Update</w:t>
            </w:r>
          </w:p>
        </w:tc>
        <w:tc>
          <w:tcPr>
            <w:tcW w:w="1019" w:type="dxa"/>
            <w:gridSpan w:val="2"/>
          </w:tcPr>
          <w:p w14:paraId="0E000CC3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04D50B84" w14:textId="77777777">
        <w:tblPrEx>
          <w:tblCellMar>
            <w:top w:w="0" w:type="dxa"/>
            <w:bottom w:w="0" w:type="dxa"/>
          </w:tblCellMar>
        </w:tblPrEx>
        <w:trPr>
          <w:gridBefore w:val="1"/>
          <w:wBefore w:w="113" w:type="dxa"/>
          <w:jc w:val="center"/>
        </w:trPr>
        <w:tc>
          <w:tcPr>
            <w:tcW w:w="993" w:type="dxa"/>
            <w:gridSpan w:val="2"/>
          </w:tcPr>
          <w:p w14:paraId="2CA02457" w14:textId="77777777" w:rsidR="00DD0B6A" w:rsidRDefault="00DD0B6A">
            <w:pPr>
              <w:pStyle w:val="TAL"/>
              <w:keepNext w:val="0"/>
              <w:keepLines w:val="0"/>
            </w:pPr>
            <w:r>
              <w:t>12</w:t>
            </w:r>
            <w:r>
              <w:t>1</w:t>
            </w:r>
          </w:p>
        </w:tc>
        <w:tc>
          <w:tcPr>
            <w:tcW w:w="1985" w:type="dxa"/>
            <w:gridSpan w:val="2"/>
          </w:tcPr>
          <w:p w14:paraId="169EF799" w14:textId="77777777" w:rsidR="00DD0B6A" w:rsidRDefault="00DD0B6A">
            <w:pPr>
              <w:pStyle w:val="TAL"/>
              <w:keepNext w:val="0"/>
              <w:keepLines w:val="0"/>
            </w:pPr>
            <w:r>
              <w:t>3GPP-</w:t>
            </w:r>
            <w:r>
              <w:t>H</w:t>
            </w:r>
            <w:r>
              <w:t>FC</w:t>
            </w:r>
            <w:r>
              <w:t>-</w:t>
            </w:r>
            <w:r>
              <w:t>NodeId</w:t>
            </w:r>
          </w:p>
        </w:tc>
        <w:tc>
          <w:tcPr>
            <w:tcW w:w="2126" w:type="dxa"/>
            <w:gridSpan w:val="2"/>
          </w:tcPr>
          <w:p w14:paraId="6B8D61D3" w14:textId="77777777" w:rsidR="00DD0B6A" w:rsidRDefault="00DD0B6A">
            <w:pPr>
              <w:pStyle w:val="TAL"/>
              <w:keepNext w:val="0"/>
              <w:keepLines w:val="0"/>
            </w:pPr>
            <w:r>
              <w:t>In</w:t>
            </w:r>
            <w:r>
              <w:t>dic</w:t>
            </w:r>
            <w:r>
              <w:t>ates</w:t>
            </w:r>
            <w:r>
              <w:t xml:space="preserve"> the HFC Node Identifier received over NGAP. </w:t>
            </w:r>
            <w:r>
              <w:t>P</w:t>
            </w:r>
            <w:r>
              <w:t>res</w:t>
            </w:r>
            <w:r>
              <w:t>ent for a 5G</w:t>
            </w:r>
            <w:r>
              <w:t>-CRG/FN</w:t>
            </w:r>
            <w:r>
              <w:t>-CRG acces</w:t>
            </w:r>
            <w:r>
              <w:t>sing the 5GC via wireline access network</w:t>
            </w:r>
          </w:p>
        </w:tc>
        <w:tc>
          <w:tcPr>
            <w:tcW w:w="1341" w:type="dxa"/>
            <w:gridSpan w:val="2"/>
          </w:tcPr>
          <w:p w14:paraId="29EED32A" w14:textId="77777777" w:rsidR="00DD0B6A" w:rsidRDefault="00DD0B6A">
            <w:pPr>
              <w:pStyle w:val="TAL"/>
              <w:keepNext w:val="0"/>
              <w:keepLines w:val="0"/>
            </w:pPr>
            <w:r>
              <w:t>Option</w:t>
            </w:r>
            <w:r>
              <w:t>al</w:t>
            </w:r>
          </w:p>
        </w:tc>
        <w:tc>
          <w:tcPr>
            <w:tcW w:w="1919" w:type="dxa"/>
            <w:gridSpan w:val="2"/>
          </w:tcPr>
          <w:p w14:paraId="4A27C14F" w14:textId="77777777" w:rsidR="00DD0B6A" w:rsidRDefault="00DD0B6A">
            <w:pPr>
              <w:pStyle w:val="TAL"/>
              <w:keepNext w:val="0"/>
              <w:keepLines w:val="0"/>
            </w:pPr>
            <w:r>
              <w:t>Access-Request</w:t>
            </w:r>
            <w:r>
              <w:t xml:space="preserve"> (NOTE</w:t>
            </w:r>
            <w:r>
              <w:t>)</w:t>
            </w:r>
            <w:r>
              <w:t>,</w:t>
            </w:r>
          </w:p>
          <w:p w14:paraId="722FBF60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 </w:t>
            </w:r>
            <w:r>
              <w:t>Accou</w:t>
            </w:r>
            <w:r>
              <w:t>nting-Request START,</w:t>
            </w:r>
          </w:p>
          <w:p w14:paraId="2CCDB140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 </w:t>
            </w:r>
            <w:r>
              <w:t>Accounting-Request STOP,</w:t>
            </w:r>
          </w:p>
          <w:p w14:paraId="6A15A2F6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 Accounting-Request Interim-Update</w:t>
            </w:r>
          </w:p>
        </w:tc>
        <w:tc>
          <w:tcPr>
            <w:tcW w:w="1019" w:type="dxa"/>
            <w:gridSpan w:val="2"/>
          </w:tcPr>
          <w:p w14:paraId="5B19B8D8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2AE9CEA9" w14:textId="77777777">
        <w:tblPrEx>
          <w:tblCellMar>
            <w:top w:w="0" w:type="dxa"/>
            <w:bottom w:w="0" w:type="dxa"/>
          </w:tblCellMar>
        </w:tblPrEx>
        <w:trPr>
          <w:gridBefore w:val="1"/>
          <w:wBefore w:w="113" w:type="dxa"/>
          <w:jc w:val="center"/>
        </w:trPr>
        <w:tc>
          <w:tcPr>
            <w:tcW w:w="993" w:type="dxa"/>
            <w:gridSpan w:val="2"/>
          </w:tcPr>
          <w:p w14:paraId="7C2780A5" w14:textId="77777777" w:rsidR="00DD0B6A" w:rsidRDefault="00DD0B6A">
            <w:pPr>
              <w:pStyle w:val="TAL"/>
              <w:keepNext w:val="0"/>
              <w:keepLines w:val="0"/>
            </w:pPr>
            <w:r>
              <w:t>12</w:t>
            </w:r>
            <w:r>
              <w:t>2</w:t>
            </w:r>
          </w:p>
        </w:tc>
        <w:tc>
          <w:tcPr>
            <w:tcW w:w="1985" w:type="dxa"/>
            <w:gridSpan w:val="2"/>
          </w:tcPr>
          <w:p w14:paraId="127F34E7" w14:textId="77777777" w:rsidR="00DD0B6A" w:rsidRDefault="00DD0B6A">
            <w:pPr>
              <w:pStyle w:val="TAL"/>
              <w:keepNext w:val="0"/>
              <w:keepLines w:val="0"/>
            </w:pPr>
            <w:r>
              <w:t>3GPP-</w:t>
            </w:r>
            <w:r>
              <w:t>GLI</w:t>
            </w:r>
          </w:p>
        </w:tc>
        <w:tc>
          <w:tcPr>
            <w:tcW w:w="2126" w:type="dxa"/>
            <w:gridSpan w:val="2"/>
          </w:tcPr>
          <w:p w14:paraId="351D383E" w14:textId="77777777" w:rsidR="00DD0B6A" w:rsidRDefault="00DD0B6A">
            <w:pPr>
              <w:pStyle w:val="TAL"/>
              <w:keepNext w:val="0"/>
              <w:keepLines w:val="0"/>
            </w:pPr>
            <w:bookmarkStart w:id="387" w:name="_Hlk49517342"/>
            <w:r>
              <w:t>In</w:t>
            </w:r>
            <w:r>
              <w:t>dic</w:t>
            </w:r>
            <w:r>
              <w:t>ates</w:t>
            </w:r>
            <w:r>
              <w:t xml:space="preserve"> the Global Line Identifier. </w:t>
            </w:r>
            <w:r>
              <w:t>P</w:t>
            </w:r>
            <w:r>
              <w:t>resent for a</w:t>
            </w:r>
            <w:r>
              <w:t xml:space="preserve"> 5G-BRG/FN-B</w:t>
            </w:r>
            <w:r>
              <w:t>RG acce</w:t>
            </w:r>
            <w:r>
              <w:t xml:space="preserve">ssing the </w:t>
            </w:r>
            <w:r>
              <w:t>5GC via wireline access network.</w:t>
            </w:r>
            <w:bookmarkEnd w:id="387"/>
          </w:p>
        </w:tc>
        <w:tc>
          <w:tcPr>
            <w:tcW w:w="1341" w:type="dxa"/>
            <w:gridSpan w:val="2"/>
          </w:tcPr>
          <w:p w14:paraId="3D037073" w14:textId="77777777" w:rsidR="00DD0B6A" w:rsidRDefault="00DD0B6A">
            <w:pPr>
              <w:pStyle w:val="TAL"/>
              <w:keepNext w:val="0"/>
              <w:keepLines w:val="0"/>
            </w:pPr>
            <w:r>
              <w:t>Optional</w:t>
            </w:r>
          </w:p>
        </w:tc>
        <w:tc>
          <w:tcPr>
            <w:tcW w:w="1919" w:type="dxa"/>
            <w:gridSpan w:val="2"/>
          </w:tcPr>
          <w:p w14:paraId="47FDC205" w14:textId="77777777" w:rsidR="00DD0B6A" w:rsidRDefault="00DD0B6A">
            <w:pPr>
              <w:pStyle w:val="TAL"/>
              <w:keepNext w:val="0"/>
              <w:keepLines w:val="0"/>
            </w:pPr>
            <w:r>
              <w:t>Acces</w:t>
            </w:r>
            <w:r>
              <w:t>s-</w:t>
            </w:r>
            <w:r>
              <w:t>Request</w:t>
            </w:r>
            <w:r>
              <w:t xml:space="preserve"> (</w:t>
            </w:r>
            <w:r>
              <w:t>NOTE)</w:t>
            </w:r>
            <w:r>
              <w:t>,</w:t>
            </w:r>
          </w:p>
          <w:p w14:paraId="6D091647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 </w:t>
            </w:r>
            <w:r>
              <w:t>Accounting-Request S</w:t>
            </w:r>
            <w:r>
              <w:t>TART,</w:t>
            </w:r>
          </w:p>
          <w:p w14:paraId="10A8812E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 </w:t>
            </w:r>
            <w:r>
              <w:t>Accounting-Request STOP,</w:t>
            </w:r>
          </w:p>
          <w:p w14:paraId="2B707E08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 Accounting-Request Interim-Update</w:t>
            </w:r>
          </w:p>
        </w:tc>
        <w:tc>
          <w:tcPr>
            <w:tcW w:w="1019" w:type="dxa"/>
            <w:gridSpan w:val="2"/>
          </w:tcPr>
          <w:p w14:paraId="159FB4DA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5617C275" w14:textId="77777777">
        <w:tblPrEx>
          <w:tblCellMar>
            <w:top w:w="0" w:type="dxa"/>
            <w:bottom w:w="0" w:type="dxa"/>
          </w:tblCellMar>
        </w:tblPrEx>
        <w:trPr>
          <w:gridBefore w:val="1"/>
          <w:wBefore w:w="113" w:type="dxa"/>
          <w:jc w:val="center"/>
        </w:trPr>
        <w:tc>
          <w:tcPr>
            <w:tcW w:w="993" w:type="dxa"/>
            <w:gridSpan w:val="2"/>
          </w:tcPr>
          <w:p w14:paraId="66A9FD76" w14:textId="77777777" w:rsidR="00DD0B6A" w:rsidRDefault="00DD0B6A">
            <w:pPr>
              <w:pStyle w:val="TAL"/>
              <w:keepNext w:val="0"/>
              <w:keepLines w:val="0"/>
            </w:pPr>
            <w:r>
              <w:t>12</w:t>
            </w:r>
            <w:r>
              <w:t>3</w:t>
            </w:r>
          </w:p>
        </w:tc>
        <w:tc>
          <w:tcPr>
            <w:tcW w:w="1985" w:type="dxa"/>
            <w:gridSpan w:val="2"/>
          </w:tcPr>
          <w:p w14:paraId="226D906E" w14:textId="77777777" w:rsidR="00DD0B6A" w:rsidRDefault="00DD0B6A">
            <w:pPr>
              <w:pStyle w:val="TAL"/>
              <w:keepNext w:val="0"/>
              <w:keepLines w:val="0"/>
            </w:pPr>
            <w:r>
              <w:t>3GPP-</w:t>
            </w:r>
            <w:r>
              <w:t>Line-Type</w:t>
            </w:r>
          </w:p>
        </w:tc>
        <w:tc>
          <w:tcPr>
            <w:tcW w:w="2126" w:type="dxa"/>
            <w:gridSpan w:val="2"/>
          </w:tcPr>
          <w:p w14:paraId="604A8967" w14:textId="77777777" w:rsidR="00DD0B6A" w:rsidRDefault="00DD0B6A">
            <w:pPr>
              <w:pStyle w:val="TAL"/>
              <w:keepNext w:val="0"/>
              <w:keepLines w:val="0"/>
            </w:pPr>
            <w:r>
              <w:t>Indicates t</w:t>
            </w:r>
            <w:r>
              <w:t xml:space="preserve">he </w:t>
            </w:r>
            <w:r>
              <w:t>type of the wireline (DLS or PON). Pres</w:t>
            </w:r>
            <w:r>
              <w:t>ent for a 5G</w:t>
            </w:r>
            <w:r>
              <w:t>-BRG/FN</w:t>
            </w:r>
            <w:r>
              <w:t>-BRG acces</w:t>
            </w:r>
            <w:r>
              <w:t>sing the 5GC via wireline access network.</w:t>
            </w:r>
          </w:p>
        </w:tc>
        <w:tc>
          <w:tcPr>
            <w:tcW w:w="1341" w:type="dxa"/>
            <w:gridSpan w:val="2"/>
          </w:tcPr>
          <w:p w14:paraId="26860C29" w14:textId="77777777" w:rsidR="00DD0B6A" w:rsidRDefault="00DD0B6A">
            <w:pPr>
              <w:pStyle w:val="TAL"/>
              <w:keepNext w:val="0"/>
              <w:keepLines w:val="0"/>
            </w:pPr>
            <w:r>
              <w:t>Optio</w:t>
            </w:r>
            <w:r>
              <w:t>na</w:t>
            </w:r>
            <w:r>
              <w:t>l</w:t>
            </w:r>
          </w:p>
        </w:tc>
        <w:tc>
          <w:tcPr>
            <w:tcW w:w="1919" w:type="dxa"/>
            <w:gridSpan w:val="2"/>
          </w:tcPr>
          <w:p w14:paraId="7F8D4F44" w14:textId="77777777" w:rsidR="00DD0B6A" w:rsidRDefault="00DD0B6A">
            <w:pPr>
              <w:pStyle w:val="TAL"/>
              <w:keepNext w:val="0"/>
              <w:keepLines w:val="0"/>
            </w:pPr>
            <w:r>
              <w:t>Access-Request</w:t>
            </w:r>
            <w:r>
              <w:t xml:space="preserve"> (NOTE)</w:t>
            </w:r>
            <w:r>
              <w:t>,</w:t>
            </w:r>
          </w:p>
          <w:p w14:paraId="6B26E3C1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 </w:t>
            </w:r>
            <w:r>
              <w:t>Accounting-Request</w:t>
            </w:r>
            <w:r>
              <w:t xml:space="preserve"> START,</w:t>
            </w:r>
          </w:p>
          <w:p w14:paraId="4DFC4D49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 </w:t>
            </w:r>
            <w:r>
              <w:t>Accounting-Request STOP,</w:t>
            </w:r>
          </w:p>
          <w:p w14:paraId="632DD231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 Accounting-Request Interim-Update</w:t>
            </w:r>
          </w:p>
        </w:tc>
        <w:tc>
          <w:tcPr>
            <w:tcW w:w="1019" w:type="dxa"/>
            <w:gridSpan w:val="2"/>
          </w:tcPr>
          <w:p w14:paraId="6FE5987C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5A3F43B5" w14:textId="77777777">
        <w:tblPrEx>
          <w:tblCellMar>
            <w:top w:w="0" w:type="dxa"/>
            <w:bottom w:w="0" w:type="dxa"/>
          </w:tblCellMar>
        </w:tblPrEx>
        <w:trPr>
          <w:gridBefore w:val="1"/>
          <w:wBefore w:w="113" w:type="dxa"/>
          <w:jc w:val="center"/>
        </w:trPr>
        <w:tc>
          <w:tcPr>
            <w:tcW w:w="993" w:type="dxa"/>
            <w:gridSpan w:val="2"/>
          </w:tcPr>
          <w:p w14:paraId="688BF49E" w14:textId="77777777" w:rsidR="00DD0B6A" w:rsidRDefault="00DD0B6A">
            <w:pPr>
              <w:pStyle w:val="TAL"/>
              <w:keepNext w:val="0"/>
              <w:keepLines w:val="0"/>
            </w:pPr>
            <w:r>
              <w:t>124</w:t>
            </w:r>
          </w:p>
        </w:tc>
        <w:tc>
          <w:tcPr>
            <w:tcW w:w="1985" w:type="dxa"/>
            <w:gridSpan w:val="2"/>
          </w:tcPr>
          <w:p w14:paraId="5C3443BD" w14:textId="77777777" w:rsidR="00DD0B6A" w:rsidRDefault="00DD0B6A">
            <w:pPr>
              <w:pStyle w:val="TAL"/>
              <w:keepNext w:val="0"/>
              <w:keepLines w:val="0"/>
            </w:pPr>
            <w:r>
              <w:t>3GPP-NID</w:t>
            </w:r>
          </w:p>
        </w:tc>
        <w:tc>
          <w:tcPr>
            <w:tcW w:w="2126" w:type="dxa"/>
            <w:gridSpan w:val="2"/>
          </w:tcPr>
          <w:p w14:paraId="5C178A8B" w14:textId="77777777" w:rsidR="00DD0B6A" w:rsidRDefault="00DD0B6A">
            <w:pPr>
              <w:pStyle w:val="TAL"/>
              <w:rPr>
                <w:lang w:eastAsia="zh-CN"/>
              </w:rPr>
            </w:pPr>
            <w:r>
              <w:t>I</w:t>
            </w:r>
            <w:r>
              <w:t>ndicate the network identifier. I</w:t>
            </w:r>
            <w:r>
              <w:rPr>
                <w:lang w:eastAsia="zh-CN"/>
              </w:rPr>
              <w:t xml:space="preserve">t </w:t>
            </w:r>
            <w:r>
              <w:rPr>
                <w:lang w:eastAsia="zh-CN"/>
              </w:rPr>
              <w:t xml:space="preserve">shall </w:t>
            </w:r>
            <w:r>
              <w:rPr>
                <w:lang w:eastAsia="zh-CN"/>
              </w:rPr>
              <w:t xml:space="preserve">only </w:t>
            </w:r>
            <w:r>
              <w:rPr>
                <w:lang w:eastAsia="zh-CN"/>
              </w:rPr>
              <w:t xml:space="preserve">be </w:t>
            </w:r>
            <w:r>
              <w:rPr>
                <w:lang w:eastAsia="zh-CN"/>
              </w:rPr>
              <w:t xml:space="preserve">present </w:t>
            </w:r>
            <w:r>
              <w:rPr>
                <w:lang w:eastAsia="zh-CN"/>
              </w:rPr>
              <w:t>toge</w:t>
            </w:r>
            <w:r>
              <w:rPr>
                <w:lang w:eastAsia="zh-CN"/>
              </w:rPr>
              <w:t>ther wi</w:t>
            </w:r>
            <w:r>
              <w:rPr>
                <w:lang w:eastAsia="zh-CN"/>
              </w:rPr>
              <w:t xml:space="preserve">th </w:t>
            </w:r>
            <w:r>
              <w:rPr>
                <w:noProof/>
              </w:rPr>
              <w:t>3GPP-SG</w:t>
            </w:r>
            <w:r>
              <w:rPr>
                <w:noProof/>
              </w:rPr>
              <w:t>SN-MCC-MNC</w:t>
            </w:r>
            <w:r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to i</w:t>
            </w:r>
            <w:r>
              <w:rPr>
                <w:lang w:eastAsia="zh-CN"/>
              </w:rPr>
              <w:t>dentif</w:t>
            </w:r>
            <w:r>
              <w:rPr>
                <w:lang w:eastAsia="zh-CN"/>
              </w:rPr>
              <w:t>y</w:t>
            </w:r>
            <w:r>
              <w:rPr>
                <w:lang w:eastAsia="zh-CN"/>
              </w:rPr>
              <w:t xml:space="preserve"> an SNPN</w:t>
            </w:r>
            <w:r>
              <w:rPr>
                <w:lang w:eastAsia="zh-CN"/>
              </w:rPr>
              <w:t>.</w:t>
            </w:r>
          </w:p>
          <w:p w14:paraId="0E2ACB05" w14:textId="77777777" w:rsidR="00DD0B6A" w:rsidRDefault="00DD0B6A">
            <w:pPr>
              <w:pStyle w:val="TAL"/>
              <w:keepNext w:val="0"/>
              <w:keepLines w:val="0"/>
            </w:pPr>
          </w:p>
        </w:tc>
        <w:tc>
          <w:tcPr>
            <w:tcW w:w="1341" w:type="dxa"/>
            <w:gridSpan w:val="2"/>
          </w:tcPr>
          <w:p w14:paraId="1ABB2E19" w14:textId="77777777" w:rsidR="00DD0B6A" w:rsidRDefault="00DD0B6A">
            <w:pPr>
              <w:pStyle w:val="TAL"/>
              <w:keepNext w:val="0"/>
              <w:keepLines w:val="0"/>
            </w:pPr>
            <w:r>
              <w:t>Optional</w:t>
            </w:r>
          </w:p>
        </w:tc>
        <w:tc>
          <w:tcPr>
            <w:tcW w:w="1919" w:type="dxa"/>
            <w:gridSpan w:val="2"/>
          </w:tcPr>
          <w:p w14:paraId="19E4402A" w14:textId="77777777" w:rsidR="00DD0B6A" w:rsidRDefault="00DD0B6A">
            <w:pPr>
              <w:pStyle w:val="TAL"/>
              <w:keepNext w:val="0"/>
              <w:keepLines w:val="0"/>
            </w:pPr>
            <w:r>
              <w:t>Acces</w:t>
            </w:r>
            <w:r>
              <w:t>s-</w:t>
            </w:r>
            <w:r>
              <w:t>Request, Accounting-Request START, Accounting-Request STOP, Accounting-Request Interim-Update</w:t>
            </w:r>
          </w:p>
        </w:tc>
        <w:tc>
          <w:tcPr>
            <w:tcW w:w="1019" w:type="dxa"/>
            <w:gridSpan w:val="2"/>
          </w:tcPr>
          <w:p w14:paraId="647E3EE2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3F500B42" w14:textId="77777777">
        <w:tblPrEx>
          <w:tblCellMar>
            <w:top w:w="0" w:type="dxa"/>
            <w:bottom w:w="0" w:type="dxa"/>
          </w:tblCellMar>
        </w:tblPrEx>
        <w:trPr>
          <w:gridBefore w:val="1"/>
          <w:wBefore w:w="113" w:type="dxa"/>
          <w:jc w:val="center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56E44" w14:textId="77777777" w:rsidR="00DD0B6A" w:rsidRDefault="00DD0B6A">
            <w:pPr>
              <w:pStyle w:val="TAL"/>
              <w:keepNext w:val="0"/>
              <w:keepLines w:val="0"/>
            </w:pPr>
            <w:r>
              <w:t>129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F5AD" w14:textId="77777777" w:rsidR="00DD0B6A" w:rsidRDefault="00DD0B6A">
            <w:pPr>
              <w:pStyle w:val="TAL"/>
              <w:keepNext w:val="0"/>
              <w:keepLines w:val="0"/>
            </w:pPr>
            <w:r>
              <w:t>3GPP-GCI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D8EB" w14:textId="77777777" w:rsidR="00DD0B6A" w:rsidRDefault="00DD0B6A">
            <w:pPr>
              <w:pStyle w:val="TAL"/>
              <w:keepNext w:val="0"/>
              <w:keepLines w:val="0"/>
            </w:pPr>
            <w:r>
              <w:t xml:space="preserve">Indicates </w:t>
            </w:r>
            <w:r>
              <w:t xml:space="preserve">the line </w:t>
            </w:r>
            <w:r>
              <w:lastRenderedPageBreak/>
              <w:t>connecting the 5G-CRG or FN-CRG to the 5GS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9EF1" w14:textId="77777777" w:rsidR="00DD0B6A" w:rsidRDefault="00DD0B6A">
            <w:pPr>
              <w:pStyle w:val="TAL"/>
              <w:keepNext w:val="0"/>
              <w:keepLines w:val="0"/>
            </w:pPr>
            <w:r>
              <w:lastRenderedPageBreak/>
              <w:t>Optional</w:t>
            </w:r>
          </w:p>
        </w:tc>
        <w:tc>
          <w:tcPr>
            <w:tcW w:w="1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48C8" w14:textId="77777777" w:rsidR="00DD0B6A" w:rsidRDefault="00DD0B6A">
            <w:pPr>
              <w:pStyle w:val="TAL"/>
              <w:keepNext w:val="0"/>
              <w:keepLines w:val="0"/>
            </w:pPr>
            <w:r>
              <w:t>Access-Req</w:t>
            </w:r>
            <w:r>
              <w:t>uest</w:t>
            </w:r>
            <w:r>
              <w:t xml:space="preserve"> </w:t>
            </w:r>
            <w:r>
              <w:lastRenderedPageBreak/>
              <w:t>(N</w:t>
            </w:r>
            <w:r>
              <w:t>OTE</w:t>
            </w:r>
            <w:r>
              <w:t>),</w:t>
            </w:r>
          </w:p>
          <w:p w14:paraId="0C0D1A91" w14:textId="77777777" w:rsidR="00DD0B6A" w:rsidRDefault="00DD0B6A">
            <w:pPr>
              <w:pStyle w:val="TAL"/>
              <w:keepNext w:val="0"/>
              <w:keepLines w:val="0"/>
            </w:pPr>
            <w:r>
              <w:t>Accounting-Request START,</w:t>
            </w:r>
          </w:p>
          <w:p w14:paraId="6DC0F488" w14:textId="77777777" w:rsidR="00DD0B6A" w:rsidRDefault="00DD0B6A">
            <w:pPr>
              <w:pStyle w:val="TAL"/>
              <w:keepNext w:val="0"/>
              <w:keepLines w:val="0"/>
            </w:pPr>
            <w:r>
              <w:t>Accounting-Request STOP,</w:t>
            </w:r>
          </w:p>
          <w:p w14:paraId="1E71E6AA" w14:textId="77777777" w:rsidR="00DD0B6A" w:rsidRDefault="00DD0B6A">
            <w:pPr>
              <w:pStyle w:val="TAL"/>
              <w:keepNext w:val="0"/>
              <w:keepLines w:val="0"/>
            </w:pPr>
            <w:r>
              <w:t>Ac</w:t>
            </w:r>
            <w:r>
              <w:t>counting-Request Interim-Update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D8E9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5249D411" w14:textId="77777777">
        <w:tblPrEx>
          <w:tblCellMar>
            <w:top w:w="0" w:type="dxa"/>
            <w:bottom w:w="0" w:type="dxa"/>
          </w:tblCellMar>
        </w:tblPrEx>
        <w:trPr>
          <w:gridBefore w:val="1"/>
          <w:wBefore w:w="113" w:type="dxa"/>
          <w:jc w:val="center"/>
        </w:trPr>
        <w:tc>
          <w:tcPr>
            <w:tcW w:w="9383" w:type="dxa"/>
            <w:gridSpan w:val="12"/>
          </w:tcPr>
          <w:p w14:paraId="7CCCA7AF" w14:textId="77777777" w:rsidR="00DD0B6A" w:rsidRDefault="00DD0B6A">
            <w:pPr>
              <w:pStyle w:val="TAN"/>
            </w:pPr>
            <w:r>
              <w:t>NOTE</w:t>
            </w:r>
            <w:r>
              <w:t>:</w:t>
            </w:r>
            <w:r>
              <w:tab/>
            </w:r>
            <w:r>
              <w:t>Access</w:t>
            </w:r>
            <w:r>
              <w:t>-R</w:t>
            </w:r>
            <w:r>
              <w:t xml:space="preserve">equest is </w:t>
            </w:r>
            <w:r>
              <w:t xml:space="preserve">not </w:t>
            </w:r>
            <w:r>
              <w:t xml:space="preserve">applicable for </w:t>
            </w:r>
            <w:r>
              <w:t>F</w:t>
            </w:r>
            <w:r>
              <w:t>N-</w:t>
            </w:r>
            <w:r>
              <w:t>CRG</w:t>
            </w:r>
            <w:r>
              <w:t xml:space="preserve"> or </w:t>
            </w:r>
            <w:r>
              <w:t>FN-BRG.</w:t>
            </w:r>
          </w:p>
        </w:tc>
      </w:tr>
    </w:tbl>
    <w:p w14:paraId="755974CD" w14:textId="77777777" w:rsidR="00DD0B6A" w:rsidRDefault="00DD0B6A">
      <w:pPr>
        <w:rPr>
          <w:lang w:val="en-US"/>
        </w:rPr>
      </w:pPr>
    </w:p>
    <w:p w14:paraId="03E2DA82" w14:textId="77777777" w:rsidR="00DD0B6A" w:rsidRDefault="00DD0B6A">
      <w:pPr>
        <w:rPr>
          <w:noProof/>
        </w:rPr>
      </w:pPr>
      <w:r>
        <w:rPr>
          <w:noProof/>
        </w:rPr>
        <w:t>RADIUS attributes r</w:t>
      </w:r>
      <w:r>
        <w:rPr>
          <w:noProof/>
        </w:rPr>
        <w:t>elated t</w:t>
      </w:r>
      <w:r>
        <w:rPr>
          <w:noProof/>
        </w:rPr>
        <w:t>o t</w:t>
      </w:r>
      <w:r>
        <w:rPr>
          <w:noProof/>
        </w:rPr>
        <w:t>h</w:t>
      </w:r>
      <w:r>
        <w:rPr>
          <w:noProof/>
        </w:rPr>
        <w:t>e DN-AAA i</w:t>
      </w:r>
      <w:r>
        <w:rPr>
          <w:noProof/>
        </w:rPr>
        <w:t>nitiate</w:t>
      </w:r>
      <w:r>
        <w:rPr>
          <w:noProof/>
        </w:rPr>
        <w:t xml:space="preserve">d </w:t>
      </w:r>
      <w:r>
        <w:rPr>
          <w:noProof/>
        </w:rPr>
        <w:t>re</w:t>
      </w:r>
      <w:r>
        <w:rPr>
          <w:noProof/>
        </w:rPr>
        <w:t>-authorization and authe</w:t>
      </w:r>
      <w:r>
        <w:rPr>
          <w:noProof/>
        </w:rPr>
        <w:t>ntication challe</w:t>
      </w:r>
      <w:r>
        <w:rPr>
          <w:noProof/>
        </w:rPr>
        <w:t>n</w:t>
      </w:r>
      <w:r>
        <w:rPr>
          <w:noProof/>
        </w:rPr>
        <w:t xml:space="preserve">ge are </w:t>
      </w:r>
      <w:r>
        <w:rPr>
          <w:noProof/>
        </w:rPr>
        <w:t>described in the following subc</w:t>
      </w:r>
      <w:r>
        <w:rPr>
          <w:noProof/>
        </w:rPr>
        <w:t>laus</w:t>
      </w:r>
      <w:r>
        <w:rPr>
          <w:noProof/>
        </w:rPr>
        <w:t>es.</w:t>
      </w:r>
    </w:p>
    <w:p w14:paraId="30E54E6C" w14:textId="77777777" w:rsidR="00DD0B6A" w:rsidRDefault="00DD0B6A">
      <w:pPr>
        <w:pStyle w:val="Heading3"/>
        <w:rPr>
          <w:noProof/>
        </w:rPr>
      </w:pPr>
      <w:bookmarkStart w:id="388" w:name="_Toc28005581"/>
      <w:bookmarkStart w:id="389" w:name="_Toc36041456"/>
      <w:bookmarkStart w:id="390" w:name="_Toc45134756"/>
      <w:bookmarkStart w:id="391" w:name="_Toc51764049"/>
      <w:bookmarkStart w:id="392" w:name="_Toc59019837"/>
      <w:bookmarkStart w:id="393" w:name="_Toc68170743"/>
      <w:bookmarkStart w:id="394" w:name="_Toc75348239"/>
      <w:r>
        <w:rPr>
          <w:noProof/>
        </w:rPr>
        <w:lastRenderedPageBreak/>
        <w:t>11.3.</w:t>
      </w:r>
      <w:r>
        <w:rPr>
          <w:noProof/>
        </w:rPr>
        <w:t>2</w:t>
      </w:r>
      <w:r>
        <w:rPr>
          <w:noProof/>
        </w:rPr>
        <w:tab/>
        <w:t>Change-of-A</w:t>
      </w:r>
      <w:r>
        <w:rPr>
          <w:noProof/>
        </w:rPr>
        <w:t>ut</w:t>
      </w:r>
      <w:r>
        <w:rPr>
          <w:noProof/>
        </w:rPr>
        <w:t>horization Request (optio</w:t>
      </w:r>
      <w:r>
        <w:rPr>
          <w:noProof/>
        </w:rPr>
        <w:t>nally sen</w:t>
      </w:r>
      <w:r>
        <w:rPr>
          <w:noProof/>
        </w:rPr>
        <w:t>t from DN-AAA server to SMF)</w:t>
      </w:r>
      <w:bookmarkEnd w:id="388"/>
      <w:bookmarkEnd w:id="389"/>
      <w:bookmarkEnd w:id="390"/>
      <w:bookmarkEnd w:id="391"/>
      <w:bookmarkEnd w:id="392"/>
      <w:bookmarkEnd w:id="393"/>
      <w:bookmarkEnd w:id="394"/>
    </w:p>
    <w:p w14:paraId="67FE4A9E" w14:textId="77777777" w:rsidR="00DD0B6A" w:rsidRDefault="00DD0B6A">
      <w:pPr>
        <w:keepNext/>
        <w:keepLines/>
        <w:rPr>
          <w:noProof/>
        </w:rPr>
      </w:pPr>
      <w:r>
        <w:rPr>
          <w:noProof/>
        </w:rPr>
        <w:t>Table 1</w:t>
      </w:r>
      <w:r>
        <w:rPr>
          <w:noProof/>
        </w:rPr>
        <w:t>1.3.2-1 des</w:t>
      </w:r>
      <w:r>
        <w:rPr>
          <w:noProof/>
        </w:rPr>
        <w:t>cribes the attributes of the Change</w:t>
      </w:r>
      <w:r>
        <w:rPr>
          <w:noProof/>
        </w:rPr>
        <w:t>-of-Auth</w:t>
      </w:r>
      <w:r>
        <w:rPr>
          <w:noProof/>
        </w:rPr>
        <w:t>ori</w:t>
      </w:r>
      <w:r>
        <w:rPr>
          <w:noProof/>
        </w:rPr>
        <w:t>z</w:t>
      </w:r>
      <w:r>
        <w:rPr>
          <w:noProof/>
        </w:rPr>
        <w:t>ation Requ</w:t>
      </w:r>
      <w:r>
        <w:rPr>
          <w:noProof/>
        </w:rPr>
        <w:t>est mes</w:t>
      </w:r>
      <w:r>
        <w:rPr>
          <w:noProof/>
        </w:rPr>
        <w:t>sa</w:t>
      </w:r>
      <w:r>
        <w:rPr>
          <w:noProof/>
        </w:rPr>
        <w:t>ge</w:t>
      </w:r>
      <w:r>
        <w:rPr>
          <w:noProof/>
        </w:rPr>
        <w:t>. Other RADIUS attribute</w:t>
      </w:r>
      <w:r>
        <w:rPr>
          <w:noProof/>
        </w:rPr>
        <w:t>s may be used as</w:t>
      </w:r>
      <w:r>
        <w:rPr>
          <w:noProof/>
        </w:rPr>
        <w:t xml:space="preserve"> </w:t>
      </w:r>
      <w:r>
        <w:rPr>
          <w:noProof/>
        </w:rPr>
        <w:t>defined</w:t>
      </w:r>
      <w:r>
        <w:rPr>
          <w:noProof/>
        </w:rPr>
        <w:t xml:space="preserve"> in IETF RFC</w:t>
      </w:r>
      <w:r>
        <w:rPr>
          <w:noProof/>
        </w:rPr>
        <w:t> 5176 [</w:t>
      </w:r>
      <w:r>
        <w:rPr>
          <w:noProof/>
        </w:rPr>
        <w:t>27</w:t>
      </w:r>
      <w:r>
        <w:rPr>
          <w:noProof/>
        </w:rPr>
        <w:t>].</w:t>
      </w:r>
    </w:p>
    <w:p w14:paraId="218170E2" w14:textId="77777777" w:rsidR="00DD0B6A" w:rsidRDefault="00DD0B6A">
      <w:pPr>
        <w:pStyle w:val="TH"/>
        <w:rPr>
          <w:noProof/>
        </w:rPr>
      </w:pPr>
      <w:r>
        <w:rPr>
          <w:noProof/>
        </w:rPr>
        <w:t>Table 1</w:t>
      </w:r>
      <w:r>
        <w:rPr>
          <w:noProof/>
        </w:rPr>
        <w:t>1.3.</w:t>
      </w:r>
      <w:r>
        <w:rPr>
          <w:noProof/>
        </w:rPr>
        <w:t xml:space="preserve">2-1: The </w:t>
      </w:r>
      <w:r>
        <w:rPr>
          <w:noProof/>
        </w:rPr>
        <w:t>attributes of</w:t>
      </w:r>
      <w:r>
        <w:rPr>
          <w:noProof/>
        </w:rPr>
        <w:t xml:space="preserve"> t</w:t>
      </w:r>
      <w:r>
        <w:rPr>
          <w:noProof/>
        </w:rPr>
        <w:t>he Change-of-Authorizatio</w:t>
      </w:r>
      <w:r>
        <w:rPr>
          <w:noProof/>
        </w:rPr>
        <w:t>n Request</w:t>
      </w:r>
      <w:r>
        <w:rPr>
          <w:noProof/>
        </w:rPr>
        <w:t xml:space="preserve"> message</w:t>
      </w: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2070"/>
        <w:gridCol w:w="4320"/>
        <w:gridCol w:w="1800"/>
        <w:gridCol w:w="1350"/>
        <w:tblGridChange w:id="395">
          <w:tblGrid>
            <w:gridCol w:w="738"/>
            <w:gridCol w:w="2070"/>
            <w:gridCol w:w="4320"/>
            <w:gridCol w:w="1800"/>
            <w:gridCol w:w="1350"/>
          </w:tblGrid>
        </w:tblGridChange>
      </w:tblGrid>
      <w:tr w:rsidR="00000000" w14:paraId="6D39CAA9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7DD44DA3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Attr #</w:t>
            </w:r>
          </w:p>
        </w:tc>
        <w:tc>
          <w:tcPr>
            <w:tcW w:w="2070" w:type="dxa"/>
          </w:tcPr>
          <w:p w14:paraId="54B3679D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Attribute Name</w:t>
            </w:r>
          </w:p>
        </w:tc>
        <w:tc>
          <w:tcPr>
            <w:tcW w:w="4320" w:type="dxa"/>
          </w:tcPr>
          <w:p w14:paraId="019AE68E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Descr</w:t>
            </w:r>
            <w:r>
              <w:rPr>
                <w:noProof/>
              </w:rPr>
              <w:t>iption</w:t>
            </w:r>
          </w:p>
        </w:tc>
        <w:tc>
          <w:tcPr>
            <w:tcW w:w="1800" w:type="dxa"/>
          </w:tcPr>
          <w:p w14:paraId="2E8B7402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Cont</w:t>
            </w:r>
            <w:r>
              <w:rPr>
                <w:noProof/>
              </w:rPr>
              <w:t>ent</w:t>
            </w:r>
          </w:p>
        </w:tc>
        <w:tc>
          <w:tcPr>
            <w:tcW w:w="1350" w:type="dxa"/>
          </w:tcPr>
          <w:p w14:paraId="36EE40D4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Presence Requirement</w:t>
            </w:r>
          </w:p>
        </w:tc>
      </w:tr>
      <w:tr w:rsidR="00000000" w14:paraId="7E08FF4A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5D209C0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070" w:type="dxa"/>
          </w:tcPr>
          <w:p w14:paraId="470F4C81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User-Na</w:t>
            </w:r>
            <w:r>
              <w:rPr>
                <w:noProof/>
              </w:rPr>
              <w:t>me</w:t>
            </w:r>
          </w:p>
        </w:tc>
        <w:tc>
          <w:tcPr>
            <w:tcW w:w="4320" w:type="dxa"/>
          </w:tcPr>
          <w:p w14:paraId="30F6CA07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Usern</w:t>
            </w:r>
            <w:r>
              <w:rPr>
                <w:noProof/>
              </w:rPr>
              <w:t>ame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provided b</w:t>
            </w:r>
            <w:r>
              <w:rPr>
                <w:noProof/>
              </w:rPr>
              <w:t>y the u</w:t>
            </w:r>
            <w:r>
              <w:rPr>
                <w:noProof/>
              </w:rPr>
              <w:t>se</w:t>
            </w:r>
            <w:r>
              <w:rPr>
                <w:noProof/>
              </w:rPr>
              <w:t xml:space="preserve">r </w:t>
            </w:r>
            <w:r>
              <w:rPr>
                <w:noProof/>
              </w:rPr>
              <w:t xml:space="preserve">(extracted from the PCO </w:t>
            </w:r>
            <w:r>
              <w:rPr>
                <w:noProof/>
              </w:rPr>
              <w:t>field received d</w:t>
            </w:r>
            <w:r>
              <w:rPr>
                <w:noProof/>
              </w:rPr>
              <w:t>u</w:t>
            </w:r>
            <w:r>
              <w:rPr>
                <w:noProof/>
              </w:rPr>
              <w:t>ring PD</w:t>
            </w:r>
            <w:r>
              <w:rPr>
                <w:noProof/>
              </w:rPr>
              <w:t>N connection establishment). If</w:t>
            </w:r>
            <w:r>
              <w:rPr>
                <w:noProof/>
              </w:rPr>
              <w:t xml:space="preserve"> no </w:t>
            </w:r>
            <w:r>
              <w:rPr>
                <w:noProof/>
              </w:rPr>
              <w:t xml:space="preserve">username </w:t>
            </w:r>
            <w:r>
              <w:rPr>
                <w:noProof/>
              </w:rPr>
              <w:t xml:space="preserve">is available </w:t>
            </w:r>
            <w:r>
              <w:rPr>
                <w:noProof/>
              </w:rPr>
              <w:t xml:space="preserve">a </w:t>
            </w:r>
            <w:r>
              <w:rPr>
                <w:noProof/>
              </w:rPr>
              <w:t>generic username, configu</w:t>
            </w:r>
            <w:r>
              <w:rPr>
                <w:noProof/>
              </w:rPr>
              <w:t xml:space="preserve">rable on </w:t>
            </w:r>
            <w:r>
              <w:rPr>
                <w:noProof/>
              </w:rPr>
              <w:t>a per DNN basis, shall be present. I</w:t>
            </w:r>
            <w:r>
              <w:rPr>
                <w:noProof/>
              </w:rPr>
              <w:t>f the User-</w:t>
            </w:r>
            <w:r>
              <w:rPr>
                <w:noProof/>
              </w:rPr>
              <w:t>Name has been sent in the Access-Ac</w:t>
            </w:r>
            <w:r>
              <w:rPr>
                <w:noProof/>
              </w:rPr>
              <w:t>cept mes</w:t>
            </w:r>
            <w:r>
              <w:rPr>
                <w:noProof/>
              </w:rPr>
              <w:t>sag</w:t>
            </w:r>
            <w:r>
              <w:rPr>
                <w:noProof/>
              </w:rPr>
              <w:t>e</w:t>
            </w:r>
            <w:r>
              <w:rPr>
                <w:noProof/>
              </w:rPr>
              <w:t>, this use</w:t>
            </w:r>
            <w:r>
              <w:rPr>
                <w:noProof/>
              </w:rPr>
              <w:t xml:space="preserve">r-name </w:t>
            </w:r>
            <w:r>
              <w:rPr>
                <w:noProof/>
              </w:rPr>
              <w:t>sh</w:t>
            </w:r>
            <w:r>
              <w:rPr>
                <w:noProof/>
              </w:rPr>
              <w:t>al</w:t>
            </w:r>
            <w:r>
              <w:rPr>
                <w:noProof/>
              </w:rPr>
              <w:t xml:space="preserve">l be used in preference </w:t>
            </w:r>
            <w:r>
              <w:rPr>
                <w:noProof/>
              </w:rPr>
              <w:t>to the above</w:t>
            </w:r>
          </w:p>
        </w:tc>
        <w:tc>
          <w:tcPr>
            <w:tcW w:w="1800" w:type="dxa"/>
          </w:tcPr>
          <w:p w14:paraId="06B14E3B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Str</w:t>
            </w:r>
            <w:r>
              <w:rPr>
                <w:noProof/>
              </w:rPr>
              <w:t>i</w:t>
            </w:r>
            <w:r>
              <w:rPr>
                <w:noProof/>
              </w:rPr>
              <w:t>ng</w:t>
            </w:r>
          </w:p>
        </w:tc>
        <w:tc>
          <w:tcPr>
            <w:tcW w:w="1350" w:type="dxa"/>
          </w:tcPr>
          <w:p w14:paraId="5B12DF2F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Opti</w:t>
            </w:r>
            <w:r>
              <w:rPr>
                <w:noProof/>
              </w:rPr>
              <w:t>onal</w:t>
            </w:r>
          </w:p>
        </w:tc>
      </w:tr>
      <w:tr w:rsidR="00000000" w14:paraId="3A3DAD07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3A36A555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2070" w:type="dxa"/>
          </w:tcPr>
          <w:p w14:paraId="5D7173A3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Service-Type</w:t>
            </w:r>
          </w:p>
        </w:tc>
        <w:tc>
          <w:tcPr>
            <w:tcW w:w="4320" w:type="dxa"/>
          </w:tcPr>
          <w:p w14:paraId="646E122C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 xml:space="preserve">Indicates </w:t>
            </w:r>
            <w:r>
              <w:rPr>
                <w:noProof/>
              </w:rPr>
              <w:t xml:space="preserve">the </w:t>
            </w:r>
            <w:r>
              <w:rPr>
                <w:noProof/>
              </w:rPr>
              <w:t>type of s</w:t>
            </w:r>
            <w:r>
              <w:rPr>
                <w:noProof/>
              </w:rPr>
              <w:t>ervice for th</w:t>
            </w:r>
            <w:r>
              <w:rPr>
                <w:noProof/>
              </w:rPr>
              <w:t>is</w:t>
            </w:r>
            <w:r>
              <w:rPr>
                <w:noProof/>
              </w:rPr>
              <w:t xml:space="preserve"> user.</w:t>
            </w:r>
          </w:p>
        </w:tc>
        <w:tc>
          <w:tcPr>
            <w:tcW w:w="1800" w:type="dxa"/>
          </w:tcPr>
          <w:p w14:paraId="6DBC19A4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17 (Authorize Only</w:t>
            </w:r>
            <w:r>
              <w:rPr>
                <w:noProof/>
              </w:rPr>
              <w:t>)</w:t>
            </w:r>
          </w:p>
        </w:tc>
        <w:tc>
          <w:tcPr>
            <w:tcW w:w="1350" w:type="dxa"/>
          </w:tcPr>
          <w:p w14:paraId="6430ABD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Optiona</w:t>
            </w:r>
            <w:r>
              <w:rPr>
                <w:noProof/>
              </w:rPr>
              <w:t>l</w:t>
            </w:r>
          </w:p>
        </w:tc>
      </w:tr>
      <w:tr w:rsidR="00000000" w14:paraId="0AD2BFF1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6B23AF6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2070" w:type="dxa"/>
          </w:tcPr>
          <w:p w14:paraId="530D9FD2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Framed-IP-Address</w:t>
            </w:r>
          </w:p>
        </w:tc>
        <w:tc>
          <w:tcPr>
            <w:tcW w:w="4320" w:type="dxa"/>
          </w:tcPr>
          <w:p w14:paraId="4CB9102F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User IPv4 add</w:t>
            </w:r>
            <w:r>
              <w:rPr>
                <w:noProof/>
              </w:rPr>
              <w:t>ress</w:t>
            </w:r>
          </w:p>
        </w:tc>
        <w:tc>
          <w:tcPr>
            <w:tcW w:w="1800" w:type="dxa"/>
          </w:tcPr>
          <w:p w14:paraId="72AEAD31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Ipv4</w:t>
            </w:r>
          </w:p>
        </w:tc>
        <w:tc>
          <w:tcPr>
            <w:tcW w:w="1350" w:type="dxa"/>
          </w:tcPr>
          <w:p w14:paraId="32373400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C</w:t>
            </w:r>
            <w:r>
              <w:rPr>
                <w:noProof/>
              </w:rPr>
              <w:t>onditional NOTE 2</w:t>
            </w:r>
          </w:p>
        </w:tc>
      </w:tr>
      <w:tr w:rsidR="00000000" w14:paraId="5F9E4691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521A2F2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2070" w:type="dxa"/>
          </w:tcPr>
          <w:p w14:paraId="518FEA9F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3GPP-NSAPI</w:t>
            </w:r>
          </w:p>
        </w:tc>
        <w:tc>
          <w:tcPr>
            <w:tcW w:w="4320" w:type="dxa"/>
          </w:tcPr>
          <w:p w14:paraId="1928AE7B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id</w:t>
            </w:r>
            <w:r>
              <w:rPr>
                <w:noProof/>
              </w:rPr>
              <w:t>entifies QFI with value range</w:t>
            </w:r>
            <w:r>
              <w:rPr>
                <w:noProof/>
              </w:rPr>
              <w:t xml:space="preserve"> 0-255</w:t>
            </w:r>
            <w:r>
              <w:rPr>
                <w:noProof/>
              </w:rPr>
              <w:t xml:space="preserve"> in this user session</w:t>
            </w:r>
            <w:r>
              <w:rPr>
                <w:noProof/>
              </w:rPr>
              <w:t>.</w:t>
            </w:r>
          </w:p>
        </w:tc>
        <w:tc>
          <w:tcPr>
            <w:tcW w:w="1800" w:type="dxa"/>
          </w:tcPr>
          <w:p w14:paraId="48BA5A8F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UTF-8 encoded ch</w:t>
            </w:r>
            <w:r>
              <w:rPr>
                <w:noProof/>
              </w:rPr>
              <w:t>aracter</w:t>
            </w:r>
          </w:p>
        </w:tc>
        <w:tc>
          <w:tcPr>
            <w:tcW w:w="1350" w:type="dxa"/>
          </w:tcPr>
          <w:p w14:paraId="3030EA6E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Optional</w:t>
            </w:r>
          </w:p>
        </w:tc>
      </w:tr>
      <w:tr w:rsidR="00000000" w14:paraId="0E7F679D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560602E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30</w:t>
            </w:r>
          </w:p>
        </w:tc>
        <w:tc>
          <w:tcPr>
            <w:tcW w:w="2070" w:type="dxa"/>
          </w:tcPr>
          <w:p w14:paraId="3FA9B2FB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Called-Station-Id</w:t>
            </w:r>
          </w:p>
        </w:tc>
        <w:tc>
          <w:tcPr>
            <w:tcW w:w="4320" w:type="dxa"/>
          </w:tcPr>
          <w:p w14:paraId="6C440BF7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Ide</w:t>
            </w:r>
            <w:r>
              <w:rPr>
                <w:noProof/>
              </w:rPr>
              <w:t>nti</w:t>
            </w:r>
            <w:r>
              <w:rPr>
                <w:noProof/>
              </w:rPr>
              <w:t>f</w:t>
            </w:r>
            <w:r>
              <w:rPr>
                <w:noProof/>
              </w:rPr>
              <w:t>ier for th</w:t>
            </w:r>
            <w:r>
              <w:rPr>
                <w:noProof/>
              </w:rPr>
              <w:t>e target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n</w:t>
            </w:r>
            <w:r>
              <w:rPr>
                <w:noProof/>
              </w:rPr>
              <w:t>e</w:t>
            </w:r>
            <w:r>
              <w:rPr>
                <w:noProof/>
              </w:rPr>
              <w:t>twork</w:t>
            </w:r>
          </w:p>
        </w:tc>
        <w:tc>
          <w:tcPr>
            <w:tcW w:w="1800" w:type="dxa"/>
          </w:tcPr>
          <w:p w14:paraId="098BF932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DNN (UTF-8 encoded</w:t>
            </w:r>
            <w:r>
              <w:rPr>
                <w:noProof/>
              </w:rPr>
              <w:t xml:space="preserve"> characters)</w:t>
            </w:r>
          </w:p>
        </w:tc>
        <w:tc>
          <w:tcPr>
            <w:tcW w:w="1350" w:type="dxa"/>
          </w:tcPr>
          <w:p w14:paraId="59E3AD62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Opt</w:t>
            </w:r>
            <w:r>
              <w:rPr>
                <w:noProof/>
              </w:rPr>
              <w:t>ional</w:t>
            </w:r>
          </w:p>
        </w:tc>
      </w:tr>
      <w:tr w:rsidR="00000000" w14:paraId="738C3FEF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48B6B1C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31</w:t>
            </w:r>
          </w:p>
        </w:tc>
        <w:tc>
          <w:tcPr>
            <w:tcW w:w="2070" w:type="dxa"/>
          </w:tcPr>
          <w:p w14:paraId="23CFCF0E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Calling-Station-Id</w:t>
            </w:r>
          </w:p>
        </w:tc>
        <w:tc>
          <w:tcPr>
            <w:tcW w:w="4320" w:type="dxa"/>
          </w:tcPr>
          <w:p w14:paraId="76470DCC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This attri</w:t>
            </w:r>
            <w:r>
              <w:rPr>
                <w:noProof/>
              </w:rPr>
              <w:t>bute</w:t>
            </w:r>
            <w:r>
              <w:rPr>
                <w:noProof/>
              </w:rPr>
              <w:t xml:space="preserve"> is the i</w:t>
            </w:r>
            <w:r>
              <w:rPr>
                <w:noProof/>
              </w:rPr>
              <w:t>dentifier for the UE, a</w:t>
            </w:r>
            <w:r>
              <w:rPr>
                <w:noProof/>
              </w:rPr>
              <w:t>nd it shall be co</w:t>
            </w:r>
            <w:r>
              <w:rPr>
                <w:noProof/>
              </w:rPr>
              <w:t>nfigurabl</w:t>
            </w:r>
            <w:r>
              <w:rPr>
                <w:noProof/>
              </w:rPr>
              <w:t>e o</w:t>
            </w:r>
            <w:r>
              <w:rPr>
                <w:noProof/>
              </w:rPr>
              <w:t>n a per DNN basis.</w:t>
            </w:r>
          </w:p>
        </w:tc>
        <w:tc>
          <w:tcPr>
            <w:tcW w:w="1800" w:type="dxa"/>
          </w:tcPr>
          <w:p w14:paraId="1EE9306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MSISDN in inte</w:t>
            </w:r>
            <w:r>
              <w:rPr>
                <w:noProof/>
              </w:rPr>
              <w:t>rnational f</w:t>
            </w:r>
            <w:r>
              <w:rPr>
                <w:noProof/>
              </w:rPr>
              <w:t>o</w:t>
            </w:r>
            <w:r>
              <w:rPr>
                <w:noProof/>
              </w:rPr>
              <w:t>rmat ac</w:t>
            </w:r>
            <w:r>
              <w:rPr>
                <w:noProof/>
              </w:rPr>
              <w:t>cording to 3GPP TS 23.003 [</w:t>
            </w:r>
            <w:r>
              <w:rPr>
                <w:noProof/>
              </w:rPr>
              <w:t>28</w:t>
            </w:r>
            <w:r>
              <w:rPr>
                <w:noProof/>
              </w:rPr>
              <w:t>], UTF</w:t>
            </w:r>
            <w:r>
              <w:rPr>
                <w:noProof/>
              </w:rPr>
              <w:t xml:space="preserve">-8 </w:t>
            </w:r>
            <w:r>
              <w:rPr>
                <w:noProof/>
              </w:rPr>
              <w:t>e</w:t>
            </w:r>
            <w:r>
              <w:rPr>
                <w:noProof/>
              </w:rPr>
              <w:t>ncoded dec</w:t>
            </w:r>
            <w:r>
              <w:rPr>
                <w:noProof/>
              </w:rPr>
              <w:t>imal cha</w:t>
            </w:r>
            <w:r>
              <w:rPr>
                <w:noProof/>
              </w:rPr>
              <w:t>r</w:t>
            </w:r>
            <w:r>
              <w:rPr>
                <w:noProof/>
              </w:rPr>
              <w:t>a</w:t>
            </w:r>
            <w:r>
              <w:rPr>
                <w:noProof/>
              </w:rPr>
              <w:t>c</w:t>
            </w:r>
            <w:r>
              <w:rPr>
                <w:noProof/>
              </w:rPr>
              <w:t>ter. (NOTE 5)</w:t>
            </w:r>
          </w:p>
        </w:tc>
        <w:tc>
          <w:tcPr>
            <w:tcW w:w="1350" w:type="dxa"/>
          </w:tcPr>
          <w:p w14:paraId="72F31C29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Optional</w:t>
            </w:r>
          </w:p>
        </w:tc>
      </w:tr>
      <w:tr w:rsidR="00000000" w14:paraId="67BD8D6E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667DBB8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96</w:t>
            </w:r>
          </w:p>
        </w:tc>
        <w:tc>
          <w:tcPr>
            <w:tcW w:w="2070" w:type="dxa"/>
          </w:tcPr>
          <w:p w14:paraId="008FB55D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Framed-Interf</w:t>
            </w:r>
            <w:r>
              <w:rPr>
                <w:noProof/>
              </w:rPr>
              <w:t>ace-Id</w:t>
            </w:r>
          </w:p>
        </w:tc>
        <w:tc>
          <w:tcPr>
            <w:tcW w:w="4320" w:type="dxa"/>
          </w:tcPr>
          <w:p w14:paraId="242D4E4F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User IPv6 Interface Identifier</w:t>
            </w:r>
          </w:p>
        </w:tc>
        <w:tc>
          <w:tcPr>
            <w:tcW w:w="1800" w:type="dxa"/>
          </w:tcPr>
          <w:p w14:paraId="7921F5E7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I</w:t>
            </w:r>
            <w:r>
              <w:rPr>
                <w:noProof/>
              </w:rPr>
              <w:t>pv6</w:t>
            </w:r>
          </w:p>
        </w:tc>
        <w:tc>
          <w:tcPr>
            <w:tcW w:w="1350" w:type="dxa"/>
          </w:tcPr>
          <w:p w14:paraId="26E39605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Condition</w:t>
            </w:r>
            <w:r>
              <w:rPr>
                <w:noProof/>
              </w:rPr>
              <w:t>al</w:t>
            </w:r>
          </w:p>
          <w:p w14:paraId="03FEF9B0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NOTE 1 NOTE 2</w:t>
            </w:r>
          </w:p>
        </w:tc>
      </w:tr>
      <w:tr w:rsidR="00000000" w14:paraId="30FBBD28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6DE7B38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44</w:t>
            </w:r>
          </w:p>
        </w:tc>
        <w:tc>
          <w:tcPr>
            <w:tcW w:w="2070" w:type="dxa"/>
          </w:tcPr>
          <w:p w14:paraId="6CDEA0C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Ac</w:t>
            </w:r>
            <w:r>
              <w:rPr>
                <w:noProof/>
              </w:rPr>
              <w:t>ct-Session-Id</w:t>
            </w:r>
          </w:p>
        </w:tc>
        <w:tc>
          <w:tcPr>
            <w:tcW w:w="4320" w:type="dxa"/>
          </w:tcPr>
          <w:p w14:paraId="33CAB342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Use</w:t>
            </w:r>
            <w:r>
              <w:rPr>
                <w:noProof/>
              </w:rPr>
              <w:t>r session</w:t>
            </w:r>
            <w:r>
              <w:rPr>
                <w:noProof/>
              </w:rPr>
              <w:t xml:space="preserve"> id</w:t>
            </w:r>
            <w:r>
              <w:rPr>
                <w:noProof/>
              </w:rPr>
              <w:t xml:space="preserve">entifier. </w:t>
            </w:r>
          </w:p>
        </w:tc>
        <w:tc>
          <w:tcPr>
            <w:tcW w:w="1800" w:type="dxa"/>
          </w:tcPr>
          <w:p w14:paraId="024BB10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SMF IP address (IPv4 o</w:t>
            </w:r>
            <w:r>
              <w:rPr>
                <w:noProof/>
              </w:rPr>
              <w:t>r IPv6) and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Chargin</w:t>
            </w:r>
            <w:r>
              <w:rPr>
                <w:noProof/>
              </w:rPr>
              <w:t>g-ID concatenated in a UTF-8 encode</w:t>
            </w:r>
            <w:r>
              <w:rPr>
                <w:noProof/>
              </w:rPr>
              <w:t>d h</w:t>
            </w:r>
            <w:r>
              <w:rPr>
                <w:noProof/>
              </w:rPr>
              <w:t>e</w:t>
            </w:r>
            <w:r>
              <w:rPr>
                <w:noProof/>
              </w:rPr>
              <w:t xml:space="preserve">xadecimal </w:t>
            </w:r>
            <w:r>
              <w:rPr>
                <w:noProof/>
              </w:rPr>
              <w:t>characte</w:t>
            </w:r>
            <w:r>
              <w:rPr>
                <w:noProof/>
              </w:rPr>
              <w:t>r</w:t>
            </w:r>
            <w:r>
              <w:rPr>
                <w:noProof/>
              </w:rPr>
              <w:t>s</w:t>
            </w:r>
            <w:r>
              <w:rPr>
                <w:noProof/>
              </w:rPr>
              <w:t>.</w:t>
            </w:r>
          </w:p>
          <w:p w14:paraId="2CD379BE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(NOTE </w:t>
            </w:r>
            <w:r>
              <w:rPr>
                <w:noProof/>
              </w:rPr>
              <w:t>6</w:t>
            </w:r>
            <w:r>
              <w:rPr>
                <w:noProof/>
              </w:rPr>
              <w:t>)</w:t>
            </w:r>
          </w:p>
        </w:tc>
        <w:tc>
          <w:tcPr>
            <w:tcW w:w="1350" w:type="dxa"/>
          </w:tcPr>
          <w:p w14:paraId="47F22ED7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Mandatory</w:t>
            </w:r>
          </w:p>
        </w:tc>
      </w:tr>
      <w:tr w:rsidR="00000000" w14:paraId="1379FD55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44947335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79</w:t>
            </w:r>
          </w:p>
        </w:tc>
        <w:tc>
          <w:tcPr>
            <w:tcW w:w="2070" w:type="dxa"/>
          </w:tcPr>
          <w:p w14:paraId="0E14A3A1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EAP-Messa</w:t>
            </w:r>
            <w:r>
              <w:rPr>
                <w:noProof/>
              </w:rPr>
              <w:t>ge</w:t>
            </w:r>
          </w:p>
        </w:tc>
        <w:tc>
          <w:tcPr>
            <w:tcW w:w="4320" w:type="dxa"/>
          </w:tcPr>
          <w:p w14:paraId="48D61621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This attribut</w:t>
            </w:r>
            <w:r>
              <w:rPr>
                <w:noProof/>
              </w:rPr>
              <w:t xml:space="preserve">e encapsulates EAP message (as defined </w:t>
            </w:r>
            <w:r>
              <w:rPr>
                <w:noProof/>
              </w:rPr>
              <w:t>in I</w:t>
            </w:r>
            <w:r>
              <w:rPr>
                <w:noProof/>
              </w:rPr>
              <w:t>ETF RFC 3</w:t>
            </w:r>
            <w:r>
              <w:rPr>
                <w:noProof/>
              </w:rPr>
              <w:t>748 [6]) excha</w:t>
            </w:r>
            <w:r>
              <w:rPr>
                <w:noProof/>
              </w:rPr>
              <w:t>nged between the SMF and D</w:t>
            </w:r>
            <w:r>
              <w:rPr>
                <w:noProof/>
              </w:rPr>
              <w:t>N-A</w:t>
            </w:r>
            <w:r>
              <w:rPr>
                <w:noProof/>
              </w:rPr>
              <w:t>AA, se</w:t>
            </w:r>
            <w:r>
              <w:rPr>
                <w:noProof/>
              </w:rPr>
              <w:t>e IETF RFC 3579 [7] for details.</w:t>
            </w:r>
          </w:p>
        </w:tc>
        <w:tc>
          <w:tcPr>
            <w:tcW w:w="1800" w:type="dxa"/>
          </w:tcPr>
          <w:p w14:paraId="581BC422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Str</w:t>
            </w:r>
            <w:r>
              <w:rPr>
                <w:noProof/>
              </w:rPr>
              <w:t>ing</w:t>
            </w:r>
          </w:p>
        </w:tc>
        <w:tc>
          <w:tcPr>
            <w:tcW w:w="1350" w:type="dxa"/>
          </w:tcPr>
          <w:p w14:paraId="3C402584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Condit</w:t>
            </w:r>
            <w:r>
              <w:rPr>
                <w:noProof/>
              </w:rPr>
              <w:t>i</w:t>
            </w:r>
            <w:r>
              <w:rPr>
                <w:noProof/>
              </w:rPr>
              <w:t>onal</w:t>
            </w:r>
          </w:p>
          <w:p w14:paraId="03EC18A4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NOTE 3</w:t>
            </w:r>
          </w:p>
        </w:tc>
      </w:tr>
      <w:tr w:rsidR="00000000" w14:paraId="1F3EE253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49F870B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80</w:t>
            </w:r>
          </w:p>
        </w:tc>
        <w:tc>
          <w:tcPr>
            <w:tcW w:w="2070" w:type="dxa"/>
          </w:tcPr>
          <w:p w14:paraId="5B09A161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Message-Authenticator</w:t>
            </w:r>
          </w:p>
        </w:tc>
        <w:tc>
          <w:tcPr>
            <w:tcW w:w="4320" w:type="dxa"/>
          </w:tcPr>
          <w:p w14:paraId="1B80F23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 xml:space="preserve">This </w:t>
            </w:r>
            <w:r>
              <w:rPr>
                <w:noProof/>
              </w:rPr>
              <w:t>att</w:t>
            </w:r>
            <w:r>
              <w:rPr>
                <w:noProof/>
              </w:rPr>
              <w:t>r</w:t>
            </w:r>
            <w:r>
              <w:rPr>
                <w:noProof/>
              </w:rPr>
              <w:t>ibute inc</w:t>
            </w:r>
            <w:r>
              <w:rPr>
                <w:noProof/>
              </w:rPr>
              <w:t>l</w:t>
            </w:r>
            <w:r>
              <w:rPr>
                <w:noProof/>
              </w:rPr>
              <w:t>u</w:t>
            </w:r>
            <w:r>
              <w:rPr>
                <w:noProof/>
              </w:rPr>
              <w:t xml:space="preserve">des the </w:t>
            </w:r>
            <w:r>
              <w:rPr>
                <w:noProof/>
              </w:rPr>
              <w:t>me</w:t>
            </w:r>
            <w:r>
              <w:rPr>
                <w:noProof/>
              </w:rPr>
              <w:t>ssage authenticator, see</w:t>
            </w:r>
            <w:r>
              <w:rPr>
                <w:noProof/>
              </w:rPr>
              <w:t xml:space="preserve"> IETF RFC 3579 [</w:t>
            </w:r>
            <w:r>
              <w:rPr>
                <w:noProof/>
              </w:rPr>
              <w:t>7] for details.</w:t>
            </w:r>
          </w:p>
        </w:tc>
        <w:tc>
          <w:tcPr>
            <w:tcW w:w="1800" w:type="dxa"/>
          </w:tcPr>
          <w:p w14:paraId="3CD8D1A4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String</w:t>
            </w:r>
          </w:p>
        </w:tc>
        <w:tc>
          <w:tcPr>
            <w:tcW w:w="1350" w:type="dxa"/>
          </w:tcPr>
          <w:p w14:paraId="64EF5A1E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Conditional</w:t>
            </w:r>
          </w:p>
          <w:p w14:paraId="4D610D0F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NOTE</w:t>
            </w:r>
            <w:r>
              <w:rPr>
                <w:noProof/>
              </w:rPr>
              <w:t> 3</w:t>
            </w:r>
          </w:p>
        </w:tc>
      </w:tr>
      <w:tr w:rsidR="00000000" w14:paraId="5F9C5286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4A7D56E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97</w:t>
            </w:r>
          </w:p>
        </w:tc>
        <w:tc>
          <w:tcPr>
            <w:tcW w:w="2070" w:type="dxa"/>
          </w:tcPr>
          <w:p w14:paraId="457ACF94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Framed</w:t>
            </w:r>
            <w:r>
              <w:rPr>
                <w:noProof/>
              </w:rPr>
              <w:t>-Ipv6-Prefix</w:t>
            </w:r>
          </w:p>
        </w:tc>
        <w:tc>
          <w:tcPr>
            <w:tcW w:w="4320" w:type="dxa"/>
          </w:tcPr>
          <w:p w14:paraId="137A3271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U</w:t>
            </w:r>
            <w:r>
              <w:rPr>
                <w:noProof/>
              </w:rPr>
              <w:t>ser IPv6 prefix</w:t>
            </w:r>
          </w:p>
        </w:tc>
        <w:tc>
          <w:tcPr>
            <w:tcW w:w="1800" w:type="dxa"/>
          </w:tcPr>
          <w:p w14:paraId="51EDCC14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Ipv6</w:t>
            </w:r>
          </w:p>
        </w:tc>
        <w:tc>
          <w:tcPr>
            <w:tcW w:w="1350" w:type="dxa"/>
          </w:tcPr>
          <w:p w14:paraId="2ABAE97E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Condi</w:t>
            </w:r>
            <w:r>
              <w:rPr>
                <w:noProof/>
              </w:rPr>
              <w:t>tio</w:t>
            </w:r>
            <w:r>
              <w:rPr>
                <w:noProof/>
              </w:rPr>
              <w:t>nal NO</w:t>
            </w:r>
            <w:r>
              <w:rPr>
                <w:noProof/>
              </w:rPr>
              <w:t>TE 2</w:t>
            </w:r>
          </w:p>
        </w:tc>
      </w:tr>
      <w:tr w:rsidR="00000000" w14:paraId="7AEECA68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0B16D106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123</w:t>
            </w:r>
          </w:p>
        </w:tc>
        <w:tc>
          <w:tcPr>
            <w:tcW w:w="2070" w:type="dxa"/>
          </w:tcPr>
          <w:p w14:paraId="055D8DB4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Delegated-I</w:t>
            </w:r>
            <w:r>
              <w:rPr>
                <w:noProof/>
              </w:rPr>
              <w:t>P</w:t>
            </w:r>
            <w:r>
              <w:rPr>
                <w:noProof/>
              </w:rPr>
              <w:t>v6-Prefix</w:t>
            </w:r>
          </w:p>
        </w:tc>
        <w:tc>
          <w:tcPr>
            <w:tcW w:w="4320" w:type="dxa"/>
          </w:tcPr>
          <w:p w14:paraId="7111E08B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Dele</w:t>
            </w:r>
            <w:r>
              <w:rPr>
                <w:noProof/>
              </w:rPr>
              <w:t>gat</w:t>
            </w:r>
            <w:r>
              <w:rPr>
                <w:noProof/>
              </w:rPr>
              <w:t>ed IPv6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prefix to the user.</w:t>
            </w:r>
          </w:p>
        </w:tc>
        <w:tc>
          <w:tcPr>
            <w:tcW w:w="1800" w:type="dxa"/>
          </w:tcPr>
          <w:p w14:paraId="55E03080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Ipv6</w:t>
            </w:r>
          </w:p>
        </w:tc>
        <w:tc>
          <w:tcPr>
            <w:tcW w:w="1350" w:type="dxa"/>
          </w:tcPr>
          <w:p w14:paraId="14B19005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Conditional NOTE 4</w:t>
            </w:r>
          </w:p>
        </w:tc>
      </w:tr>
      <w:tr w:rsidR="00000000" w14:paraId="191F107C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38" w:type="dxa"/>
          </w:tcPr>
          <w:p w14:paraId="35D7F9A2" w14:textId="77777777" w:rsidR="00DD0B6A" w:rsidRDefault="00DD0B6A">
            <w:pPr>
              <w:pStyle w:val="TAC"/>
              <w:rPr>
                <w:noProof/>
              </w:rPr>
            </w:pPr>
            <w:r>
              <w:t>2</w:t>
            </w:r>
            <w:r>
              <w:t>6</w:t>
            </w:r>
            <w:r>
              <w:t>/10415</w:t>
            </w:r>
          </w:p>
        </w:tc>
        <w:tc>
          <w:tcPr>
            <w:tcW w:w="2070" w:type="dxa"/>
          </w:tcPr>
          <w:p w14:paraId="39908D73" w14:textId="77777777" w:rsidR="00DD0B6A" w:rsidRDefault="00DD0B6A">
            <w:pPr>
              <w:pStyle w:val="TAL"/>
              <w:rPr>
                <w:noProof/>
              </w:rPr>
            </w:pPr>
            <w:r>
              <w:t>3G</w:t>
            </w:r>
            <w:r>
              <w:t>P</w:t>
            </w:r>
            <w:r>
              <w:t>P</w:t>
            </w:r>
            <w:r>
              <w:t xml:space="preserve"> Vendor-</w:t>
            </w:r>
            <w:r>
              <w:t>Sp</w:t>
            </w:r>
            <w:r>
              <w:t>ecific</w:t>
            </w:r>
          </w:p>
        </w:tc>
        <w:tc>
          <w:tcPr>
            <w:tcW w:w="4320" w:type="dxa"/>
          </w:tcPr>
          <w:p w14:paraId="798F4732" w14:textId="77777777" w:rsidR="00DD0B6A" w:rsidRDefault="00DD0B6A">
            <w:pPr>
              <w:pStyle w:val="TAL"/>
              <w:rPr>
                <w:noProof/>
              </w:rPr>
            </w:pPr>
            <w:r>
              <w:t>Sub-attributes ac</w:t>
            </w:r>
            <w:r>
              <w:t xml:space="preserve">cording </w:t>
            </w:r>
            <w:r>
              <w:t>clause</w:t>
            </w:r>
            <w:r>
              <w:t> </w:t>
            </w:r>
            <w:r>
              <w:t>1</w:t>
            </w:r>
            <w:r>
              <w:t>1.3</w:t>
            </w:r>
            <w:r>
              <w:t xml:space="preserve">, </w:t>
            </w:r>
            <w:r>
              <w:t xml:space="preserve">the </w:t>
            </w:r>
            <w:r>
              <w:t xml:space="preserve">encoding </w:t>
            </w:r>
            <w:r>
              <w:t>of</w:t>
            </w:r>
            <w:r>
              <w:t xml:space="preserve"> this attribute </w:t>
            </w:r>
            <w:r>
              <w:t xml:space="preserve">is </w:t>
            </w:r>
            <w:r>
              <w:t>spec</w:t>
            </w:r>
            <w:r>
              <w:t xml:space="preserve">ified in </w:t>
            </w:r>
            <w:r>
              <w:t>3GPP TS 29.061</w:t>
            </w:r>
            <w:r>
              <w:t> [</w:t>
            </w:r>
            <w:r>
              <w:t>5</w:t>
            </w:r>
            <w:r>
              <w:t>].</w:t>
            </w:r>
          </w:p>
        </w:tc>
        <w:tc>
          <w:tcPr>
            <w:tcW w:w="1800" w:type="dxa"/>
          </w:tcPr>
          <w:p w14:paraId="08AB41E1" w14:textId="77777777" w:rsidR="00DD0B6A" w:rsidRDefault="00DD0B6A">
            <w:pPr>
              <w:pStyle w:val="TAL"/>
              <w:rPr>
                <w:rFonts w:hint="eastAsia"/>
                <w:noProof/>
              </w:rPr>
            </w:pPr>
            <w:r>
              <w:t xml:space="preserve">See </w:t>
            </w:r>
            <w:r>
              <w:t>clause</w:t>
            </w:r>
            <w:r>
              <w:t> </w:t>
            </w:r>
            <w:r>
              <w:t>1</w:t>
            </w:r>
            <w:r>
              <w:t>1.3</w:t>
            </w:r>
          </w:p>
        </w:tc>
        <w:tc>
          <w:tcPr>
            <w:tcW w:w="1350" w:type="dxa"/>
          </w:tcPr>
          <w:p w14:paraId="2D0AF9D4" w14:textId="77777777" w:rsidR="00DD0B6A" w:rsidRDefault="00DD0B6A">
            <w:pPr>
              <w:pStyle w:val="TAL"/>
              <w:rPr>
                <w:noProof/>
              </w:rPr>
            </w:pPr>
            <w:r>
              <w:t>Opti</w:t>
            </w:r>
            <w:r>
              <w:t>on</w:t>
            </w:r>
            <w:r>
              <w:t>al</w:t>
            </w:r>
          </w:p>
        </w:tc>
      </w:tr>
      <w:tr w:rsidR="00000000" w14:paraId="4F5BFDD5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10278" w:type="dxa"/>
            <w:gridSpan w:val="5"/>
          </w:tcPr>
          <w:p w14:paraId="57C8300D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</w:t>
            </w:r>
            <w:r>
              <w:rPr>
                <w:noProof/>
              </w:rPr>
              <w:t>E 1:</w:t>
            </w:r>
            <w:r>
              <w:rPr>
                <w:noProof/>
              </w:rPr>
              <w:tab/>
              <w:t>Included if the prefix alone is</w:t>
            </w:r>
            <w:r>
              <w:rPr>
                <w:noProof/>
              </w:rPr>
              <w:t xml:space="preserve"> no</w:t>
            </w:r>
            <w:r>
              <w:rPr>
                <w:noProof/>
              </w:rPr>
              <w:t>t uniqu</w:t>
            </w:r>
            <w:r>
              <w:rPr>
                <w:noProof/>
              </w:rPr>
              <w:t>e</w:t>
            </w:r>
            <w:r>
              <w:rPr>
                <w:noProof/>
              </w:rPr>
              <w:t xml:space="preserve"> for the user. This may be the case, for ex</w:t>
            </w:r>
            <w:r>
              <w:rPr>
                <w:noProof/>
              </w:rPr>
              <w:t>amp</w:t>
            </w:r>
            <w:r>
              <w:rPr>
                <w:noProof/>
              </w:rPr>
              <w:t>l</w:t>
            </w:r>
            <w:r>
              <w:rPr>
                <w:noProof/>
              </w:rPr>
              <w:t>e, if a s</w:t>
            </w:r>
            <w:r>
              <w:rPr>
                <w:noProof/>
              </w:rPr>
              <w:t>t</w:t>
            </w:r>
            <w:r>
              <w:rPr>
                <w:noProof/>
              </w:rPr>
              <w:t>a</w:t>
            </w:r>
            <w:r>
              <w:rPr>
                <w:noProof/>
              </w:rPr>
              <w:t>tic IPv6</w:t>
            </w:r>
            <w:r>
              <w:rPr>
                <w:noProof/>
              </w:rPr>
              <w:t xml:space="preserve"> a</w:t>
            </w:r>
            <w:r>
              <w:rPr>
                <w:noProof/>
              </w:rPr>
              <w:t>ddress is assigned.</w:t>
            </w:r>
          </w:p>
          <w:p w14:paraId="35E835BF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</w:t>
            </w:r>
            <w:r>
              <w:rPr>
                <w:noProof/>
              </w:rPr>
              <w:t> 2:</w:t>
            </w:r>
            <w:r>
              <w:rPr>
                <w:noProof/>
              </w:rPr>
              <w:tab/>
            </w:r>
            <w:r>
              <w:rPr>
                <w:noProof/>
              </w:rPr>
              <w:t xml:space="preserve">If the 3GPP-PDP-Type is IPv4, IPv6, or IPv4v6, </w:t>
            </w:r>
            <w:r>
              <w:rPr>
                <w:noProof/>
              </w:rPr>
              <w:t>e</w:t>
            </w:r>
            <w:r>
              <w:rPr>
                <w:noProof/>
              </w:rPr>
              <w:t xml:space="preserve">ither IPv4 </w:t>
            </w:r>
            <w:r>
              <w:rPr>
                <w:noProof/>
              </w:rPr>
              <w:t xml:space="preserve">or IPv6 address/prefix attribute shall </w:t>
            </w:r>
            <w:r>
              <w:rPr>
                <w:noProof/>
              </w:rPr>
              <w:t>be present. T</w:t>
            </w:r>
            <w:r>
              <w:rPr>
                <w:noProof/>
              </w:rPr>
              <w:t>he IP protocol</w:t>
            </w:r>
            <w:r>
              <w:rPr>
                <w:noProof/>
              </w:rPr>
              <w:t xml:space="preserve"> version for end-user and </w:t>
            </w:r>
            <w:r>
              <w:rPr>
                <w:noProof/>
              </w:rPr>
              <w:t>ne</w:t>
            </w:r>
            <w:r>
              <w:rPr>
                <w:noProof/>
              </w:rPr>
              <w:t>twork m</w:t>
            </w:r>
            <w:r>
              <w:rPr>
                <w:noProof/>
              </w:rPr>
              <w:t>ay be different.</w:t>
            </w:r>
          </w:p>
          <w:p w14:paraId="28629DC1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 3:</w:t>
            </w:r>
            <w:r>
              <w:rPr>
                <w:noProof/>
              </w:rPr>
              <w:tab/>
              <w:t>Shall be pr</w:t>
            </w:r>
            <w:r>
              <w:rPr>
                <w:noProof/>
              </w:rPr>
              <w:t>ese</w:t>
            </w:r>
            <w:r>
              <w:rPr>
                <w:noProof/>
              </w:rPr>
              <w:t>nt if E</w:t>
            </w:r>
            <w:r>
              <w:rPr>
                <w:noProof/>
              </w:rPr>
              <w:t>A</w:t>
            </w:r>
            <w:r>
              <w:rPr>
                <w:noProof/>
              </w:rPr>
              <w:t>P is use</w:t>
            </w:r>
            <w:r>
              <w:rPr>
                <w:noProof/>
              </w:rPr>
              <w:t>d.</w:t>
            </w:r>
          </w:p>
          <w:p w14:paraId="6A4AC5E2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 4:</w:t>
            </w:r>
            <w:r>
              <w:rPr>
                <w:noProof/>
              </w:rPr>
              <w:tab/>
              <w:t>The delegated IPv6 prefi</w:t>
            </w:r>
            <w:r>
              <w:rPr>
                <w:noProof/>
              </w:rPr>
              <w:t>x s</w:t>
            </w:r>
            <w:r>
              <w:rPr>
                <w:noProof/>
              </w:rPr>
              <w:t>h</w:t>
            </w:r>
            <w:r>
              <w:rPr>
                <w:noProof/>
              </w:rPr>
              <w:t>all be pr</w:t>
            </w:r>
            <w:r>
              <w:rPr>
                <w:noProof/>
              </w:rPr>
              <w:t>e</w:t>
            </w:r>
            <w:r>
              <w:rPr>
                <w:noProof/>
              </w:rPr>
              <w:t xml:space="preserve">sent if </w:t>
            </w:r>
            <w:r>
              <w:rPr>
                <w:noProof/>
              </w:rPr>
              <w:t>I</w:t>
            </w:r>
            <w:r>
              <w:rPr>
                <w:noProof/>
              </w:rPr>
              <w:t>P</w:t>
            </w:r>
            <w:r>
              <w:rPr>
                <w:noProof/>
              </w:rPr>
              <w:t>v6 prefix</w:t>
            </w:r>
            <w:r>
              <w:rPr>
                <w:noProof/>
              </w:rPr>
              <w:t xml:space="preserve"> delegation is required from </w:t>
            </w:r>
            <w:r>
              <w:rPr>
                <w:noProof/>
              </w:rPr>
              <w:t>the external DN-</w:t>
            </w:r>
            <w:r>
              <w:rPr>
                <w:noProof/>
              </w:rPr>
              <w:t>AAA server</w:t>
            </w:r>
            <w:r>
              <w:rPr>
                <w:noProof/>
              </w:rPr>
              <w:t>.</w:t>
            </w:r>
          </w:p>
          <w:p w14:paraId="519667F6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</w:t>
            </w:r>
            <w:r>
              <w:rPr>
                <w:noProof/>
              </w:rPr>
              <w:t> </w:t>
            </w:r>
            <w:r>
              <w:rPr>
                <w:noProof/>
              </w:rPr>
              <w:t>5:</w:t>
            </w:r>
            <w:r>
              <w:rPr>
                <w:noProof/>
              </w:rPr>
              <w:tab/>
              <w:t xml:space="preserve">There </w:t>
            </w:r>
            <w:r>
              <w:rPr>
                <w:noProof/>
              </w:rPr>
              <w:t>are no lead</w:t>
            </w:r>
            <w:r>
              <w:rPr>
                <w:noProof/>
              </w:rPr>
              <w:t>ing character</w:t>
            </w:r>
            <w:r>
              <w:rPr>
                <w:noProof/>
              </w:rPr>
              <w:t>s i</w:t>
            </w:r>
            <w:r>
              <w:rPr>
                <w:noProof/>
              </w:rPr>
              <w:t>n front of the country code.</w:t>
            </w:r>
          </w:p>
          <w:p w14:paraId="121F21AF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 </w:t>
            </w:r>
            <w:r>
              <w:rPr>
                <w:noProof/>
              </w:rPr>
              <w:t>6</w:t>
            </w:r>
            <w:r>
              <w:rPr>
                <w:noProof/>
              </w:rPr>
              <w:t>:</w:t>
            </w:r>
            <w:r>
              <w:rPr>
                <w:noProof/>
              </w:rPr>
              <w:tab/>
            </w:r>
            <w:r>
              <w:rPr>
                <w:noProof/>
              </w:rPr>
              <w:t>If</w:t>
            </w:r>
            <w:r>
              <w:rPr>
                <w:noProof/>
              </w:rPr>
              <w:t xml:space="preserve"> the </w:t>
            </w:r>
            <w:r>
              <w:rPr>
                <w:noProof/>
              </w:rPr>
              <w:t>accounting session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is</w:t>
            </w:r>
            <w:r>
              <w:rPr>
                <w:noProof/>
              </w:rPr>
              <w:t xml:space="preserve"> created </w:t>
            </w:r>
            <w:r>
              <w:rPr>
                <w:noProof/>
              </w:rPr>
              <w:t>per</w:t>
            </w:r>
            <w:r>
              <w:rPr>
                <w:noProof/>
              </w:rPr>
              <w:t xml:space="preserve"> QoS</w:t>
            </w:r>
            <w:r>
              <w:rPr>
                <w:noProof/>
              </w:rPr>
              <w:t xml:space="preserve"> flow, Ac</w:t>
            </w:r>
            <w:r>
              <w:rPr>
                <w:noProof/>
              </w:rPr>
              <w:t>ct-</w:t>
            </w:r>
            <w:r>
              <w:rPr>
                <w:noProof/>
              </w:rPr>
              <w:t xml:space="preserve">Session-Id </w:t>
            </w:r>
            <w:r>
              <w:rPr>
                <w:noProof/>
              </w:rPr>
              <w:t>may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be</w:t>
            </w:r>
            <w:r>
              <w:rPr>
                <w:noProof/>
              </w:rPr>
              <w:t xml:space="preserve"> extended to include </w:t>
            </w:r>
            <w:r>
              <w:rPr>
                <w:noProof/>
              </w:rPr>
              <w:t xml:space="preserve">the </w:t>
            </w:r>
            <w:r>
              <w:rPr>
                <w:noProof/>
              </w:rPr>
              <w:t>QFI</w:t>
            </w:r>
            <w:r>
              <w:rPr>
                <w:noProof/>
              </w:rPr>
              <w:t xml:space="preserve"> of the QoS flow</w:t>
            </w:r>
            <w:r>
              <w:rPr>
                <w:noProof/>
              </w:rPr>
              <w:t>.</w:t>
            </w:r>
          </w:p>
        </w:tc>
      </w:tr>
    </w:tbl>
    <w:p w14:paraId="1725A441" w14:textId="77777777" w:rsidR="00DD0B6A" w:rsidRDefault="00DD0B6A">
      <w:pPr>
        <w:rPr>
          <w:noProof/>
        </w:rPr>
      </w:pPr>
    </w:p>
    <w:p w14:paraId="1A1B1D38" w14:textId="77777777" w:rsidR="00DD0B6A" w:rsidRDefault="00DD0B6A">
      <w:pPr>
        <w:pStyle w:val="Heading3"/>
        <w:rPr>
          <w:noProof/>
        </w:rPr>
      </w:pPr>
      <w:bookmarkStart w:id="396" w:name="_Toc28005582"/>
      <w:bookmarkStart w:id="397" w:name="_Toc36041457"/>
      <w:bookmarkStart w:id="398" w:name="_Toc45134757"/>
      <w:bookmarkStart w:id="399" w:name="_Toc51764050"/>
      <w:bookmarkStart w:id="400" w:name="_Toc59019838"/>
      <w:bookmarkStart w:id="401" w:name="_Toc68170744"/>
      <w:bookmarkStart w:id="402" w:name="_Toc75348240"/>
      <w:r>
        <w:rPr>
          <w:noProof/>
        </w:rPr>
        <w:lastRenderedPageBreak/>
        <w:t>11.3.3</w:t>
      </w:r>
      <w:r>
        <w:rPr>
          <w:noProof/>
        </w:rPr>
        <w:tab/>
        <w:t>Access-C</w:t>
      </w:r>
      <w:r>
        <w:rPr>
          <w:noProof/>
        </w:rPr>
        <w:t>hallenge (sent from DN-AAA server to</w:t>
      </w:r>
      <w:r>
        <w:rPr>
          <w:noProof/>
        </w:rPr>
        <w:t xml:space="preserve"> SMF)</w:t>
      </w:r>
      <w:bookmarkEnd w:id="396"/>
      <w:bookmarkEnd w:id="397"/>
      <w:bookmarkEnd w:id="398"/>
      <w:bookmarkEnd w:id="399"/>
      <w:bookmarkEnd w:id="400"/>
      <w:bookmarkEnd w:id="401"/>
      <w:bookmarkEnd w:id="402"/>
    </w:p>
    <w:p w14:paraId="1D3CAB63" w14:textId="77777777" w:rsidR="00DD0B6A" w:rsidRDefault="00DD0B6A">
      <w:pPr>
        <w:keepNext/>
        <w:keepLines/>
        <w:rPr>
          <w:noProof/>
        </w:rPr>
      </w:pPr>
      <w:r>
        <w:rPr>
          <w:noProof/>
        </w:rPr>
        <w:t>Table</w:t>
      </w:r>
      <w:r>
        <w:rPr>
          <w:noProof/>
        </w:rPr>
        <w:t> 11.3.3-1</w:t>
      </w:r>
      <w:r>
        <w:rPr>
          <w:noProof/>
        </w:rPr>
        <w:t xml:space="preserve"> describes the attributes o</w:t>
      </w:r>
      <w:r>
        <w:rPr>
          <w:noProof/>
        </w:rPr>
        <w:t xml:space="preserve">f the </w:t>
      </w:r>
      <w:r>
        <w:rPr>
          <w:rFonts w:hint="eastAsia"/>
          <w:noProof/>
          <w:lang w:eastAsia="zh-CN"/>
        </w:rPr>
        <w:t>A</w:t>
      </w:r>
      <w:r>
        <w:rPr>
          <w:rFonts w:hint="eastAsia"/>
          <w:noProof/>
          <w:lang w:eastAsia="zh-CN"/>
        </w:rPr>
        <w:t>c</w:t>
      </w:r>
      <w:r>
        <w:rPr>
          <w:noProof/>
        </w:rPr>
        <w:t>ce</w:t>
      </w:r>
      <w:r>
        <w:rPr>
          <w:noProof/>
        </w:rPr>
        <w:t>ss-C</w:t>
      </w:r>
      <w:r>
        <w:rPr>
          <w:noProof/>
        </w:rPr>
        <w:t>ha</w:t>
      </w:r>
      <w:r>
        <w:rPr>
          <w:noProof/>
        </w:rPr>
        <w:t>llenge</w:t>
      </w:r>
      <w:r>
        <w:rPr>
          <w:noProof/>
        </w:rPr>
        <w:t xml:space="preserve"> </w:t>
      </w:r>
      <w:r>
        <w:rPr>
          <w:noProof/>
        </w:rPr>
        <w:t>Re</w:t>
      </w:r>
      <w:r>
        <w:rPr>
          <w:noProof/>
        </w:rPr>
        <w:t>quest message. Other RAD</w:t>
      </w:r>
      <w:r>
        <w:rPr>
          <w:noProof/>
        </w:rPr>
        <w:t>IUS attributes m</w:t>
      </w:r>
      <w:r>
        <w:rPr>
          <w:noProof/>
        </w:rPr>
        <w:t>ay be use</w:t>
      </w:r>
      <w:r>
        <w:rPr>
          <w:noProof/>
        </w:rPr>
        <w:t>d as de</w:t>
      </w:r>
      <w:r>
        <w:rPr>
          <w:noProof/>
        </w:rPr>
        <w:t>fined i</w:t>
      </w:r>
      <w:r>
        <w:rPr>
          <w:noProof/>
        </w:rPr>
        <w:t xml:space="preserve">n </w:t>
      </w:r>
      <w:r>
        <w:rPr>
          <w:noProof/>
        </w:rPr>
        <w:t>IET</w:t>
      </w:r>
      <w:r>
        <w:rPr>
          <w:noProof/>
        </w:rPr>
        <w:t>F RFC 2865 [8].</w:t>
      </w:r>
    </w:p>
    <w:p w14:paraId="3B87B7BA" w14:textId="77777777" w:rsidR="00DD0B6A" w:rsidRDefault="00DD0B6A">
      <w:pPr>
        <w:pStyle w:val="TH"/>
        <w:rPr>
          <w:noProof/>
        </w:rPr>
      </w:pPr>
      <w:r>
        <w:rPr>
          <w:noProof/>
        </w:rPr>
        <w:t>Table 11</w:t>
      </w:r>
      <w:r>
        <w:rPr>
          <w:noProof/>
        </w:rPr>
        <w:t xml:space="preserve">.3.3-1: The attributes of the Access-Challenge </w:t>
      </w:r>
      <w:r>
        <w:rPr>
          <w:noProof/>
        </w:rPr>
        <w:t>message</w:t>
      </w: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2160"/>
        <w:gridCol w:w="4500"/>
        <w:gridCol w:w="1530"/>
        <w:gridCol w:w="1350"/>
        <w:tblGridChange w:id="403">
          <w:tblGrid>
            <w:gridCol w:w="738"/>
            <w:gridCol w:w="2160"/>
            <w:gridCol w:w="4500"/>
            <w:gridCol w:w="1530"/>
            <w:gridCol w:w="1350"/>
          </w:tblGrid>
        </w:tblGridChange>
      </w:tblGrid>
      <w:tr w:rsidR="00000000" w14:paraId="582C6AF0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738" w:type="dxa"/>
          </w:tcPr>
          <w:p w14:paraId="60A02E57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A</w:t>
            </w:r>
            <w:r>
              <w:rPr>
                <w:noProof/>
              </w:rPr>
              <w:t>ttr #</w:t>
            </w:r>
          </w:p>
        </w:tc>
        <w:tc>
          <w:tcPr>
            <w:tcW w:w="2160" w:type="dxa"/>
          </w:tcPr>
          <w:p w14:paraId="7C1E9C4A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Attribute Name</w:t>
            </w:r>
          </w:p>
        </w:tc>
        <w:tc>
          <w:tcPr>
            <w:tcW w:w="4500" w:type="dxa"/>
          </w:tcPr>
          <w:p w14:paraId="3D5EB72C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Descript</w:t>
            </w:r>
            <w:r>
              <w:rPr>
                <w:noProof/>
              </w:rPr>
              <w:t>ion</w:t>
            </w:r>
          </w:p>
        </w:tc>
        <w:tc>
          <w:tcPr>
            <w:tcW w:w="1530" w:type="dxa"/>
          </w:tcPr>
          <w:p w14:paraId="75A5E939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Content</w:t>
            </w:r>
          </w:p>
        </w:tc>
        <w:tc>
          <w:tcPr>
            <w:tcW w:w="1350" w:type="dxa"/>
          </w:tcPr>
          <w:p w14:paraId="78F13287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Presence Requir</w:t>
            </w:r>
            <w:r>
              <w:rPr>
                <w:noProof/>
              </w:rPr>
              <w:t>ement</w:t>
            </w:r>
          </w:p>
        </w:tc>
      </w:tr>
      <w:tr w:rsidR="00000000" w14:paraId="7AB66A0A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738" w:type="dxa"/>
          </w:tcPr>
          <w:p w14:paraId="3B0F69CE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27</w:t>
            </w:r>
          </w:p>
        </w:tc>
        <w:tc>
          <w:tcPr>
            <w:tcW w:w="2160" w:type="dxa"/>
          </w:tcPr>
          <w:p w14:paraId="595ADDE6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Session-Timeout</w:t>
            </w:r>
          </w:p>
        </w:tc>
        <w:tc>
          <w:tcPr>
            <w:tcW w:w="4500" w:type="dxa"/>
          </w:tcPr>
          <w:p w14:paraId="0DFFA723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I</w:t>
            </w:r>
            <w:r>
              <w:rPr>
                <w:noProof/>
              </w:rPr>
              <w:t>ndic</w:t>
            </w:r>
            <w:r>
              <w:rPr>
                <w:noProof/>
              </w:rPr>
              <w:t>ate</w:t>
            </w:r>
            <w:r>
              <w:rPr>
                <w:noProof/>
              </w:rPr>
              <w:t>s t</w:t>
            </w:r>
            <w:r>
              <w:rPr>
                <w:noProof/>
              </w:rPr>
              <w:t xml:space="preserve">he </w:t>
            </w:r>
            <w:r>
              <w:rPr>
                <w:noProof/>
              </w:rPr>
              <w:t>t</w:t>
            </w:r>
            <w:r>
              <w:rPr>
                <w:noProof/>
              </w:rPr>
              <w:t>imeout va</w:t>
            </w:r>
            <w:r>
              <w:rPr>
                <w:noProof/>
              </w:rPr>
              <w:t>lu</w:t>
            </w:r>
            <w:r>
              <w:rPr>
                <w:noProof/>
              </w:rPr>
              <w:t>e (in seconds) for the u</w:t>
            </w:r>
            <w:r>
              <w:rPr>
                <w:noProof/>
              </w:rPr>
              <w:t>ser session</w:t>
            </w:r>
          </w:p>
        </w:tc>
        <w:tc>
          <w:tcPr>
            <w:tcW w:w="1530" w:type="dxa"/>
          </w:tcPr>
          <w:p w14:paraId="23BB9061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32 b</w:t>
            </w:r>
            <w:r>
              <w:rPr>
                <w:noProof/>
              </w:rPr>
              <w:t>it unsign</w:t>
            </w:r>
            <w:r>
              <w:rPr>
                <w:noProof/>
              </w:rPr>
              <w:t>ed Inte</w:t>
            </w:r>
            <w:r>
              <w:rPr>
                <w:noProof/>
              </w:rPr>
              <w:t>ger</w:t>
            </w:r>
          </w:p>
        </w:tc>
        <w:tc>
          <w:tcPr>
            <w:tcW w:w="1350" w:type="dxa"/>
          </w:tcPr>
          <w:p w14:paraId="6D9EA896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Opt</w:t>
            </w:r>
            <w:r>
              <w:rPr>
                <w:noProof/>
              </w:rPr>
              <w:t>io</w:t>
            </w:r>
            <w:r>
              <w:rPr>
                <w:noProof/>
              </w:rPr>
              <w:t>nal</w:t>
            </w:r>
          </w:p>
        </w:tc>
      </w:tr>
      <w:tr w:rsidR="00000000" w14:paraId="1A12ECFD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738" w:type="dxa"/>
          </w:tcPr>
          <w:p w14:paraId="430F030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79</w:t>
            </w:r>
          </w:p>
        </w:tc>
        <w:tc>
          <w:tcPr>
            <w:tcW w:w="2160" w:type="dxa"/>
          </w:tcPr>
          <w:p w14:paraId="31F43E6C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EAP-Message</w:t>
            </w:r>
          </w:p>
        </w:tc>
        <w:tc>
          <w:tcPr>
            <w:tcW w:w="4500" w:type="dxa"/>
          </w:tcPr>
          <w:p w14:paraId="020B7A06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This at</w:t>
            </w:r>
            <w:r>
              <w:rPr>
                <w:noProof/>
              </w:rPr>
              <w:t>tribute encapsulates EAP message (as defined in</w:t>
            </w:r>
            <w:r>
              <w:rPr>
                <w:noProof/>
              </w:rPr>
              <w:t xml:space="preserve"> IETF RFC</w:t>
            </w:r>
            <w:r>
              <w:rPr>
                <w:noProof/>
              </w:rPr>
              <w:t xml:space="preserve"> 3748 [6]) exchanged between </w:t>
            </w:r>
            <w:r>
              <w:rPr>
                <w:noProof/>
              </w:rPr>
              <w:t>the SMF and</w:t>
            </w:r>
            <w:r>
              <w:rPr>
                <w:noProof/>
              </w:rPr>
              <w:t xml:space="preserve"> DN-AAA, see IET</w:t>
            </w:r>
            <w:r>
              <w:rPr>
                <w:noProof/>
              </w:rPr>
              <w:t>F RFC 3579 [7] for details.</w:t>
            </w:r>
          </w:p>
        </w:tc>
        <w:tc>
          <w:tcPr>
            <w:tcW w:w="1530" w:type="dxa"/>
          </w:tcPr>
          <w:p w14:paraId="0D54E1EB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Str</w:t>
            </w:r>
            <w:r>
              <w:rPr>
                <w:noProof/>
              </w:rPr>
              <w:t>ing</w:t>
            </w:r>
          </w:p>
        </w:tc>
        <w:tc>
          <w:tcPr>
            <w:tcW w:w="1350" w:type="dxa"/>
          </w:tcPr>
          <w:p w14:paraId="0C6BAE85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Ma</w:t>
            </w:r>
            <w:r>
              <w:rPr>
                <w:noProof/>
              </w:rPr>
              <w:t>ndator</w:t>
            </w:r>
            <w:r>
              <w:rPr>
                <w:noProof/>
              </w:rPr>
              <w:t>y</w:t>
            </w:r>
          </w:p>
        </w:tc>
      </w:tr>
      <w:tr w:rsidR="00000000" w14:paraId="08D7F9B0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738" w:type="dxa"/>
          </w:tcPr>
          <w:p w14:paraId="631A77D5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80</w:t>
            </w:r>
          </w:p>
        </w:tc>
        <w:tc>
          <w:tcPr>
            <w:tcW w:w="2160" w:type="dxa"/>
          </w:tcPr>
          <w:p w14:paraId="09741C18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Message-Authentica</w:t>
            </w:r>
            <w:r>
              <w:rPr>
                <w:noProof/>
              </w:rPr>
              <w:t>tor</w:t>
            </w:r>
          </w:p>
        </w:tc>
        <w:tc>
          <w:tcPr>
            <w:tcW w:w="4500" w:type="dxa"/>
          </w:tcPr>
          <w:p w14:paraId="466685E8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This attribu</w:t>
            </w:r>
            <w:r>
              <w:rPr>
                <w:noProof/>
              </w:rPr>
              <w:t>te includes th</w:t>
            </w:r>
            <w:r>
              <w:rPr>
                <w:noProof/>
              </w:rPr>
              <w:t>e me</w:t>
            </w:r>
            <w:r>
              <w:rPr>
                <w:noProof/>
              </w:rPr>
              <w:t>ssage a</w:t>
            </w:r>
            <w:r>
              <w:rPr>
                <w:noProof/>
              </w:rPr>
              <w:t>uthentica</w:t>
            </w:r>
            <w:r>
              <w:rPr>
                <w:noProof/>
              </w:rPr>
              <w:t>tor</w:t>
            </w:r>
            <w:r>
              <w:rPr>
                <w:noProof/>
              </w:rPr>
              <w:t>, see IETF RFC </w:t>
            </w:r>
            <w:r>
              <w:rPr>
                <w:noProof/>
              </w:rPr>
              <w:t>3579 [7] for details.</w:t>
            </w:r>
          </w:p>
        </w:tc>
        <w:tc>
          <w:tcPr>
            <w:tcW w:w="1530" w:type="dxa"/>
          </w:tcPr>
          <w:p w14:paraId="662BF02B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String</w:t>
            </w:r>
          </w:p>
        </w:tc>
        <w:tc>
          <w:tcPr>
            <w:tcW w:w="1350" w:type="dxa"/>
          </w:tcPr>
          <w:p w14:paraId="3EA98820" w14:textId="77777777" w:rsidR="00DD0B6A" w:rsidRDefault="00DD0B6A">
            <w:pPr>
              <w:pStyle w:val="TAL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Mandatory</w:t>
            </w:r>
          </w:p>
        </w:tc>
      </w:tr>
      <w:tr w:rsidR="00000000" w14:paraId="6F93C72B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0278" w:type="dxa"/>
            <w:gridSpan w:val="5"/>
          </w:tcPr>
          <w:p w14:paraId="6092820B" w14:textId="77777777" w:rsidR="00DD0B6A" w:rsidRDefault="00DD0B6A">
            <w:pPr>
              <w:pStyle w:val="TAN"/>
              <w:rPr>
                <w:noProof/>
                <w:lang w:eastAsia="ko-KR"/>
              </w:rPr>
            </w:pPr>
            <w:r>
              <w:rPr>
                <w:noProof/>
              </w:rPr>
              <w:t>NOTE</w:t>
            </w:r>
            <w:r>
              <w:rPr>
                <w:noProof/>
              </w:rPr>
              <w:t>:</w:t>
            </w:r>
            <w:r>
              <w:rPr>
                <w:noProof/>
              </w:rPr>
              <w:tab/>
              <w:t>Included i</w:t>
            </w:r>
            <w:r>
              <w:rPr>
                <w:noProof/>
              </w:rPr>
              <w:t>f the pre</w:t>
            </w:r>
            <w:r>
              <w:rPr>
                <w:noProof/>
              </w:rPr>
              <w:t>fix alone</w:t>
            </w:r>
            <w:r>
              <w:rPr>
                <w:noProof/>
              </w:rPr>
              <w:t xml:space="preserve"> is not uni</w:t>
            </w:r>
            <w:r>
              <w:rPr>
                <w:noProof/>
              </w:rPr>
              <w:t>que for the user. This may be the ca</w:t>
            </w:r>
            <w:r>
              <w:rPr>
                <w:noProof/>
              </w:rPr>
              <w:t>se, for exa</w:t>
            </w:r>
            <w:r>
              <w:rPr>
                <w:noProof/>
              </w:rPr>
              <w:t xml:space="preserve">mple, if </w:t>
            </w:r>
            <w:r>
              <w:rPr>
                <w:noProof/>
              </w:rPr>
              <w:t>a</w:t>
            </w:r>
            <w:r>
              <w:rPr>
                <w:noProof/>
              </w:rPr>
              <w:t xml:space="preserve"> stati</w:t>
            </w:r>
            <w:r>
              <w:rPr>
                <w:noProof/>
              </w:rPr>
              <w:t>c I</w:t>
            </w:r>
            <w:r>
              <w:rPr>
                <w:noProof/>
              </w:rPr>
              <w:t>pv</w:t>
            </w:r>
            <w:r>
              <w:rPr>
                <w:noProof/>
              </w:rPr>
              <w:t xml:space="preserve">6 </w:t>
            </w:r>
            <w:r>
              <w:rPr>
                <w:noProof/>
              </w:rPr>
              <w:t>add</w:t>
            </w:r>
            <w:r>
              <w:rPr>
                <w:noProof/>
              </w:rPr>
              <w:t>ress is assigned.</w:t>
            </w:r>
          </w:p>
        </w:tc>
      </w:tr>
    </w:tbl>
    <w:p w14:paraId="134CC166" w14:textId="77777777" w:rsidR="00DD0B6A" w:rsidRDefault="00DD0B6A">
      <w:pPr>
        <w:rPr>
          <w:noProof/>
        </w:rPr>
      </w:pPr>
    </w:p>
    <w:p w14:paraId="02A41470" w14:textId="77777777" w:rsidR="00DD0B6A" w:rsidRDefault="00DD0B6A">
      <w:pPr>
        <w:pStyle w:val="Heading1"/>
        <w:rPr>
          <w:noProof/>
          <w:lang w:eastAsia="zh-CN"/>
        </w:rPr>
      </w:pPr>
      <w:bookmarkStart w:id="404" w:name="_Toc28005583"/>
      <w:bookmarkStart w:id="405" w:name="_Toc36041458"/>
      <w:bookmarkStart w:id="406" w:name="_Toc45134758"/>
      <w:bookmarkStart w:id="407" w:name="_Toc51764051"/>
      <w:bookmarkStart w:id="408" w:name="_Toc59019839"/>
      <w:bookmarkStart w:id="409" w:name="_Toc68170745"/>
      <w:bookmarkStart w:id="410" w:name="_Toc75348241"/>
      <w:r>
        <w:rPr>
          <w:noProof/>
          <w:lang w:eastAsia="zh-CN"/>
        </w:rPr>
        <w:t>12</w:t>
      </w:r>
      <w:r>
        <w:rPr>
          <w:noProof/>
        </w:rPr>
        <w:tab/>
      </w:r>
      <w:r>
        <w:rPr>
          <w:noProof/>
          <w:lang w:eastAsia="zh-CN"/>
        </w:rPr>
        <w:t>Interworking with DN</w:t>
      </w:r>
      <w:r>
        <w:rPr>
          <w:noProof/>
          <w:lang w:eastAsia="zh-CN"/>
        </w:rPr>
        <w:t>-</w:t>
      </w:r>
      <w:r>
        <w:rPr>
          <w:noProof/>
          <w:lang w:eastAsia="zh-CN"/>
        </w:rPr>
        <w:t>AA</w:t>
      </w:r>
      <w:r>
        <w:rPr>
          <w:noProof/>
          <w:lang w:eastAsia="zh-CN"/>
        </w:rPr>
        <w:t>A</w:t>
      </w:r>
      <w:r>
        <w:rPr>
          <w:noProof/>
          <w:lang w:eastAsia="zh-CN"/>
        </w:rPr>
        <w:t xml:space="preserve"> (Diameter)</w:t>
      </w:r>
      <w:bookmarkEnd w:id="404"/>
      <w:bookmarkEnd w:id="405"/>
      <w:bookmarkEnd w:id="406"/>
      <w:bookmarkEnd w:id="407"/>
      <w:bookmarkEnd w:id="408"/>
      <w:bookmarkEnd w:id="409"/>
      <w:bookmarkEnd w:id="410"/>
    </w:p>
    <w:p w14:paraId="6BB0D0DF" w14:textId="77777777" w:rsidR="00DD0B6A" w:rsidRDefault="00DD0B6A">
      <w:pPr>
        <w:pStyle w:val="Heading2"/>
        <w:rPr>
          <w:noProof/>
        </w:rPr>
      </w:pPr>
      <w:bookmarkStart w:id="411" w:name="_Toc28005584"/>
      <w:bookmarkStart w:id="412" w:name="_Toc36041459"/>
      <w:bookmarkStart w:id="413" w:name="_Toc45134759"/>
      <w:bookmarkStart w:id="414" w:name="_Toc51764052"/>
      <w:bookmarkStart w:id="415" w:name="_Toc59019840"/>
      <w:bookmarkStart w:id="416" w:name="_Toc68170746"/>
      <w:bookmarkStart w:id="417" w:name="_Toc75348242"/>
      <w:r>
        <w:rPr>
          <w:noProof/>
        </w:rPr>
        <w:t>12.1</w:t>
      </w:r>
      <w:r>
        <w:rPr>
          <w:noProof/>
        </w:rPr>
        <w:tab/>
      </w:r>
      <w:r>
        <w:rPr>
          <w:noProof/>
        </w:rPr>
        <w:t>Diamete</w:t>
      </w:r>
      <w:r>
        <w:rPr>
          <w:noProof/>
        </w:rPr>
        <w:t>r Procedu</w:t>
      </w:r>
      <w:r>
        <w:rPr>
          <w:noProof/>
        </w:rPr>
        <w:t>res</w:t>
      </w:r>
      <w:bookmarkEnd w:id="411"/>
      <w:bookmarkEnd w:id="412"/>
      <w:bookmarkEnd w:id="413"/>
      <w:bookmarkEnd w:id="414"/>
      <w:bookmarkEnd w:id="415"/>
      <w:bookmarkEnd w:id="416"/>
      <w:bookmarkEnd w:id="417"/>
    </w:p>
    <w:p w14:paraId="7949E017" w14:textId="77777777" w:rsidR="00DD0B6A" w:rsidRDefault="00DD0B6A">
      <w:pPr>
        <w:pStyle w:val="Heading3"/>
        <w:rPr>
          <w:noProof/>
        </w:rPr>
      </w:pPr>
      <w:bookmarkStart w:id="418" w:name="_Toc28005585"/>
      <w:bookmarkStart w:id="419" w:name="_Toc36041460"/>
      <w:bookmarkStart w:id="420" w:name="_Toc45134760"/>
      <w:bookmarkStart w:id="421" w:name="_Toc51764053"/>
      <w:bookmarkStart w:id="422" w:name="_Toc59019841"/>
      <w:bookmarkStart w:id="423" w:name="_Toc68170747"/>
      <w:bookmarkStart w:id="424" w:name="_Toc75348243"/>
      <w:r>
        <w:rPr>
          <w:noProof/>
        </w:rPr>
        <w:t>12.1.1</w:t>
      </w:r>
      <w:r>
        <w:rPr>
          <w:noProof/>
        </w:rPr>
        <w:tab/>
        <w:t>Diameter Authentication and Authorizatio</w:t>
      </w:r>
      <w:r>
        <w:rPr>
          <w:noProof/>
        </w:rPr>
        <w:t>n</w:t>
      </w:r>
      <w:bookmarkEnd w:id="418"/>
      <w:bookmarkEnd w:id="419"/>
      <w:bookmarkEnd w:id="420"/>
      <w:bookmarkEnd w:id="421"/>
      <w:bookmarkEnd w:id="422"/>
      <w:bookmarkEnd w:id="423"/>
      <w:bookmarkEnd w:id="424"/>
    </w:p>
    <w:p w14:paraId="2226C479" w14:textId="77777777" w:rsidR="00DD0B6A" w:rsidRDefault="00DD0B6A">
      <w:r>
        <w:rPr>
          <w:rFonts w:hint="eastAsia"/>
          <w:noProof/>
          <w:snapToGrid w:val="0"/>
          <w:lang w:eastAsia="zh-CN"/>
        </w:rPr>
        <w:t>T</w:t>
      </w:r>
      <w:r>
        <w:rPr>
          <w:noProof/>
          <w:snapToGrid w:val="0"/>
          <w:lang w:eastAsia="zh-CN"/>
        </w:rPr>
        <w:t xml:space="preserve">he SMF also </w:t>
      </w:r>
      <w:r>
        <w:t>represen</w:t>
      </w:r>
      <w:r>
        <w:t>ts the H-SMF in the home routed scenario in this subclause unless</w:t>
      </w:r>
      <w:r>
        <w:t xml:space="preserve"> specified otherwise.</w:t>
      </w:r>
    </w:p>
    <w:p w14:paraId="444C2202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Diame</w:t>
      </w:r>
      <w:r>
        <w:rPr>
          <w:noProof/>
          <w:snapToGrid w:val="0"/>
        </w:rPr>
        <w:t xml:space="preserve">ter </w:t>
      </w:r>
      <w:r>
        <w:rPr>
          <w:noProof/>
          <w:snapToGrid w:val="0"/>
        </w:rPr>
        <w:t>Aut</w:t>
      </w:r>
      <w:r>
        <w:rPr>
          <w:noProof/>
          <w:snapToGrid w:val="0"/>
        </w:rPr>
        <w:t>hen</w:t>
      </w:r>
      <w:r>
        <w:rPr>
          <w:noProof/>
          <w:snapToGrid w:val="0"/>
        </w:rPr>
        <w:t>tication and Au</w:t>
      </w:r>
      <w:r>
        <w:rPr>
          <w:noProof/>
          <w:snapToGrid w:val="0"/>
        </w:rPr>
        <w:t xml:space="preserve">thorization shall be used </w:t>
      </w:r>
      <w:r>
        <w:rPr>
          <w:noProof/>
          <w:snapToGrid w:val="0"/>
        </w:rPr>
        <w:t xml:space="preserve">according to </w:t>
      </w:r>
      <w:r>
        <w:rPr>
          <w:noProof/>
          <w:snapToGrid w:val="0"/>
        </w:rPr>
        <w:t>I</w:t>
      </w:r>
      <w:r>
        <w:rPr>
          <w:noProof/>
          <w:snapToGrid w:val="0"/>
        </w:rPr>
        <w:t>ETF RFC 7</w:t>
      </w:r>
      <w:r>
        <w:rPr>
          <w:noProof/>
          <w:snapToGrid w:val="0"/>
        </w:rPr>
        <w:t>15</w:t>
      </w:r>
      <w:r>
        <w:rPr>
          <w:noProof/>
          <w:snapToGrid w:val="0"/>
        </w:rPr>
        <w:t>5</w:t>
      </w:r>
      <w:r>
        <w:rPr>
          <w:noProof/>
          <w:snapToGrid w:val="0"/>
        </w:rPr>
        <w:t> [</w:t>
      </w:r>
      <w:r>
        <w:rPr>
          <w:noProof/>
          <w:snapToGrid w:val="0"/>
        </w:rPr>
        <w:t>23</w:t>
      </w:r>
      <w:r>
        <w:rPr>
          <w:noProof/>
          <w:snapToGrid w:val="0"/>
        </w:rPr>
        <w:t xml:space="preserve">]. </w:t>
      </w:r>
      <w:r>
        <w:rPr>
          <w:noProof/>
          <w:snapToGrid w:val="0"/>
        </w:rPr>
        <w:t>In 5G,</w:t>
      </w:r>
      <w:r>
        <w:rPr>
          <w:noProof/>
          <w:snapToGrid w:val="0"/>
        </w:rPr>
        <w:t xml:space="preserve"> mu</w:t>
      </w:r>
      <w:r>
        <w:rPr>
          <w:noProof/>
          <w:snapToGrid w:val="0"/>
        </w:rPr>
        <w:t xml:space="preserve">ltiple </w:t>
      </w:r>
      <w:r>
        <w:rPr>
          <w:noProof/>
          <w:snapToGrid w:val="0"/>
        </w:rPr>
        <w:t>authentication m</w:t>
      </w:r>
      <w:r>
        <w:rPr>
          <w:noProof/>
          <w:snapToGrid w:val="0"/>
        </w:rPr>
        <w:t>e</w:t>
      </w:r>
      <w:r>
        <w:rPr>
          <w:noProof/>
          <w:snapToGrid w:val="0"/>
        </w:rPr>
        <w:t xml:space="preserve">thods using Extensible Authentication Protocol </w:t>
      </w:r>
      <w:r>
        <w:rPr>
          <w:noProof/>
          <w:snapToGrid w:val="0"/>
        </w:rPr>
        <w:t>(EAP) may be used such as EAP-TLS (see IETF RFC 5216 [11])</w:t>
      </w:r>
      <w:r>
        <w:rPr>
          <w:noProof/>
          <w:snapToGrid w:val="0"/>
        </w:rPr>
        <w:t>, EAP-T</w:t>
      </w:r>
      <w:r>
        <w:rPr>
          <w:noProof/>
          <w:snapToGrid w:val="0"/>
        </w:rPr>
        <w:t>TLS (</w:t>
      </w:r>
      <w:r>
        <w:rPr>
          <w:noProof/>
          <w:snapToGrid w:val="0"/>
        </w:rPr>
        <w:t>see IETF RFC 52</w:t>
      </w:r>
      <w:r>
        <w:rPr>
          <w:noProof/>
          <w:snapToGrid w:val="0"/>
        </w:rPr>
        <w:t>81</w:t>
      </w:r>
      <w:r>
        <w:rPr>
          <w:noProof/>
          <w:snapToGrid w:val="0"/>
        </w:rPr>
        <w:t> [</w:t>
      </w:r>
      <w:r>
        <w:rPr>
          <w:noProof/>
          <w:snapToGrid w:val="0"/>
        </w:rPr>
        <w:t>37</w:t>
      </w:r>
      <w:r>
        <w:rPr>
          <w:noProof/>
          <w:snapToGrid w:val="0"/>
        </w:rPr>
        <w:t>]</w:t>
      </w:r>
      <w:r>
        <w:rPr>
          <w:noProof/>
          <w:snapToGrid w:val="0"/>
        </w:rPr>
        <w:t>)</w:t>
      </w:r>
      <w:r>
        <w:rPr>
          <w:noProof/>
          <w:snapToGrid w:val="0"/>
        </w:rPr>
        <w:t>. T</w:t>
      </w:r>
      <w:r>
        <w:rPr>
          <w:noProof/>
          <w:snapToGrid w:val="0"/>
        </w:rPr>
        <w:t xml:space="preserve">he </w:t>
      </w:r>
      <w:r>
        <w:rPr>
          <w:noProof/>
          <w:snapToGrid w:val="0"/>
        </w:rPr>
        <w:t>SMF</w:t>
      </w:r>
      <w:r>
        <w:rPr>
          <w:noProof/>
          <w:snapToGrid w:val="0"/>
        </w:rPr>
        <w:t xml:space="preserve"> shall support </w:t>
      </w:r>
      <w:r>
        <w:rPr>
          <w:noProof/>
          <w:snapToGrid w:val="0"/>
        </w:rPr>
        <w:t>Diameter EAP application a</w:t>
      </w:r>
      <w:r>
        <w:rPr>
          <w:noProof/>
          <w:snapToGrid w:val="0"/>
        </w:rPr>
        <w:t>s specified i</w:t>
      </w:r>
      <w:r>
        <w:rPr>
          <w:noProof/>
          <w:snapToGrid w:val="0"/>
        </w:rPr>
        <w:t>n</w:t>
      </w:r>
      <w:r>
        <w:rPr>
          <w:noProof/>
          <w:snapToGrid w:val="0"/>
        </w:rPr>
        <w:t xml:space="preserve"> IETF RFC</w:t>
      </w:r>
      <w:r>
        <w:rPr>
          <w:noProof/>
          <w:snapToGrid w:val="0"/>
        </w:rPr>
        <w:t> 4</w:t>
      </w:r>
      <w:r>
        <w:rPr>
          <w:noProof/>
          <w:snapToGrid w:val="0"/>
        </w:rPr>
        <w:t>072 [</w:t>
      </w:r>
      <w:r>
        <w:rPr>
          <w:noProof/>
          <w:snapToGrid w:val="0"/>
        </w:rPr>
        <w:t>25</w:t>
      </w:r>
      <w:r>
        <w:rPr>
          <w:noProof/>
          <w:snapToGrid w:val="0"/>
        </w:rPr>
        <w:t>].</w:t>
      </w:r>
    </w:p>
    <w:p w14:paraId="37C18E94" w14:textId="77777777" w:rsidR="00DD0B6A" w:rsidRDefault="00DD0B6A">
      <w:pPr>
        <w:rPr>
          <w:noProof/>
        </w:rPr>
      </w:pPr>
      <w:r>
        <w:rPr>
          <w:noProof/>
        </w:rPr>
        <w:t xml:space="preserve">The </w:t>
      </w:r>
      <w:r>
        <w:rPr>
          <w:noProof/>
        </w:rPr>
        <w:t>SMF</w:t>
      </w:r>
      <w:r>
        <w:rPr>
          <w:noProof/>
        </w:rPr>
        <w:t xml:space="preserve"> and th</w:t>
      </w:r>
      <w:r>
        <w:rPr>
          <w:noProof/>
        </w:rPr>
        <w:t>e DN-AAA shall a</w:t>
      </w:r>
      <w:r>
        <w:rPr>
          <w:noProof/>
        </w:rPr>
        <w:t>d</w:t>
      </w:r>
      <w:r>
        <w:rPr>
          <w:noProof/>
        </w:rPr>
        <w:t xml:space="preserve">vertise the support of the Diameter </w:t>
      </w:r>
      <w:r>
        <w:rPr>
          <w:noProof/>
        </w:rPr>
        <w:t xml:space="preserve">NASREQ and </w:t>
      </w:r>
      <w:r>
        <w:rPr>
          <w:noProof/>
        </w:rPr>
        <w:t xml:space="preserve">EAP </w:t>
      </w:r>
      <w:r>
        <w:rPr>
          <w:noProof/>
        </w:rPr>
        <w:t>application</w:t>
      </w:r>
      <w:r>
        <w:rPr>
          <w:noProof/>
        </w:rPr>
        <w:t>s</w:t>
      </w:r>
      <w:r>
        <w:rPr>
          <w:noProof/>
        </w:rPr>
        <w:t xml:space="preserve"> by including the value (1 and 5) of the applicat</w:t>
      </w:r>
      <w:r>
        <w:rPr>
          <w:noProof/>
        </w:rPr>
        <w:t>ion identifier in th</w:t>
      </w:r>
      <w:r>
        <w:rPr>
          <w:noProof/>
        </w:rPr>
        <w:t>e Auth-</w:t>
      </w:r>
      <w:r>
        <w:rPr>
          <w:noProof/>
        </w:rPr>
        <w:t>Appl</w:t>
      </w:r>
      <w:r>
        <w:rPr>
          <w:noProof/>
        </w:rPr>
        <w:t>ica</w:t>
      </w:r>
      <w:r>
        <w:rPr>
          <w:noProof/>
        </w:rPr>
        <w:t>tio</w:t>
      </w:r>
      <w:r>
        <w:rPr>
          <w:noProof/>
        </w:rPr>
        <w:t>n-Id AVP (as sp</w:t>
      </w:r>
      <w:r>
        <w:rPr>
          <w:noProof/>
        </w:rPr>
        <w:t xml:space="preserve">ecified in </w:t>
      </w:r>
      <w:r>
        <w:rPr>
          <w:noProof/>
          <w:snapToGrid w:val="0"/>
        </w:rPr>
        <w:t>IETF RFC 4072 [</w:t>
      </w:r>
      <w:r>
        <w:rPr>
          <w:noProof/>
          <w:snapToGrid w:val="0"/>
        </w:rPr>
        <w:t>25]</w:t>
      </w:r>
      <w:r>
        <w:rPr>
          <w:noProof/>
        </w:rPr>
        <w:t xml:space="preserve">) and the </w:t>
      </w:r>
      <w:r>
        <w:rPr>
          <w:noProof/>
        </w:rPr>
        <w:t>v</w:t>
      </w:r>
      <w:r>
        <w:rPr>
          <w:noProof/>
        </w:rPr>
        <w:t>alue of t</w:t>
      </w:r>
      <w:r>
        <w:rPr>
          <w:noProof/>
        </w:rPr>
        <w:t>he</w:t>
      </w:r>
      <w:r>
        <w:rPr>
          <w:noProof/>
        </w:rPr>
        <w:t xml:space="preserve"> 3GPP</w:t>
      </w:r>
      <w:r>
        <w:rPr>
          <w:noProof/>
        </w:rPr>
        <w:t xml:space="preserve"> (10415) </w:t>
      </w:r>
      <w:r>
        <w:rPr>
          <w:noProof/>
        </w:rPr>
        <w:t xml:space="preserve">in </w:t>
      </w:r>
      <w:r>
        <w:rPr>
          <w:noProof/>
        </w:rPr>
        <w:t>the Ven</w:t>
      </w:r>
      <w:r>
        <w:rPr>
          <w:noProof/>
        </w:rPr>
        <w:t>dor-Id AVP of th</w:t>
      </w:r>
      <w:r>
        <w:rPr>
          <w:noProof/>
        </w:rPr>
        <w:t>e</w:t>
      </w:r>
      <w:r>
        <w:rPr>
          <w:noProof/>
        </w:rPr>
        <w:t xml:space="preserve"> Capabilities-Exchange-Request and Capabilities</w:t>
      </w:r>
      <w:r>
        <w:rPr>
          <w:noProof/>
        </w:rPr>
        <w:t>-Exchange-Answer commands as specified in IETF RFC 6733 [24], i.e</w:t>
      </w:r>
      <w:r>
        <w:rPr>
          <w:noProof/>
        </w:rPr>
        <w:t>. as part of the Ven</w:t>
      </w:r>
      <w:r>
        <w:rPr>
          <w:noProof/>
        </w:rPr>
        <w:t>dor-Spe</w:t>
      </w:r>
      <w:r>
        <w:rPr>
          <w:noProof/>
        </w:rPr>
        <w:t>cifi</w:t>
      </w:r>
      <w:r>
        <w:rPr>
          <w:noProof/>
        </w:rPr>
        <w:t>c-A</w:t>
      </w:r>
      <w:r>
        <w:rPr>
          <w:noProof/>
        </w:rPr>
        <w:t>ppl</w:t>
      </w:r>
      <w:r>
        <w:rPr>
          <w:noProof/>
        </w:rPr>
        <w:t>ication-Id AVP.</w:t>
      </w:r>
    </w:p>
    <w:p w14:paraId="1787942B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The Diameter client funct</w:t>
      </w:r>
      <w:r>
        <w:rPr>
          <w:noProof/>
          <w:snapToGrid w:val="0"/>
        </w:rPr>
        <w:t>ion may resid</w:t>
      </w:r>
      <w:r>
        <w:rPr>
          <w:noProof/>
          <w:snapToGrid w:val="0"/>
        </w:rPr>
        <w:t>e</w:t>
      </w:r>
      <w:r>
        <w:rPr>
          <w:noProof/>
          <w:snapToGrid w:val="0"/>
        </w:rPr>
        <w:t xml:space="preserve"> in an SM</w:t>
      </w:r>
      <w:r>
        <w:rPr>
          <w:noProof/>
          <w:snapToGrid w:val="0"/>
        </w:rPr>
        <w:t>F.</w:t>
      </w:r>
      <w:r>
        <w:rPr>
          <w:noProof/>
          <w:snapToGrid w:val="0"/>
        </w:rPr>
        <w:t xml:space="preserve"> When</w:t>
      </w:r>
      <w:r>
        <w:rPr>
          <w:noProof/>
          <w:snapToGrid w:val="0"/>
        </w:rPr>
        <w:t xml:space="preserve"> the SMF </w:t>
      </w:r>
      <w:r>
        <w:rPr>
          <w:noProof/>
          <w:snapToGrid w:val="0"/>
        </w:rPr>
        <w:t>rec</w:t>
      </w:r>
      <w:r>
        <w:rPr>
          <w:noProof/>
          <w:snapToGrid w:val="0"/>
        </w:rPr>
        <w:t xml:space="preserve">eives </w:t>
      </w:r>
      <w:r>
        <w:rPr>
          <w:noProof/>
          <w:snapToGrid w:val="0"/>
          <w:lang w:eastAsia="zh-CN"/>
        </w:rPr>
        <w:t>a</w:t>
      </w:r>
      <w:r>
        <w:rPr>
          <w:noProof/>
          <w:snapToGrid w:val="0"/>
          <w:lang w:eastAsia="zh-CN"/>
        </w:rPr>
        <w:t>n initial access</w:t>
      </w:r>
      <w:r>
        <w:rPr>
          <w:noProof/>
          <w:snapToGrid w:val="0"/>
          <w:lang w:eastAsia="zh-CN"/>
        </w:rPr>
        <w:t xml:space="preserve"> </w:t>
      </w:r>
      <w:r>
        <w:rPr>
          <w:noProof/>
          <w:snapToGrid w:val="0"/>
          <w:lang w:eastAsia="zh-CN"/>
        </w:rPr>
        <w:t xml:space="preserve">request (i.e. </w:t>
      </w:r>
      <w:r>
        <w:rPr>
          <w:noProof/>
          <w:snapToGrid w:val="0"/>
          <w:lang w:eastAsia="zh-CN"/>
        </w:rPr>
        <w:t xml:space="preserve">the SMF receives the </w:t>
      </w:r>
      <w:r>
        <w:rPr>
          <w:noProof/>
          <w:lang w:eastAsia="zh-CN"/>
        </w:rPr>
        <w:t>Nsmf_PDUSess</w:t>
      </w:r>
      <w:r>
        <w:rPr>
          <w:noProof/>
          <w:lang w:eastAsia="zh-CN"/>
        </w:rPr>
        <w:t>ion_CreateSMContext</w:t>
      </w:r>
      <w:r>
        <w:rPr>
          <w:noProof/>
          <w:lang w:eastAsia="zh-CN"/>
        </w:rPr>
        <w:t xml:space="preserve"> r</w:t>
      </w:r>
      <w:r>
        <w:rPr>
          <w:noProof/>
          <w:lang w:eastAsia="zh-CN"/>
        </w:rPr>
        <w:t>equest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 xml:space="preserve">with </w:t>
      </w:r>
      <w:r>
        <w:t>t</w:t>
      </w:r>
      <w:r>
        <w:t>ype "Initial request"</w:t>
      </w:r>
      <w:r>
        <w:t xml:space="preserve"> for non-r</w:t>
      </w:r>
      <w:r>
        <w:t>oaming case or local breako</w:t>
      </w:r>
      <w:r>
        <w:t>ut case</w:t>
      </w:r>
      <w:r>
        <w:t>, o</w:t>
      </w:r>
      <w:r>
        <w:t xml:space="preserve">r the H-SMF receives the </w:t>
      </w:r>
      <w:r>
        <w:t>Nsmf_PDUSession_Create Request</w:t>
      </w:r>
      <w:r>
        <w:t xml:space="preserve"> with typ</w:t>
      </w:r>
      <w:r>
        <w:t>e "Init</w:t>
      </w:r>
      <w:r>
        <w:t>ial reque</w:t>
      </w:r>
      <w:r>
        <w:t>st"</w:t>
      </w:r>
      <w:r>
        <w:t xml:space="preserve"> for home routed </w:t>
      </w:r>
      <w:r>
        <w:t>case</w:t>
      </w:r>
      <w:r>
        <w:rPr>
          <w:noProof/>
          <w:snapToGrid w:val="0"/>
          <w:lang w:eastAsia="zh-CN"/>
        </w:rPr>
        <w:t>)</w:t>
      </w:r>
      <w:r>
        <w:rPr>
          <w:noProof/>
          <w:snapToGrid w:val="0"/>
        </w:rPr>
        <w:t>, the Diameter client function may send the authe</w:t>
      </w:r>
      <w:r>
        <w:rPr>
          <w:noProof/>
          <w:snapToGrid w:val="0"/>
        </w:rPr>
        <w:t>n</w:t>
      </w:r>
      <w:r>
        <w:rPr>
          <w:noProof/>
          <w:snapToGrid w:val="0"/>
        </w:rPr>
        <w:t>tication in</w:t>
      </w:r>
      <w:r>
        <w:rPr>
          <w:noProof/>
          <w:snapToGrid w:val="0"/>
        </w:rPr>
        <w:t>formation to a DN-AAA</w:t>
      </w:r>
      <w:r>
        <w:rPr>
          <w:noProof/>
          <w:snapToGrid w:val="0"/>
        </w:rPr>
        <w:t xml:space="preserve"> server, which is identifi</w:t>
      </w:r>
      <w:r>
        <w:rPr>
          <w:noProof/>
          <w:snapToGrid w:val="0"/>
        </w:rPr>
        <w:t>ed dur</w:t>
      </w:r>
      <w:r>
        <w:rPr>
          <w:noProof/>
          <w:snapToGrid w:val="0"/>
        </w:rPr>
        <w:t>ing the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DNN provi</w:t>
      </w:r>
      <w:r>
        <w:rPr>
          <w:noProof/>
          <w:snapToGrid w:val="0"/>
        </w:rPr>
        <w:t>si</w:t>
      </w:r>
      <w:r>
        <w:rPr>
          <w:noProof/>
          <w:snapToGrid w:val="0"/>
        </w:rPr>
        <w:t>oning.</w:t>
      </w:r>
    </w:p>
    <w:p w14:paraId="474BE546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T</w:t>
      </w:r>
      <w:r>
        <w:rPr>
          <w:noProof/>
          <w:snapToGrid w:val="0"/>
        </w:rPr>
        <w:t>he DN-A</w:t>
      </w:r>
      <w:r>
        <w:rPr>
          <w:noProof/>
          <w:snapToGrid w:val="0"/>
        </w:rPr>
        <w:t xml:space="preserve">AA </w:t>
      </w:r>
      <w:r>
        <w:rPr>
          <w:noProof/>
          <w:snapToGrid w:val="0"/>
        </w:rPr>
        <w:t>server</w:t>
      </w:r>
      <w:r>
        <w:rPr>
          <w:noProof/>
          <w:snapToGrid w:val="0"/>
        </w:rPr>
        <w:t xml:space="preserve"> performs authen</w:t>
      </w:r>
      <w:r>
        <w:rPr>
          <w:noProof/>
          <w:snapToGrid w:val="0"/>
        </w:rPr>
        <w:t>t</w:t>
      </w:r>
      <w:r>
        <w:rPr>
          <w:noProof/>
          <w:snapToGrid w:val="0"/>
        </w:rPr>
        <w:t>ication and authorization. The response (</w:t>
      </w:r>
      <w:r>
        <w:rPr>
          <w:noProof/>
          <w:snapToGrid w:val="0"/>
        </w:rPr>
        <w:t>when p</w:t>
      </w:r>
      <w:r>
        <w:rPr>
          <w:noProof/>
          <w:snapToGrid w:val="0"/>
        </w:rPr>
        <w:t>o</w:t>
      </w:r>
      <w:r>
        <w:rPr>
          <w:noProof/>
          <w:snapToGrid w:val="0"/>
        </w:rPr>
        <w:t>sitive) m</w:t>
      </w:r>
      <w:r>
        <w:rPr>
          <w:noProof/>
          <w:snapToGrid w:val="0"/>
        </w:rPr>
        <w:t xml:space="preserve">ay </w:t>
      </w:r>
      <w:r>
        <w:rPr>
          <w:noProof/>
          <w:snapToGrid w:val="0"/>
        </w:rPr>
        <w:t xml:space="preserve">contain network information, such as an IPv4 address </w:t>
      </w:r>
      <w:r>
        <w:rPr>
          <w:noProof/>
          <w:snapToGrid w:val="0"/>
        </w:rPr>
        <w:t>and/</w:t>
      </w:r>
      <w:r>
        <w:rPr>
          <w:noProof/>
          <w:snapToGrid w:val="0"/>
        </w:rPr>
        <w:t>or IPv6 prefix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for the use</w:t>
      </w:r>
      <w:r>
        <w:rPr>
          <w:noProof/>
          <w:snapToGrid w:val="0"/>
        </w:rPr>
        <w:t>r when the SMF is int</w:t>
      </w:r>
      <w:r>
        <w:rPr>
          <w:noProof/>
          <w:snapToGrid w:val="0"/>
        </w:rPr>
        <w:t xml:space="preserve">erworking with the DN-AAA </w:t>
      </w:r>
      <w:r>
        <w:rPr>
          <w:noProof/>
          <w:snapToGrid w:val="0"/>
        </w:rPr>
        <w:t>server</w:t>
      </w:r>
      <w:r>
        <w:rPr>
          <w:noProof/>
          <w:snapToGrid w:val="0"/>
        </w:rPr>
        <w:t>.</w:t>
      </w:r>
    </w:p>
    <w:p w14:paraId="45A79C59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The i</w:t>
      </w:r>
      <w:r>
        <w:rPr>
          <w:noProof/>
          <w:snapToGrid w:val="0"/>
        </w:rPr>
        <w:t>n</w:t>
      </w:r>
      <w:r>
        <w:rPr>
          <w:noProof/>
          <w:snapToGrid w:val="0"/>
        </w:rPr>
        <w:t>formation</w:t>
      </w:r>
      <w:r>
        <w:rPr>
          <w:noProof/>
          <w:snapToGrid w:val="0"/>
        </w:rPr>
        <w:t xml:space="preserve"> d</w:t>
      </w:r>
      <w:r>
        <w:rPr>
          <w:noProof/>
          <w:snapToGrid w:val="0"/>
        </w:rPr>
        <w:t>elivered</w:t>
      </w:r>
      <w:r>
        <w:rPr>
          <w:noProof/>
          <w:snapToGrid w:val="0"/>
        </w:rPr>
        <w:t xml:space="preserve"> during</w:t>
      </w:r>
      <w:r>
        <w:rPr>
          <w:noProof/>
          <w:snapToGrid w:val="0"/>
        </w:rPr>
        <w:t xml:space="preserve"> th</w:t>
      </w:r>
      <w:r>
        <w:rPr>
          <w:noProof/>
          <w:snapToGrid w:val="0"/>
        </w:rPr>
        <w:t>e Diam</w:t>
      </w:r>
      <w:r>
        <w:rPr>
          <w:noProof/>
          <w:snapToGrid w:val="0"/>
        </w:rPr>
        <w:t>eter authenticat</w:t>
      </w:r>
      <w:r>
        <w:rPr>
          <w:noProof/>
          <w:snapToGrid w:val="0"/>
        </w:rPr>
        <w:t>i</w:t>
      </w:r>
      <w:r>
        <w:rPr>
          <w:noProof/>
          <w:snapToGrid w:val="0"/>
        </w:rPr>
        <w:t>on can be used to automatically correlate</w:t>
      </w:r>
      <w:r>
        <w:rPr>
          <w:noProof/>
          <w:snapToGrid w:val="0"/>
        </w:rPr>
        <w:t xml:space="preserve"> the u</w:t>
      </w:r>
      <w:r>
        <w:rPr>
          <w:noProof/>
          <w:snapToGrid w:val="0"/>
        </w:rPr>
        <w:t>s</w:t>
      </w:r>
      <w:r>
        <w:rPr>
          <w:noProof/>
          <w:snapToGrid w:val="0"/>
        </w:rPr>
        <w:t>er identi</w:t>
      </w:r>
      <w:r>
        <w:rPr>
          <w:noProof/>
          <w:snapToGrid w:val="0"/>
        </w:rPr>
        <w:t xml:space="preserve">ty </w:t>
      </w:r>
      <w:r>
        <w:rPr>
          <w:noProof/>
          <w:snapToGrid w:val="0"/>
        </w:rPr>
        <w:t xml:space="preserve">(e.g. SUPI) to the IPv4 address </w:t>
      </w:r>
      <w:r>
        <w:rPr>
          <w:noProof/>
          <w:snapToGrid w:val="0"/>
        </w:rPr>
        <w:t>and/</w:t>
      </w:r>
      <w:r>
        <w:rPr>
          <w:noProof/>
          <w:snapToGrid w:val="0"/>
        </w:rPr>
        <w:t>or IPv6 prefix, if applicable, assi</w:t>
      </w:r>
      <w:r>
        <w:rPr>
          <w:noProof/>
          <w:snapToGrid w:val="0"/>
        </w:rPr>
        <w:t>g</w:t>
      </w:r>
      <w:r>
        <w:rPr>
          <w:noProof/>
          <w:snapToGrid w:val="0"/>
        </w:rPr>
        <w:t>ned/confirm</w:t>
      </w:r>
      <w:r>
        <w:rPr>
          <w:noProof/>
          <w:snapToGrid w:val="0"/>
        </w:rPr>
        <w:t xml:space="preserve">ed by the SMF or the </w:t>
      </w:r>
      <w:r>
        <w:rPr>
          <w:noProof/>
          <w:snapToGrid w:val="0"/>
        </w:rPr>
        <w:t>DN-AAA server respectively</w:t>
      </w:r>
      <w:r>
        <w:rPr>
          <w:noProof/>
          <w:snapToGrid w:val="0"/>
        </w:rPr>
        <w:t xml:space="preserve">. The </w:t>
      </w:r>
      <w:r>
        <w:rPr>
          <w:noProof/>
          <w:snapToGrid w:val="0"/>
        </w:rPr>
        <w:t>same pr</w:t>
      </w:r>
      <w:r>
        <w:rPr>
          <w:noProof/>
          <w:snapToGrid w:val="0"/>
        </w:rPr>
        <w:t>o</w:t>
      </w:r>
      <w:r>
        <w:rPr>
          <w:noProof/>
          <w:snapToGrid w:val="0"/>
        </w:rPr>
        <w:t>cedure ap</w:t>
      </w:r>
      <w:r>
        <w:rPr>
          <w:noProof/>
          <w:snapToGrid w:val="0"/>
        </w:rPr>
        <w:t>pl</w:t>
      </w:r>
      <w:r>
        <w:rPr>
          <w:noProof/>
          <w:snapToGrid w:val="0"/>
        </w:rPr>
        <w:t xml:space="preserve">ies, in </w:t>
      </w:r>
      <w:r>
        <w:rPr>
          <w:noProof/>
          <w:snapToGrid w:val="0"/>
        </w:rPr>
        <w:t>case of</w:t>
      </w:r>
      <w:r>
        <w:rPr>
          <w:noProof/>
          <w:snapToGrid w:val="0"/>
        </w:rPr>
        <w:t xml:space="preserve"> se</w:t>
      </w:r>
      <w:r>
        <w:rPr>
          <w:noProof/>
          <w:snapToGrid w:val="0"/>
        </w:rPr>
        <w:t xml:space="preserve">nding </w:t>
      </w:r>
      <w:r>
        <w:rPr>
          <w:noProof/>
          <w:snapToGrid w:val="0"/>
        </w:rPr>
        <w:t>the authenticati</w:t>
      </w:r>
      <w:r>
        <w:rPr>
          <w:noProof/>
          <w:snapToGrid w:val="0"/>
        </w:rPr>
        <w:t>o</w:t>
      </w:r>
      <w:r>
        <w:rPr>
          <w:noProof/>
          <w:snapToGrid w:val="0"/>
        </w:rPr>
        <w:t>n to a 'proxy' DN-AAA server.</w:t>
      </w:r>
    </w:p>
    <w:p w14:paraId="4A25EE14" w14:textId="77777777" w:rsidR="00DD0B6A" w:rsidRDefault="00DD0B6A">
      <w:pPr>
        <w:rPr>
          <w:noProof/>
          <w:snapToGrid w:val="0"/>
        </w:rPr>
      </w:pPr>
      <w:r>
        <w:rPr>
          <w:noProof/>
          <w:lang w:eastAsia="zh-CN"/>
        </w:rPr>
        <w:t xml:space="preserve">For 5G, </w:t>
      </w:r>
      <w:r>
        <w:rPr>
          <w:noProof/>
          <w:snapToGrid w:val="0"/>
        </w:rPr>
        <w:t>Dia</w:t>
      </w:r>
      <w:r>
        <w:rPr>
          <w:noProof/>
          <w:snapToGrid w:val="0"/>
        </w:rPr>
        <w:t xml:space="preserve">meter </w:t>
      </w:r>
      <w:r>
        <w:rPr>
          <w:noProof/>
          <w:snapToGrid w:val="0"/>
        </w:rPr>
        <w:t>A</w:t>
      </w:r>
      <w:r>
        <w:rPr>
          <w:noProof/>
          <w:snapToGrid w:val="0"/>
        </w:rPr>
        <w:t>uthentica</w:t>
      </w:r>
      <w:r>
        <w:rPr>
          <w:noProof/>
          <w:snapToGrid w:val="0"/>
        </w:rPr>
        <w:t>tio</w:t>
      </w:r>
      <w:r>
        <w:rPr>
          <w:noProof/>
          <w:snapToGrid w:val="0"/>
        </w:rPr>
        <w:t xml:space="preserve">n is applicable to the </w:t>
      </w:r>
      <w:r>
        <w:rPr>
          <w:noProof/>
          <w:snapToGrid w:val="0"/>
          <w:lang w:eastAsia="zh-CN"/>
        </w:rPr>
        <w:t>initial access request</w:t>
      </w:r>
      <w:r>
        <w:rPr>
          <w:noProof/>
          <w:snapToGrid w:val="0"/>
        </w:rPr>
        <w:t xml:space="preserve">. When the </w:t>
      </w:r>
      <w:r>
        <w:rPr>
          <w:noProof/>
          <w:snapToGrid w:val="0"/>
          <w:lang w:eastAsia="zh-CN"/>
        </w:rPr>
        <w:t>SMF</w:t>
      </w:r>
      <w:r>
        <w:rPr>
          <w:noProof/>
          <w:snapToGrid w:val="0"/>
        </w:rPr>
        <w:t xml:space="preserve"> receives a </w:t>
      </w:r>
      <w:r>
        <w:rPr>
          <w:noProof/>
          <w:snapToGrid w:val="0"/>
        </w:rPr>
        <w:t>p</w:t>
      </w:r>
      <w:r>
        <w:rPr>
          <w:noProof/>
          <w:snapToGrid w:val="0"/>
        </w:rPr>
        <w:t>ositive res</w:t>
      </w:r>
      <w:r>
        <w:rPr>
          <w:noProof/>
          <w:snapToGrid w:val="0"/>
        </w:rPr>
        <w:t>ponse from the DN-AAA</w:t>
      </w:r>
      <w:r>
        <w:rPr>
          <w:noProof/>
          <w:snapToGrid w:val="0"/>
        </w:rPr>
        <w:t xml:space="preserve"> server it shall complete </w:t>
      </w:r>
      <w:r>
        <w:rPr>
          <w:noProof/>
          <w:snapToGrid w:val="0"/>
        </w:rPr>
        <w:t xml:space="preserve">the </w:t>
      </w:r>
      <w:r>
        <w:rPr>
          <w:noProof/>
          <w:snapToGrid w:val="0"/>
          <w:lang w:eastAsia="zh-CN"/>
        </w:rPr>
        <w:t>in</w:t>
      </w:r>
      <w:r>
        <w:rPr>
          <w:noProof/>
          <w:snapToGrid w:val="0"/>
          <w:lang w:eastAsia="zh-CN"/>
        </w:rPr>
        <w:t>itial a</w:t>
      </w:r>
      <w:r>
        <w:rPr>
          <w:noProof/>
          <w:snapToGrid w:val="0"/>
          <w:lang w:eastAsia="zh-CN"/>
        </w:rPr>
        <w:t>c</w:t>
      </w:r>
      <w:r>
        <w:rPr>
          <w:noProof/>
          <w:snapToGrid w:val="0"/>
          <w:lang w:eastAsia="zh-CN"/>
        </w:rPr>
        <w:t xml:space="preserve">cess </w:t>
      </w:r>
      <w:r>
        <w:rPr>
          <w:noProof/>
          <w:snapToGrid w:val="0"/>
        </w:rPr>
        <w:t>proc</w:t>
      </w:r>
      <w:r>
        <w:rPr>
          <w:noProof/>
          <w:snapToGrid w:val="0"/>
        </w:rPr>
        <w:t>ed</w:t>
      </w:r>
      <w:r>
        <w:rPr>
          <w:noProof/>
          <w:snapToGrid w:val="0"/>
        </w:rPr>
        <w:t xml:space="preserve">ure. If </w:t>
      </w:r>
      <w:r>
        <w:rPr>
          <w:noProof/>
          <w:snapToGrid w:val="0"/>
        </w:rPr>
        <w:t>Access-</w:t>
      </w:r>
      <w:r>
        <w:rPr>
          <w:noProof/>
          <w:snapToGrid w:val="0"/>
        </w:rPr>
        <w:t>Rej</w:t>
      </w:r>
      <w:r>
        <w:rPr>
          <w:noProof/>
          <w:snapToGrid w:val="0"/>
        </w:rPr>
        <w:t>ect or</w:t>
      </w:r>
      <w:r>
        <w:rPr>
          <w:noProof/>
          <w:snapToGrid w:val="0"/>
        </w:rPr>
        <w:t xml:space="preserve"> no response is </w:t>
      </w:r>
      <w:r>
        <w:rPr>
          <w:noProof/>
          <w:snapToGrid w:val="0"/>
        </w:rPr>
        <w:t>r</w:t>
      </w:r>
      <w:r>
        <w:rPr>
          <w:noProof/>
          <w:snapToGrid w:val="0"/>
        </w:rPr>
        <w:t xml:space="preserve">eceived, the </w:t>
      </w:r>
      <w:r>
        <w:rPr>
          <w:noProof/>
          <w:snapToGrid w:val="0"/>
          <w:lang w:eastAsia="zh-CN"/>
        </w:rPr>
        <w:t>SMF</w:t>
      </w:r>
      <w:r>
        <w:rPr>
          <w:noProof/>
          <w:snapToGrid w:val="0"/>
        </w:rPr>
        <w:t xml:space="preserve"> shall reject the </w:t>
      </w:r>
      <w:r>
        <w:rPr>
          <w:noProof/>
          <w:snapToGrid w:val="0"/>
          <w:lang w:eastAsia="zh-CN"/>
        </w:rPr>
        <w:t>initial</w:t>
      </w:r>
      <w:r>
        <w:rPr>
          <w:noProof/>
          <w:snapToGrid w:val="0"/>
          <w:lang w:eastAsia="zh-CN"/>
        </w:rPr>
        <w:t xml:space="preserve"> acces</w:t>
      </w:r>
      <w:r>
        <w:rPr>
          <w:noProof/>
          <w:snapToGrid w:val="0"/>
          <w:lang w:eastAsia="zh-CN"/>
        </w:rPr>
        <w:t>s</w:t>
      </w:r>
      <w:r>
        <w:rPr>
          <w:noProof/>
          <w:snapToGrid w:val="0"/>
          <w:lang w:eastAsia="zh-CN"/>
        </w:rPr>
        <w:t xml:space="preserve"> </w:t>
      </w:r>
      <w:r>
        <w:rPr>
          <w:noProof/>
          <w:snapToGrid w:val="0"/>
        </w:rPr>
        <w:t>procedur</w:t>
      </w:r>
      <w:r>
        <w:rPr>
          <w:noProof/>
          <w:snapToGrid w:val="0"/>
        </w:rPr>
        <w:t>e</w:t>
      </w:r>
      <w:r>
        <w:rPr>
          <w:noProof/>
          <w:snapToGrid w:val="0"/>
          <w:lang w:eastAsia="zh-CN"/>
        </w:rPr>
        <w:t xml:space="preserve"> </w:t>
      </w:r>
      <w:r>
        <w:rPr>
          <w:noProof/>
          <w:snapToGrid w:val="0"/>
        </w:rPr>
        <w:t>w</w:t>
      </w:r>
      <w:r>
        <w:rPr>
          <w:noProof/>
          <w:snapToGrid w:val="0"/>
        </w:rPr>
        <w:t>ith a suitable cause code.</w:t>
      </w:r>
    </w:p>
    <w:p w14:paraId="2C2B56C0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When DN-AAA server authorizes the PDU Sessio</w:t>
      </w:r>
      <w:r>
        <w:rPr>
          <w:noProof/>
          <w:snapToGrid w:val="0"/>
        </w:rPr>
        <w:t>n</w:t>
      </w:r>
      <w:r>
        <w:rPr>
          <w:noProof/>
          <w:snapToGrid w:val="0"/>
        </w:rPr>
        <w:t xml:space="preserve"> Establishm</w:t>
      </w:r>
      <w:r>
        <w:rPr>
          <w:noProof/>
          <w:snapToGrid w:val="0"/>
        </w:rPr>
        <w:t>ent, it may send DN a</w:t>
      </w:r>
      <w:r>
        <w:rPr>
          <w:noProof/>
          <w:snapToGrid w:val="0"/>
        </w:rPr>
        <w:t xml:space="preserve">uthorization data for the </w:t>
      </w:r>
      <w:r>
        <w:rPr>
          <w:noProof/>
          <w:snapToGrid w:val="0"/>
        </w:rPr>
        <w:t>establ</w:t>
      </w:r>
      <w:r>
        <w:rPr>
          <w:noProof/>
          <w:snapToGrid w:val="0"/>
        </w:rPr>
        <w:t>ished P</w:t>
      </w:r>
      <w:r>
        <w:rPr>
          <w:noProof/>
          <w:snapToGrid w:val="0"/>
        </w:rPr>
        <w:t>D</w:t>
      </w:r>
      <w:r>
        <w:rPr>
          <w:noProof/>
          <w:snapToGrid w:val="0"/>
        </w:rPr>
        <w:t>U Session</w:t>
      </w:r>
      <w:r>
        <w:rPr>
          <w:noProof/>
          <w:snapToGrid w:val="0"/>
        </w:rPr>
        <w:t xml:space="preserve"> t</w:t>
      </w:r>
      <w:r>
        <w:rPr>
          <w:noProof/>
          <w:snapToGrid w:val="0"/>
        </w:rPr>
        <w:t>o the SM</w:t>
      </w:r>
      <w:r>
        <w:rPr>
          <w:noProof/>
          <w:snapToGrid w:val="0"/>
        </w:rPr>
        <w:t xml:space="preserve">F. The </w:t>
      </w:r>
      <w:r>
        <w:rPr>
          <w:noProof/>
          <w:snapToGrid w:val="0"/>
        </w:rPr>
        <w:t xml:space="preserve">DN </w:t>
      </w:r>
      <w:r>
        <w:rPr>
          <w:noProof/>
          <w:snapToGrid w:val="0"/>
        </w:rPr>
        <w:t>author</w:t>
      </w:r>
      <w:r>
        <w:rPr>
          <w:noProof/>
          <w:snapToGrid w:val="0"/>
        </w:rPr>
        <w:t>ization data for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the established PDU Session may include o</w:t>
      </w:r>
      <w:r>
        <w:rPr>
          <w:noProof/>
          <w:snapToGrid w:val="0"/>
        </w:rPr>
        <w:t xml:space="preserve">ne or </w:t>
      </w:r>
      <w:r>
        <w:rPr>
          <w:noProof/>
          <w:snapToGrid w:val="0"/>
        </w:rPr>
        <w:t>m</w:t>
      </w:r>
      <w:r>
        <w:rPr>
          <w:noProof/>
          <w:snapToGrid w:val="0"/>
        </w:rPr>
        <w:t>ore of th</w:t>
      </w:r>
      <w:r>
        <w:rPr>
          <w:noProof/>
          <w:snapToGrid w:val="0"/>
        </w:rPr>
        <w:t>e f</w:t>
      </w:r>
      <w:r>
        <w:rPr>
          <w:noProof/>
          <w:snapToGrid w:val="0"/>
        </w:rPr>
        <w:t>ollowing:</w:t>
      </w:r>
    </w:p>
    <w:p w14:paraId="15ABC34B" w14:textId="77777777" w:rsidR="00DD0B6A" w:rsidRDefault="00DD0B6A">
      <w:pPr>
        <w:pStyle w:val="B10"/>
        <w:rPr>
          <w:noProof/>
          <w:snapToGrid w:val="0"/>
        </w:rPr>
      </w:pPr>
      <w:r>
        <w:rPr>
          <w:noProof/>
          <w:snapToGrid w:val="0"/>
        </w:rPr>
        <w:lastRenderedPageBreak/>
        <w:t>-</w:t>
      </w:r>
      <w:r>
        <w:rPr>
          <w:noProof/>
          <w:snapToGrid w:val="0"/>
        </w:rPr>
        <w:tab/>
        <w:t>a</w:t>
      </w:r>
      <w:r>
        <w:rPr>
          <w:noProof/>
          <w:snapToGrid w:val="0"/>
        </w:rPr>
        <w:t xml:space="preserve"> reference to </w:t>
      </w:r>
      <w:r>
        <w:rPr>
          <w:noProof/>
          <w:snapToGrid w:val="0"/>
        </w:rPr>
        <w:t xml:space="preserve">authorization data </w:t>
      </w:r>
      <w:r>
        <w:rPr>
          <w:noProof/>
          <w:snapToGrid w:val="0"/>
        </w:rPr>
        <w:t xml:space="preserve">for </w:t>
      </w:r>
      <w:r>
        <w:rPr>
          <w:noProof/>
          <w:snapToGrid w:val="0"/>
        </w:rPr>
        <w:t xml:space="preserve">policy and charging control locally configured </w:t>
      </w:r>
      <w:r>
        <w:rPr>
          <w:noProof/>
          <w:snapToGrid w:val="0"/>
        </w:rPr>
        <w:t>in th</w:t>
      </w:r>
      <w:r>
        <w:rPr>
          <w:noProof/>
          <w:snapToGrid w:val="0"/>
        </w:rPr>
        <w:t>e SMF</w:t>
      </w:r>
      <w:r>
        <w:rPr>
          <w:noProof/>
          <w:snapToGrid w:val="0"/>
        </w:rPr>
        <w:t>;</w:t>
      </w:r>
    </w:p>
    <w:p w14:paraId="796FC8EB" w14:textId="77777777" w:rsidR="00DD0B6A" w:rsidRDefault="00DD0B6A">
      <w:pPr>
        <w:pStyle w:val="B10"/>
        <w:rPr>
          <w:noProof/>
          <w:snapToGrid w:val="0"/>
        </w:rPr>
      </w:pPr>
      <w:r>
        <w:rPr>
          <w:noProof/>
          <w:snapToGrid w:val="0"/>
        </w:rPr>
        <w:t>-</w:t>
      </w:r>
      <w:r>
        <w:rPr>
          <w:noProof/>
          <w:snapToGrid w:val="0"/>
        </w:rPr>
        <w:tab/>
      </w:r>
      <w:r>
        <w:rPr>
          <w:noProof/>
          <w:snapToGrid w:val="0"/>
        </w:rPr>
        <w:t>a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list of a</w:t>
      </w:r>
      <w:r>
        <w:rPr>
          <w:noProof/>
          <w:snapToGrid w:val="0"/>
        </w:rPr>
        <w:t>ll</w:t>
      </w:r>
      <w:r>
        <w:rPr>
          <w:noProof/>
          <w:snapToGrid w:val="0"/>
        </w:rPr>
        <w:t>owed MAC add</w:t>
      </w:r>
      <w:r>
        <w:rPr>
          <w:noProof/>
          <w:snapToGrid w:val="0"/>
        </w:rPr>
        <w:t xml:space="preserve">resses </w:t>
      </w:r>
      <w:r>
        <w:rPr>
          <w:noProof/>
          <w:snapToGrid w:val="0"/>
        </w:rPr>
        <w:t>(maxi</w:t>
      </w:r>
      <w:r>
        <w:rPr>
          <w:noProof/>
          <w:snapToGrid w:val="0"/>
        </w:rPr>
        <w:t xml:space="preserve">mum 16) </w:t>
      </w:r>
      <w:r>
        <w:rPr>
          <w:noProof/>
          <w:snapToGrid w:val="0"/>
        </w:rPr>
        <w:t>for the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E</w:t>
      </w:r>
      <w:r>
        <w:rPr>
          <w:noProof/>
          <w:snapToGrid w:val="0"/>
        </w:rPr>
        <w:t>thern</w:t>
      </w:r>
      <w:r>
        <w:rPr>
          <w:noProof/>
          <w:snapToGrid w:val="0"/>
        </w:rPr>
        <w:t>et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PDU Session</w:t>
      </w:r>
      <w:r>
        <w:rPr>
          <w:noProof/>
          <w:snapToGrid w:val="0"/>
        </w:rPr>
        <w:t>;</w:t>
      </w:r>
    </w:p>
    <w:p w14:paraId="507BD3CF" w14:textId="77777777" w:rsidR="00DD0B6A" w:rsidRDefault="00DD0B6A">
      <w:pPr>
        <w:pStyle w:val="B10"/>
        <w:rPr>
          <w:noProof/>
          <w:snapToGrid w:val="0"/>
        </w:rPr>
      </w:pPr>
      <w:r>
        <w:rPr>
          <w:noProof/>
          <w:snapToGrid w:val="0"/>
        </w:rPr>
        <w:t>-</w:t>
      </w:r>
      <w:r>
        <w:rPr>
          <w:noProof/>
          <w:snapToGrid w:val="0"/>
        </w:rPr>
        <w:tab/>
        <w:t>a list of allowed VLAN Ids (maximum 16) for the E</w:t>
      </w:r>
      <w:r>
        <w:rPr>
          <w:noProof/>
          <w:snapToGrid w:val="0"/>
        </w:rPr>
        <w:t>thernet</w:t>
      </w:r>
      <w:r>
        <w:rPr>
          <w:noProof/>
          <w:snapToGrid w:val="0"/>
        </w:rPr>
        <w:t xml:space="preserve"> PDU Sess</w:t>
      </w:r>
      <w:r>
        <w:rPr>
          <w:noProof/>
          <w:snapToGrid w:val="0"/>
        </w:rPr>
        <w:t>ion</w:t>
      </w:r>
      <w:r>
        <w:rPr>
          <w:noProof/>
          <w:snapToGrid w:val="0"/>
        </w:rPr>
        <w:t xml:space="preserve">; </w:t>
      </w:r>
      <w:r>
        <w:rPr>
          <w:noProof/>
          <w:snapToGrid w:val="0"/>
        </w:rPr>
        <w:t>and</w:t>
      </w:r>
    </w:p>
    <w:p w14:paraId="39799087" w14:textId="77777777" w:rsidR="00DD0B6A" w:rsidRDefault="00DD0B6A">
      <w:pPr>
        <w:pStyle w:val="B10"/>
        <w:rPr>
          <w:noProof/>
          <w:snapToGrid w:val="0"/>
        </w:rPr>
      </w:pPr>
      <w:r>
        <w:rPr>
          <w:noProof/>
          <w:snapToGrid w:val="0"/>
        </w:rPr>
        <w:t>-</w:t>
      </w:r>
      <w:r>
        <w:rPr>
          <w:noProof/>
          <w:snapToGrid w:val="0"/>
        </w:rPr>
        <w:tab/>
      </w:r>
      <w:r>
        <w:rPr>
          <w:noProof/>
          <w:snapToGrid w:val="0"/>
        </w:rPr>
        <w:t>Session</w:t>
      </w:r>
      <w:r>
        <w:rPr>
          <w:noProof/>
          <w:snapToGrid w:val="0"/>
        </w:rPr>
        <w:t>-</w:t>
      </w:r>
      <w:r>
        <w:rPr>
          <w:noProof/>
          <w:snapToGrid w:val="0"/>
        </w:rPr>
        <w:t>AMBR for the</w:t>
      </w:r>
      <w:r>
        <w:rPr>
          <w:noProof/>
          <w:snapToGrid w:val="0"/>
        </w:rPr>
        <w:t xml:space="preserve"> PDU Session.</w:t>
      </w:r>
    </w:p>
    <w:p w14:paraId="07AA6D34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SMF policies may require DN authorization without DN authentication. In</w:t>
      </w:r>
      <w:r>
        <w:rPr>
          <w:noProof/>
          <w:snapToGrid w:val="0"/>
        </w:rPr>
        <w:t xml:space="preserve"> that case,</w:t>
      </w:r>
      <w:r>
        <w:rPr>
          <w:noProof/>
          <w:snapToGrid w:val="0"/>
        </w:rPr>
        <w:t xml:space="preserve"> when contac</w:t>
      </w:r>
      <w:r>
        <w:rPr>
          <w:noProof/>
          <w:snapToGrid w:val="0"/>
        </w:rPr>
        <w:t xml:space="preserve">ting the </w:t>
      </w:r>
      <w:r>
        <w:rPr>
          <w:noProof/>
          <w:snapToGrid w:val="0"/>
        </w:rPr>
        <w:t xml:space="preserve">DN-AAA server for </w:t>
      </w:r>
      <w:r>
        <w:rPr>
          <w:noProof/>
          <w:snapToGrid w:val="0"/>
        </w:rPr>
        <w:t>authori</w:t>
      </w:r>
      <w:r>
        <w:rPr>
          <w:noProof/>
          <w:snapToGrid w:val="0"/>
        </w:rPr>
        <w:t>z</w:t>
      </w:r>
      <w:r>
        <w:rPr>
          <w:noProof/>
          <w:snapToGrid w:val="0"/>
        </w:rPr>
        <w:t>at</w:t>
      </w:r>
      <w:r>
        <w:rPr>
          <w:noProof/>
          <w:snapToGrid w:val="0"/>
        </w:rPr>
        <w:t>ion, the SM</w:t>
      </w:r>
      <w:r>
        <w:rPr>
          <w:noProof/>
          <w:snapToGrid w:val="0"/>
        </w:rPr>
        <w:t>F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 xml:space="preserve">shall </w:t>
      </w:r>
      <w:r>
        <w:rPr>
          <w:noProof/>
          <w:snapToGrid w:val="0"/>
        </w:rPr>
        <w:t>pr</w:t>
      </w:r>
      <w:r>
        <w:rPr>
          <w:noProof/>
          <w:snapToGrid w:val="0"/>
        </w:rPr>
        <w:t>ov</w:t>
      </w:r>
      <w:r>
        <w:rPr>
          <w:noProof/>
          <w:snapToGrid w:val="0"/>
        </w:rPr>
        <w:t xml:space="preserve">ide the </w:t>
      </w:r>
      <w:r>
        <w:rPr>
          <w:noProof/>
          <w:snapToGrid w:val="0"/>
        </w:rPr>
        <w:t>GPSI</w:t>
      </w:r>
      <w:r>
        <w:rPr>
          <w:noProof/>
          <w:snapToGrid w:val="0"/>
        </w:rPr>
        <w:t xml:space="preserve"> of the UE i</w:t>
      </w:r>
      <w:r>
        <w:rPr>
          <w:noProof/>
          <w:snapToGrid w:val="0"/>
        </w:rPr>
        <w:t>f available.</w:t>
      </w:r>
    </w:p>
    <w:p w14:paraId="302C156B" w14:textId="77777777" w:rsidR="00DD0B6A" w:rsidRDefault="00DD0B6A">
      <w:pPr>
        <w:rPr>
          <w:noProof/>
          <w:snapToGrid w:val="0"/>
          <w:lang w:eastAsia="zh-CN"/>
        </w:rPr>
      </w:pPr>
      <w:r>
        <w:rPr>
          <w:noProof/>
          <w:lang w:eastAsia="zh-CN"/>
        </w:rPr>
        <w:t>The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SMF may</w:t>
      </w:r>
      <w:r>
        <w:rPr>
          <w:noProof/>
          <w:lang w:eastAsia="zh-CN"/>
        </w:rPr>
        <w:t xml:space="preserve"> also use</w:t>
      </w:r>
      <w:r>
        <w:rPr>
          <w:noProof/>
          <w:lang w:eastAsia="zh-CN"/>
        </w:rPr>
        <w:t xml:space="preserve"> th</w:t>
      </w:r>
      <w:r>
        <w:rPr>
          <w:noProof/>
          <w:lang w:eastAsia="zh-CN"/>
        </w:rPr>
        <w:t xml:space="preserve">e Diameter re-authorization </w:t>
      </w:r>
      <w:r>
        <w:rPr>
          <w:noProof/>
          <w:lang w:eastAsia="zh-CN"/>
        </w:rPr>
        <w:t xml:space="preserve">procedure for the purpose of IPv4 address </w:t>
      </w:r>
      <w:r>
        <w:rPr>
          <w:noProof/>
          <w:lang w:eastAsia="zh-CN"/>
        </w:rPr>
        <w:t>and/</w:t>
      </w:r>
      <w:r>
        <w:rPr>
          <w:noProof/>
          <w:lang w:eastAsia="zh-CN"/>
        </w:rPr>
        <w:t xml:space="preserve">or IPv6 prefix allocation to the UE. </w:t>
      </w:r>
      <w:r>
        <w:rPr>
          <w:noProof/>
          <w:snapToGrid w:val="0"/>
          <w:lang w:eastAsia="zh-CN"/>
        </w:rPr>
        <w:t>Th</w:t>
      </w:r>
      <w:r>
        <w:rPr>
          <w:noProof/>
          <w:snapToGrid w:val="0"/>
          <w:lang w:eastAsia="zh-CN"/>
        </w:rPr>
        <w:t>e use cases</w:t>
      </w:r>
      <w:r>
        <w:rPr>
          <w:noProof/>
          <w:snapToGrid w:val="0"/>
          <w:lang w:eastAsia="zh-CN"/>
        </w:rPr>
        <w:t xml:space="preserve"> that may le</w:t>
      </w:r>
      <w:r>
        <w:rPr>
          <w:noProof/>
          <w:snapToGrid w:val="0"/>
          <w:lang w:eastAsia="zh-CN"/>
        </w:rPr>
        <w:t>ad this p</w:t>
      </w:r>
      <w:r>
        <w:rPr>
          <w:noProof/>
          <w:snapToGrid w:val="0"/>
          <w:lang w:eastAsia="zh-CN"/>
        </w:rPr>
        <w:t xml:space="preserve">rocedure are: </w:t>
      </w:r>
    </w:p>
    <w:p w14:paraId="263E862F" w14:textId="77777777" w:rsidR="00DD0B6A" w:rsidRDefault="00DD0B6A">
      <w:pPr>
        <w:pStyle w:val="B10"/>
        <w:rPr>
          <w:noProof/>
          <w:snapToGrid w:val="0"/>
          <w:lang w:eastAsia="zh-CN"/>
        </w:rPr>
      </w:pPr>
      <w:bookmarkStart w:id="425" w:name="_Hlk501625473"/>
      <w:r>
        <w:rPr>
          <w:noProof/>
          <w:snapToGrid w:val="0"/>
          <w:lang w:eastAsia="ko-KR"/>
        </w:rPr>
        <w:t>-</w:t>
      </w:r>
      <w:r>
        <w:rPr>
          <w:noProof/>
          <w:snapToGrid w:val="0"/>
          <w:lang w:eastAsia="ko-KR"/>
        </w:rPr>
        <w:tab/>
        <w:t>I</w:t>
      </w:r>
      <w:r>
        <w:rPr>
          <w:noProof/>
          <w:snapToGrid w:val="0"/>
          <w:lang w:eastAsia="ko-KR"/>
        </w:rPr>
        <w:t>Pv4 add</w:t>
      </w:r>
      <w:r>
        <w:rPr>
          <w:noProof/>
          <w:snapToGrid w:val="0"/>
          <w:lang w:eastAsia="ko-KR"/>
        </w:rPr>
        <w:t>r</w:t>
      </w:r>
      <w:r>
        <w:rPr>
          <w:noProof/>
          <w:snapToGrid w:val="0"/>
          <w:lang w:eastAsia="ko-KR"/>
        </w:rPr>
        <w:t>es</w:t>
      </w:r>
      <w:r>
        <w:rPr>
          <w:noProof/>
          <w:snapToGrid w:val="0"/>
          <w:lang w:eastAsia="ko-KR"/>
        </w:rPr>
        <w:t xml:space="preserve">s </w:t>
      </w:r>
      <w:r>
        <w:rPr>
          <w:noProof/>
          <w:snapToGrid w:val="0"/>
          <w:lang w:eastAsia="ko-KR"/>
        </w:rPr>
        <w:t>and/</w:t>
      </w:r>
      <w:r>
        <w:rPr>
          <w:noProof/>
          <w:snapToGrid w:val="0"/>
          <w:lang w:eastAsia="ko-KR"/>
        </w:rPr>
        <w:t>or IP</w:t>
      </w:r>
      <w:r>
        <w:rPr>
          <w:noProof/>
          <w:snapToGrid w:val="0"/>
          <w:lang w:eastAsia="ko-KR"/>
        </w:rPr>
        <w:t>v</w:t>
      </w:r>
      <w:r>
        <w:rPr>
          <w:noProof/>
          <w:snapToGrid w:val="0"/>
          <w:lang w:eastAsia="ko-KR"/>
        </w:rPr>
        <w:t xml:space="preserve">6 prefix </w:t>
      </w:r>
      <w:r>
        <w:rPr>
          <w:noProof/>
          <w:snapToGrid w:val="0"/>
          <w:lang w:eastAsia="ko-KR"/>
        </w:rPr>
        <w:t>al</w:t>
      </w:r>
      <w:r>
        <w:rPr>
          <w:noProof/>
          <w:snapToGrid w:val="0"/>
          <w:lang w:eastAsia="ko-KR"/>
        </w:rPr>
        <w:t>location after UPF selec</w:t>
      </w:r>
      <w:r>
        <w:rPr>
          <w:noProof/>
          <w:snapToGrid w:val="0"/>
          <w:lang w:eastAsia="ko-KR"/>
        </w:rPr>
        <w:t xml:space="preserve">tion during PDU </w:t>
      </w:r>
      <w:r>
        <w:rPr>
          <w:noProof/>
          <w:snapToGrid w:val="0"/>
          <w:lang w:eastAsia="ko-KR"/>
        </w:rPr>
        <w:t>s</w:t>
      </w:r>
      <w:r>
        <w:rPr>
          <w:noProof/>
          <w:snapToGrid w:val="0"/>
          <w:lang w:eastAsia="ko-KR"/>
        </w:rPr>
        <w:t xml:space="preserve">ession </w:t>
      </w:r>
      <w:r>
        <w:rPr>
          <w:noProof/>
          <w:snapToGrid w:val="0"/>
          <w:lang w:eastAsia="ko-KR"/>
        </w:rPr>
        <w:t>establish</w:t>
      </w:r>
      <w:r>
        <w:rPr>
          <w:noProof/>
          <w:snapToGrid w:val="0"/>
          <w:lang w:eastAsia="ko-KR"/>
        </w:rPr>
        <w:t>men</w:t>
      </w:r>
      <w:r>
        <w:rPr>
          <w:noProof/>
          <w:snapToGrid w:val="0"/>
          <w:lang w:eastAsia="ko-KR"/>
        </w:rPr>
        <w:t>t procedure</w:t>
      </w:r>
      <w:r>
        <w:rPr>
          <w:noProof/>
          <w:snapToGrid w:val="0"/>
          <w:lang w:eastAsia="zh-CN"/>
        </w:rPr>
        <w:t>.</w:t>
      </w:r>
    </w:p>
    <w:p w14:paraId="47AE8A85" w14:textId="77777777" w:rsidR="00DD0B6A" w:rsidRDefault="00DD0B6A">
      <w:pPr>
        <w:pStyle w:val="B10"/>
        <w:rPr>
          <w:noProof/>
          <w:snapToGrid w:val="0"/>
          <w:lang w:eastAsia="zh-CN"/>
        </w:rPr>
      </w:pPr>
      <w:r>
        <w:rPr>
          <w:noProof/>
          <w:snapToGrid w:val="0"/>
          <w:lang w:eastAsia="ko-KR"/>
        </w:rPr>
        <w:t>-</w:t>
      </w:r>
      <w:r>
        <w:rPr>
          <w:noProof/>
          <w:snapToGrid w:val="0"/>
          <w:lang w:eastAsia="ko-KR"/>
        </w:rPr>
        <w:tab/>
        <w:t>IPv6 prefix a</w:t>
      </w:r>
      <w:r>
        <w:rPr>
          <w:noProof/>
          <w:snapToGrid w:val="0"/>
          <w:lang w:eastAsia="ko-KR"/>
        </w:rPr>
        <w:t>llocation during adding additional PDU Session Anchor procedure for IPv6 multi-homing</w:t>
      </w:r>
      <w:r>
        <w:rPr>
          <w:noProof/>
          <w:snapToGrid w:val="0"/>
          <w:lang w:eastAsia="ko-KR"/>
        </w:rPr>
        <w:t>.</w:t>
      </w:r>
    </w:p>
    <w:p w14:paraId="0E04FB2B" w14:textId="77777777" w:rsidR="00DD0B6A" w:rsidRDefault="00DD0B6A">
      <w:pPr>
        <w:pStyle w:val="B10"/>
        <w:rPr>
          <w:noProof/>
          <w:snapToGrid w:val="0"/>
          <w:lang w:eastAsia="zh-CN"/>
        </w:rPr>
      </w:pPr>
      <w:r>
        <w:rPr>
          <w:noProof/>
          <w:snapToGrid w:val="0"/>
          <w:lang w:eastAsia="zh-CN"/>
        </w:rPr>
        <w:t>-</w:t>
      </w:r>
      <w:r>
        <w:rPr>
          <w:noProof/>
          <w:snapToGrid w:val="0"/>
          <w:lang w:eastAsia="zh-CN"/>
        </w:rPr>
        <w:tab/>
        <w:t>IPv4 ad</w:t>
      </w:r>
      <w:r>
        <w:rPr>
          <w:noProof/>
          <w:snapToGrid w:val="0"/>
          <w:lang w:eastAsia="zh-CN"/>
        </w:rPr>
        <w:t>dress alloca</w:t>
      </w:r>
      <w:r>
        <w:rPr>
          <w:noProof/>
          <w:snapToGrid w:val="0"/>
          <w:lang w:eastAsia="zh-CN"/>
        </w:rPr>
        <w:t xml:space="preserve">tion via </w:t>
      </w:r>
      <w:r>
        <w:rPr>
          <w:noProof/>
          <w:snapToGrid w:val="0"/>
          <w:lang w:eastAsia="zh-CN"/>
        </w:rPr>
        <w:t>DHCPv4 procedure a</w:t>
      </w:r>
      <w:r>
        <w:rPr>
          <w:noProof/>
          <w:snapToGrid w:val="0"/>
          <w:lang w:eastAsia="zh-CN"/>
        </w:rPr>
        <w:t>fter su</w:t>
      </w:r>
      <w:r>
        <w:rPr>
          <w:noProof/>
          <w:snapToGrid w:val="0"/>
          <w:lang w:eastAsia="zh-CN"/>
        </w:rPr>
        <w:t>c</w:t>
      </w:r>
      <w:r>
        <w:rPr>
          <w:noProof/>
          <w:snapToGrid w:val="0"/>
          <w:lang w:eastAsia="zh-CN"/>
        </w:rPr>
        <w:t>ce</w:t>
      </w:r>
      <w:r>
        <w:rPr>
          <w:noProof/>
          <w:snapToGrid w:val="0"/>
          <w:lang w:eastAsia="zh-CN"/>
        </w:rPr>
        <w:t xml:space="preserve">ssful PDU </w:t>
      </w:r>
      <w:r>
        <w:rPr>
          <w:noProof/>
          <w:snapToGrid w:val="0"/>
          <w:lang w:eastAsia="zh-CN"/>
        </w:rPr>
        <w:t>s</w:t>
      </w:r>
      <w:r>
        <w:rPr>
          <w:noProof/>
          <w:snapToGrid w:val="0"/>
          <w:lang w:eastAsia="zh-CN"/>
        </w:rPr>
        <w:t>e</w:t>
      </w:r>
      <w:r>
        <w:rPr>
          <w:noProof/>
          <w:snapToGrid w:val="0"/>
          <w:lang w:eastAsia="zh-CN"/>
        </w:rPr>
        <w:t xml:space="preserve">ssion </w:t>
      </w:r>
      <w:r>
        <w:rPr>
          <w:noProof/>
          <w:snapToGrid w:val="0"/>
          <w:lang w:eastAsia="zh-CN"/>
        </w:rPr>
        <w:t>est</w:t>
      </w:r>
      <w:r>
        <w:rPr>
          <w:noProof/>
          <w:snapToGrid w:val="0"/>
          <w:lang w:eastAsia="zh-CN"/>
        </w:rPr>
        <w:t>ab</w:t>
      </w:r>
      <w:r>
        <w:rPr>
          <w:noProof/>
          <w:snapToGrid w:val="0"/>
          <w:lang w:eastAsia="zh-CN"/>
        </w:rPr>
        <w:t>lishment procedure.</w:t>
      </w:r>
    </w:p>
    <w:bookmarkEnd w:id="425"/>
    <w:p w14:paraId="702454D8" w14:textId="77777777" w:rsidR="00DD0B6A" w:rsidRDefault="00DD0B6A">
      <w:pPr>
        <w:rPr>
          <w:noProof/>
        </w:rPr>
      </w:pPr>
      <w:r>
        <w:rPr>
          <w:rFonts w:eastAsia="Malgun Gothic"/>
        </w:rPr>
        <w:t xml:space="preserve">The </w:t>
      </w:r>
      <w:r>
        <w:rPr>
          <w:rFonts w:eastAsia="Malgun Gothic"/>
        </w:rPr>
        <w:t xml:space="preserve">SMF </w:t>
      </w:r>
      <w:r>
        <w:rPr>
          <w:rFonts w:eastAsia="Malgun Gothic"/>
        </w:rPr>
        <w:t xml:space="preserve">may also </w:t>
      </w:r>
      <w:r>
        <w:t>trig</w:t>
      </w:r>
      <w:r>
        <w:t xml:space="preserve">ger </w:t>
      </w:r>
      <w:r>
        <w:t>req</w:t>
      </w:r>
      <w:r>
        <w:t xml:space="preserve">uest for </w:t>
      </w:r>
      <w:r>
        <w:rPr>
          <w:noProof/>
          <w:snapToGrid w:val="0"/>
        </w:rPr>
        <w:t xml:space="preserve">DN </w:t>
      </w:r>
      <w:r>
        <w:rPr>
          <w:noProof/>
          <w:snapToGrid w:val="0"/>
        </w:rPr>
        <w:t xml:space="preserve">authentication/authorization </w:t>
      </w:r>
      <w:r>
        <w:rPr>
          <w:noProof/>
          <w:snapToGrid w:val="0"/>
        </w:rPr>
        <w:t>and/</w:t>
      </w:r>
      <w:r>
        <w:rPr>
          <w:noProof/>
          <w:snapToGrid w:val="0"/>
        </w:rPr>
        <w:t xml:space="preserve">or IP address/prefix allocation based on UE subscription data </w:t>
      </w:r>
      <w:r>
        <w:rPr>
          <w:rFonts w:eastAsia="Malgun Gothic"/>
        </w:rPr>
        <w:t>retrieve from the UDM as defined in subcl</w:t>
      </w:r>
      <w:r>
        <w:rPr>
          <w:rFonts w:eastAsia="Malgun Gothic"/>
        </w:rPr>
        <w:t>ause 5.2.</w:t>
      </w:r>
      <w:r>
        <w:rPr>
          <w:rFonts w:eastAsia="Malgun Gothic"/>
        </w:rPr>
        <w:t>2.2.5 of 3GPP TS 2</w:t>
      </w:r>
      <w:r>
        <w:rPr>
          <w:rFonts w:eastAsia="Malgun Gothic"/>
        </w:rPr>
        <w:t>9.503.</w:t>
      </w:r>
    </w:p>
    <w:p w14:paraId="3CD7D376" w14:textId="77777777" w:rsidR="00DD0B6A" w:rsidRDefault="00DD0B6A">
      <w:pPr>
        <w:rPr>
          <w:noProof/>
        </w:rPr>
      </w:pPr>
      <w:r>
        <w:rPr>
          <w:noProof/>
        </w:rPr>
        <w:t>Whe</w:t>
      </w:r>
      <w:r>
        <w:rPr>
          <w:noProof/>
        </w:rPr>
        <w:t>n</w:t>
      </w:r>
      <w:r>
        <w:rPr>
          <w:noProof/>
        </w:rPr>
        <w:t xml:space="preserve"> an IPv4 address</w:t>
      </w:r>
      <w:r>
        <w:rPr>
          <w:noProof/>
        </w:rPr>
        <w:t xml:space="preserve"> and/or IPv6 prefix (including any additional I</w:t>
      </w:r>
      <w:r>
        <w:rPr>
          <w:noProof/>
        </w:rPr>
        <w:t>P</w:t>
      </w:r>
      <w:r>
        <w:rPr>
          <w:noProof/>
        </w:rPr>
        <w:t>v6 pre</w:t>
      </w:r>
      <w:r>
        <w:rPr>
          <w:noProof/>
        </w:rPr>
        <w:t>fix of IP</w:t>
      </w:r>
      <w:r>
        <w:rPr>
          <w:noProof/>
        </w:rPr>
        <w:t xml:space="preserve">v6 </w:t>
      </w:r>
      <w:r>
        <w:rPr>
          <w:noProof/>
        </w:rPr>
        <w:t xml:space="preserve">multi-homing) is </w:t>
      </w:r>
      <w:r>
        <w:rPr>
          <w:noProof/>
        </w:rPr>
        <w:t>(re-)</w:t>
      </w:r>
      <w:r>
        <w:rPr>
          <w:noProof/>
        </w:rPr>
        <w:t xml:space="preserve">allocated or </w:t>
      </w:r>
      <w:r>
        <w:rPr>
          <w:noProof/>
        </w:rPr>
        <w:t>de</w:t>
      </w:r>
      <w:r>
        <w:rPr>
          <w:noProof/>
        </w:rPr>
        <w:t xml:space="preserve">-allocated </w:t>
      </w:r>
      <w:r>
        <w:rPr>
          <w:noProof/>
        </w:rPr>
        <w:t>(not causing the PD</w:t>
      </w:r>
      <w:r>
        <w:rPr>
          <w:noProof/>
        </w:rPr>
        <w:t>U session t</w:t>
      </w:r>
      <w:r>
        <w:rPr>
          <w:noProof/>
        </w:rPr>
        <w:t>o be released) by using a method not via the DN</w:t>
      </w:r>
      <w:r>
        <w:rPr>
          <w:noProof/>
        </w:rPr>
        <w:t>-AAA server</w:t>
      </w:r>
      <w:r>
        <w:rPr>
          <w:noProof/>
        </w:rPr>
        <w:t xml:space="preserve"> </w:t>
      </w:r>
      <w:r>
        <w:rPr>
          <w:noProof/>
        </w:rPr>
        <w:t>a</w:t>
      </w:r>
      <w:r>
        <w:rPr>
          <w:noProof/>
        </w:rPr>
        <w:t>n</w:t>
      </w:r>
      <w:r>
        <w:rPr>
          <w:noProof/>
        </w:rPr>
        <w:t>d if t</w:t>
      </w:r>
      <w:r>
        <w:rPr>
          <w:noProof/>
        </w:rPr>
        <w:t xml:space="preserve">he </w:t>
      </w:r>
      <w:r>
        <w:rPr>
          <w:noProof/>
        </w:rPr>
        <w:t>SM</w:t>
      </w:r>
      <w:r>
        <w:rPr>
          <w:noProof/>
        </w:rPr>
        <w:t>F was require</w:t>
      </w:r>
      <w:r>
        <w:rPr>
          <w:noProof/>
        </w:rPr>
        <w:t>d by th</w:t>
      </w:r>
      <w:r>
        <w:rPr>
          <w:noProof/>
        </w:rPr>
        <w:t>e D</w:t>
      </w:r>
      <w:r>
        <w:rPr>
          <w:noProof/>
        </w:rPr>
        <w:t>N</w:t>
      </w:r>
      <w:r>
        <w:rPr>
          <w:noProof/>
        </w:rPr>
        <w:t>-AAA server to r</w:t>
      </w:r>
      <w:r>
        <w:rPr>
          <w:noProof/>
        </w:rPr>
        <w:t>eport such change during authentication procedu</w:t>
      </w:r>
      <w:r>
        <w:rPr>
          <w:noProof/>
        </w:rPr>
        <w:t>r</w:t>
      </w:r>
      <w:r>
        <w:rPr>
          <w:noProof/>
        </w:rPr>
        <w:t>e</w:t>
      </w:r>
      <w:r>
        <w:rPr>
          <w:noProof/>
        </w:rPr>
        <w:t xml:space="preserve"> </w:t>
      </w:r>
      <w:r>
        <w:rPr>
          <w:noProof/>
        </w:rPr>
        <w:t>or b</w:t>
      </w:r>
      <w:r>
        <w:rPr>
          <w:noProof/>
        </w:rPr>
        <w:t>y local c</w:t>
      </w:r>
      <w:r>
        <w:rPr>
          <w:noProof/>
        </w:rPr>
        <w:t>onf</w:t>
      </w:r>
      <w:r>
        <w:rPr>
          <w:noProof/>
        </w:rPr>
        <w:t>iguration</w:t>
      </w:r>
      <w:r>
        <w:rPr>
          <w:noProof/>
        </w:rPr>
        <w:t>, the SMF shall, if applicable, use the a</w:t>
      </w:r>
      <w:r>
        <w:rPr>
          <w:noProof/>
        </w:rPr>
        <w:t>uthentication</w:t>
      </w:r>
      <w:r>
        <w:rPr>
          <w:noProof/>
        </w:rPr>
        <w:t xml:space="preserve"> ses</w:t>
      </w:r>
      <w:r>
        <w:rPr>
          <w:noProof/>
        </w:rPr>
        <w:t>sion that w</w:t>
      </w:r>
      <w:r>
        <w:rPr>
          <w:noProof/>
        </w:rPr>
        <w:t>as established before to inform the DN-AAA serv</w:t>
      </w:r>
      <w:r>
        <w:rPr>
          <w:noProof/>
        </w:rPr>
        <w:t xml:space="preserve">er </w:t>
      </w:r>
      <w:r>
        <w:rPr>
          <w:noProof/>
        </w:rPr>
        <w:t>by sendi</w:t>
      </w:r>
      <w:r>
        <w:rPr>
          <w:noProof/>
        </w:rPr>
        <w:t>ng</w:t>
      </w:r>
      <w:r>
        <w:rPr>
          <w:noProof/>
        </w:rPr>
        <w:t xml:space="preserve"> </w:t>
      </w:r>
      <w:r>
        <w:rPr>
          <w:noProof/>
        </w:rPr>
        <w:t>Diamet</w:t>
      </w:r>
      <w:r>
        <w:rPr>
          <w:noProof/>
        </w:rPr>
        <w:t xml:space="preserve">er </w:t>
      </w:r>
      <w:r>
        <w:rPr>
          <w:noProof/>
        </w:rPr>
        <w:t>DE</w:t>
      </w:r>
      <w:r>
        <w:rPr>
          <w:noProof/>
        </w:rPr>
        <w:t>R or AAR with</w:t>
      </w:r>
      <w:r>
        <w:rPr>
          <w:noProof/>
        </w:rPr>
        <w:t xml:space="preserve"> the la</w:t>
      </w:r>
      <w:r>
        <w:rPr>
          <w:noProof/>
        </w:rPr>
        <w:t>tes</w:t>
      </w:r>
      <w:r>
        <w:rPr>
          <w:noProof/>
        </w:rPr>
        <w:t>t</w:t>
      </w:r>
      <w:r>
        <w:rPr>
          <w:noProof/>
        </w:rPr>
        <w:t xml:space="preserve"> list of</w:t>
      </w:r>
      <w:r>
        <w:rPr>
          <w:noProof/>
        </w:rPr>
        <w:t xml:space="preserve"> IPv4 ad</w:t>
      </w:r>
      <w:r>
        <w:rPr>
          <w:noProof/>
        </w:rPr>
        <w:t>dress and/or IPv6 prefix</w:t>
      </w:r>
      <w:r>
        <w:rPr>
          <w:noProof/>
        </w:rPr>
        <w:t>(es).</w:t>
      </w:r>
    </w:p>
    <w:p w14:paraId="3ED82C69" w14:textId="77777777" w:rsidR="00DD0B6A" w:rsidRDefault="00DD0B6A">
      <w:pPr>
        <w:rPr>
          <w:noProof/>
        </w:rPr>
      </w:pPr>
      <w:r>
        <w:rPr>
          <w:noProof/>
        </w:rPr>
        <w:t xml:space="preserve">When </w:t>
      </w:r>
      <w:r>
        <w:rPr>
          <w:noProof/>
        </w:rPr>
        <w:t>the SMF is n</w:t>
      </w:r>
      <w:r>
        <w:rPr>
          <w:noProof/>
        </w:rPr>
        <w:t>o</w:t>
      </w:r>
      <w:r>
        <w:rPr>
          <w:noProof/>
        </w:rPr>
        <w:t>tified</w:t>
      </w:r>
      <w:r>
        <w:rPr>
          <w:noProof/>
        </w:rPr>
        <w:t xml:space="preserve"> by the U</w:t>
      </w:r>
      <w:r>
        <w:rPr>
          <w:noProof/>
        </w:rPr>
        <w:t xml:space="preserve">PF </w:t>
      </w:r>
      <w:r>
        <w:rPr>
          <w:noProof/>
        </w:rPr>
        <w:t>regarding the UE MAC address change (a new one is detected or a use</w:t>
      </w:r>
      <w:r>
        <w:rPr>
          <w:noProof/>
        </w:rPr>
        <w:t>d one is in</w:t>
      </w:r>
      <w:r>
        <w:rPr>
          <w:noProof/>
        </w:rPr>
        <w:t>active),</w:t>
      </w:r>
      <w:r>
        <w:rPr>
          <w:noProof/>
        </w:rPr>
        <w:t xml:space="preserve"> if the SMF was required by the DN-AAA </w:t>
      </w:r>
      <w:r>
        <w:rPr>
          <w:noProof/>
        </w:rPr>
        <w:t>server to r</w:t>
      </w:r>
      <w:r>
        <w:rPr>
          <w:noProof/>
        </w:rPr>
        <w:t>ep</w:t>
      </w:r>
      <w:r>
        <w:rPr>
          <w:noProof/>
        </w:rPr>
        <w:t>o</w:t>
      </w:r>
      <w:r>
        <w:rPr>
          <w:noProof/>
        </w:rPr>
        <w:t>rt suc</w:t>
      </w:r>
      <w:r>
        <w:rPr>
          <w:noProof/>
        </w:rPr>
        <w:t>h c</w:t>
      </w:r>
      <w:r>
        <w:rPr>
          <w:noProof/>
        </w:rPr>
        <w:t>ha</w:t>
      </w:r>
      <w:r>
        <w:rPr>
          <w:noProof/>
        </w:rPr>
        <w:t>nge during au</w:t>
      </w:r>
      <w:r>
        <w:rPr>
          <w:noProof/>
        </w:rPr>
        <w:t>thentic</w:t>
      </w:r>
      <w:r>
        <w:rPr>
          <w:noProof/>
        </w:rPr>
        <w:t>ati</w:t>
      </w:r>
      <w:r>
        <w:rPr>
          <w:noProof/>
        </w:rPr>
        <w:t>o</w:t>
      </w:r>
      <w:r>
        <w:rPr>
          <w:noProof/>
        </w:rPr>
        <w:t>n procedure</w:t>
      </w:r>
      <w:r>
        <w:rPr>
          <w:noProof/>
        </w:rPr>
        <w:t xml:space="preserve"> </w:t>
      </w:r>
      <w:r>
        <w:rPr>
          <w:noProof/>
        </w:rPr>
        <w:t>or b</w:t>
      </w:r>
      <w:r>
        <w:rPr>
          <w:noProof/>
        </w:rPr>
        <w:t>y local configuration</w:t>
      </w:r>
      <w:r>
        <w:rPr>
          <w:noProof/>
        </w:rPr>
        <w:t>, the SMF shall, if applic</w:t>
      </w:r>
      <w:r>
        <w:rPr>
          <w:noProof/>
        </w:rPr>
        <w:t>a</w:t>
      </w:r>
      <w:r>
        <w:rPr>
          <w:noProof/>
        </w:rPr>
        <w:t>ble, u</w:t>
      </w:r>
      <w:r>
        <w:rPr>
          <w:noProof/>
        </w:rPr>
        <w:t xml:space="preserve">se the </w:t>
      </w:r>
      <w:r>
        <w:rPr>
          <w:noProof/>
        </w:rPr>
        <w:t>au</w:t>
      </w:r>
      <w:r>
        <w:rPr>
          <w:noProof/>
        </w:rPr>
        <w:t>the</w:t>
      </w:r>
      <w:r>
        <w:rPr>
          <w:noProof/>
        </w:rPr>
        <w:t>ntication</w:t>
      </w:r>
      <w:r>
        <w:rPr>
          <w:noProof/>
        </w:rPr>
        <w:t xml:space="preserve"> session that was established before to inform the DN-AAA </w:t>
      </w:r>
      <w:r>
        <w:rPr>
          <w:noProof/>
        </w:rPr>
        <w:t xml:space="preserve">server </w:t>
      </w:r>
      <w:r>
        <w:rPr>
          <w:noProof/>
        </w:rPr>
        <w:t>by s</w:t>
      </w:r>
      <w:r>
        <w:rPr>
          <w:noProof/>
        </w:rPr>
        <w:t xml:space="preserve">ending </w:t>
      </w:r>
      <w:r>
        <w:rPr>
          <w:noProof/>
        </w:rPr>
        <w:t xml:space="preserve">Diameter </w:t>
      </w:r>
      <w:r>
        <w:rPr>
          <w:noProof/>
        </w:rPr>
        <w:t>DER or AAR</w:t>
      </w:r>
      <w:r>
        <w:rPr>
          <w:noProof/>
        </w:rPr>
        <w:t xml:space="preserve"> </w:t>
      </w:r>
      <w:r>
        <w:rPr>
          <w:noProof/>
        </w:rPr>
        <w:t>with the latest list</w:t>
      </w:r>
      <w:r>
        <w:rPr>
          <w:noProof/>
        </w:rPr>
        <w:t xml:space="preserve"> of</w:t>
      </w:r>
      <w:r>
        <w:rPr>
          <w:noProof/>
        </w:rPr>
        <w:t xml:space="preserve"> </w:t>
      </w:r>
      <w:r>
        <w:rPr>
          <w:noProof/>
        </w:rPr>
        <w:t xml:space="preserve">UE MAC </w:t>
      </w:r>
      <w:r>
        <w:rPr>
          <w:noProof/>
        </w:rPr>
        <w:t>ad</w:t>
      </w:r>
      <w:r>
        <w:rPr>
          <w:noProof/>
        </w:rPr>
        <w:t>d</w:t>
      </w:r>
      <w:r>
        <w:rPr>
          <w:noProof/>
        </w:rPr>
        <w:t>resses</w:t>
      </w:r>
      <w:r>
        <w:rPr>
          <w:noProof/>
        </w:rPr>
        <w:t xml:space="preserve"> in</w:t>
      </w:r>
      <w:r>
        <w:rPr>
          <w:noProof/>
        </w:rPr>
        <w:t xml:space="preserve"> u</w:t>
      </w:r>
      <w:r>
        <w:rPr>
          <w:noProof/>
        </w:rPr>
        <w:t>se.</w:t>
      </w:r>
      <w:r>
        <w:rPr>
          <w:noProof/>
        </w:rPr>
        <w:t xml:space="preserve"> </w:t>
      </w:r>
    </w:p>
    <w:p w14:paraId="062C8A1F" w14:textId="77777777" w:rsidR="00DD0B6A" w:rsidRDefault="00DD0B6A">
      <w:pPr>
        <w:rPr>
          <w:noProof/>
        </w:rPr>
      </w:pPr>
      <w:r>
        <w:t>DN-AAA m</w:t>
      </w:r>
      <w:r>
        <w:t>ay init</w:t>
      </w:r>
      <w:r>
        <w:t>iat</w:t>
      </w:r>
      <w:r>
        <w:t>e</w:t>
      </w:r>
      <w:r>
        <w:t xml:space="preserve"> </w:t>
      </w:r>
      <w:r>
        <w:t>QoS flow termin</w:t>
      </w:r>
      <w:r>
        <w:t>ation, see details in clause 1</w:t>
      </w:r>
      <w:r>
        <w:t>2</w:t>
      </w:r>
      <w:r>
        <w:t xml:space="preserve">.2.3. </w:t>
      </w:r>
      <w:r>
        <w:t>DN-AAA may</w:t>
      </w:r>
      <w:r>
        <w:t xml:space="preserve"> </w:t>
      </w:r>
      <w:r>
        <w:t>initia</w:t>
      </w:r>
      <w:r>
        <w:t>te</w:t>
      </w:r>
      <w:r>
        <w:t xml:space="preserve"> </w:t>
      </w:r>
      <w:r>
        <w:t>re-aut</w:t>
      </w:r>
      <w:r>
        <w:t>hor</w:t>
      </w:r>
      <w:r>
        <w:t>ization</w:t>
      </w:r>
      <w:r>
        <w:t xml:space="preserve"> and optional re-authentication</w:t>
      </w:r>
      <w:r>
        <w:t xml:space="preserve">, </w:t>
      </w:r>
      <w:r>
        <w:t>see details in c</w:t>
      </w:r>
      <w:r>
        <w:t>lause</w:t>
      </w:r>
      <w:r>
        <w:t> 12.2.</w:t>
      </w:r>
      <w:r>
        <w:t>4</w:t>
      </w:r>
      <w:r>
        <w:t xml:space="preserve"> and 12.2.</w:t>
      </w:r>
      <w:r>
        <w:t>5</w:t>
      </w:r>
      <w:r>
        <w:t>.</w:t>
      </w:r>
    </w:p>
    <w:p w14:paraId="75BB6FCC" w14:textId="77777777" w:rsidR="00DD0B6A" w:rsidRDefault="00DD0B6A">
      <w:bookmarkStart w:id="426" w:name="_Toc28005586"/>
      <w:bookmarkStart w:id="427" w:name="_Toc36041461"/>
      <w:bookmarkStart w:id="428" w:name="_Toc45134761"/>
      <w:bookmarkStart w:id="429" w:name="_Toc51764054"/>
      <w:bookmarkStart w:id="430" w:name="_Toc59019842"/>
      <w:bookmarkStart w:id="431" w:name="_Toc68170748"/>
      <w:r>
        <w:t>For the 5G</w:t>
      </w:r>
      <w:r>
        <w:t>S</w:t>
      </w:r>
      <w:r>
        <w:t xml:space="preserve"> </w:t>
      </w:r>
      <w:r>
        <w:t>interworking with</w:t>
      </w:r>
      <w:r>
        <w:t xml:space="preserve"> EP</w:t>
      </w:r>
      <w:r>
        <w:t>S</w:t>
      </w:r>
      <w:r>
        <w:t xml:space="preserve"> scenario, </w:t>
      </w:r>
      <w:r>
        <w:t>EAP based secondary auth</w:t>
      </w:r>
      <w:r>
        <w:t xml:space="preserve">entication and re-authentication </w:t>
      </w:r>
      <w:r>
        <w:t xml:space="preserve">is not applicable </w:t>
      </w:r>
      <w:r>
        <w:t>to the PDN connection when the UE is in</w:t>
      </w:r>
      <w:r>
        <w:t xml:space="preserve"> EPS in </w:t>
      </w:r>
      <w:r>
        <w:t>this</w:t>
      </w:r>
      <w:r>
        <w:t xml:space="preserve"> r</w:t>
      </w:r>
      <w:r>
        <w:t>ele</w:t>
      </w:r>
      <w:r>
        <w:t>ase</w:t>
      </w:r>
      <w:r>
        <w:t xml:space="preserve">. </w:t>
      </w:r>
      <w:r>
        <w:t>Secondary authorization (without authentication of the UE) with a DN-AAA server is supported when the UE is in EPS.</w:t>
      </w:r>
    </w:p>
    <w:p w14:paraId="32BCC937" w14:textId="77777777" w:rsidR="00DD0B6A" w:rsidRDefault="00DD0B6A">
      <w:r>
        <w:t>In case EAP based authentication and authorization has been performed for the PDU Session while the UE was in 5GS, and</w:t>
      </w:r>
      <w:r>
        <w:t xml:space="preserve"> </w:t>
      </w:r>
      <w:r>
        <w:t xml:space="preserve">if SMF+PGW-C </w:t>
      </w:r>
      <w:r>
        <w:t>det</w:t>
      </w:r>
      <w:r>
        <w:t xml:space="preserve">ermines that </w:t>
      </w:r>
      <w:r>
        <w:t xml:space="preserve">the UE has moved to the EPS </w:t>
      </w:r>
      <w:r>
        <w:t>(i.e. the SMF+PGW-C receives the modify bearer request or create session request from the S-GW)</w:t>
      </w:r>
      <w:r>
        <w:t xml:space="preserve">, </w:t>
      </w:r>
      <w:r>
        <w:rPr>
          <w:lang w:eastAsia="zh-CN"/>
        </w:rPr>
        <w:t>h</w:t>
      </w:r>
      <w:r>
        <w:rPr>
          <w:rFonts w:hint="eastAsia"/>
          <w:lang w:eastAsia="zh-CN"/>
        </w:rPr>
        <w:t>ow</w:t>
      </w:r>
      <w:r>
        <w:t xml:space="preserve"> </w:t>
      </w:r>
      <w:r>
        <w:rPr>
          <w:rFonts w:hint="eastAsia"/>
          <w:lang w:eastAsia="zh-CN"/>
        </w:rPr>
        <w:t>t</w:t>
      </w:r>
      <w:r>
        <w:rPr>
          <w:lang w:eastAsia="zh-CN"/>
        </w:rPr>
        <w:t xml:space="preserve">o handle the following procedure is </w:t>
      </w:r>
      <w:r>
        <w:t>implementation specific.</w:t>
      </w:r>
    </w:p>
    <w:p w14:paraId="0F80103C" w14:textId="77777777" w:rsidR="00DD0B6A" w:rsidRDefault="00DD0B6A">
      <w:pPr>
        <w:pStyle w:val="NO"/>
      </w:pPr>
      <w:r>
        <w:t>NOTE:</w:t>
      </w:r>
      <w:r>
        <w:tab/>
      </w:r>
      <w:r>
        <w:t>T</w:t>
      </w:r>
      <w:r>
        <w:t xml:space="preserve">he SMF+PGW-C </w:t>
      </w:r>
      <w:r>
        <w:t>can</w:t>
      </w:r>
      <w:r>
        <w:t xml:space="preserve"> initiate </w:t>
      </w:r>
      <w:r>
        <w:t>Di</w:t>
      </w:r>
      <w:r>
        <w:t>ameter</w:t>
      </w:r>
      <w:r>
        <w:t xml:space="preserve"> re-auth</w:t>
      </w:r>
      <w:r>
        <w:t>ori</w:t>
      </w:r>
      <w:r>
        <w:t>zation procedure without re-authentication with the DN-AAA server based on local policy.</w:t>
      </w:r>
      <w:r>
        <w:t xml:space="preserve"> </w:t>
      </w:r>
      <w:r>
        <w:rPr>
          <w:lang w:eastAsia="ja-JP"/>
        </w:rPr>
        <w:t>The</w:t>
      </w:r>
      <w:r>
        <w:rPr>
          <w:lang w:eastAsia="ja-JP"/>
        </w:rPr>
        <w:t xml:space="preserve"> DN-AAA </w:t>
      </w:r>
      <w:r>
        <w:rPr>
          <w:lang w:eastAsia="ja-JP"/>
        </w:rPr>
        <w:t xml:space="preserve">server </w:t>
      </w:r>
      <w:r>
        <w:rPr>
          <w:lang w:eastAsia="ja-JP"/>
        </w:rPr>
        <w:t>decides the actions to take</w:t>
      </w:r>
      <w:r>
        <w:rPr>
          <w:lang w:eastAsia="ja-JP"/>
        </w:rPr>
        <w:t xml:space="preserve"> </w:t>
      </w:r>
      <w:r>
        <w:rPr>
          <w:lang w:eastAsia="ja-JP"/>
        </w:rPr>
        <w:t xml:space="preserve">(e.g. to request another re-authorization without the association with EAP based </w:t>
      </w:r>
      <w:r>
        <w:rPr>
          <w:lang w:eastAsia="ja-JP"/>
        </w:rPr>
        <w:t>re-authentication or release the sess</w:t>
      </w:r>
      <w:r>
        <w:rPr>
          <w:lang w:eastAsia="ja-JP"/>
        </w:rPr>
        <w:t>ion</w:t>
      </w:r>
      <w:r>
        <w:rPr>
          <w:lang w:eastAsia="ja-JP"/>
        </w:rPr>
        <w:t>) is out of 3GPP scope</w:t>
      </w:r>
      <w:r>
        <w:rPr>
          <w:lang w:eastAsia="ja-JP"/>
        </w:rPr>
        <w:t>.</w:t>
      </w:r>
    </w:p>
    <w:p w14:paraId="3EFB8BB0" w14:textId="77777777" w:rsidR="00DD0B6A" w:rsidRDefault="00DD0B6A">
      <w:pPr>
        <w:pStyle w:val="Heading3"/>
        <w:rPr>
          <w:noProof/>
        </w:rPr>
      </w:pPr>
      <w:bookmarkStart w:id="432" w:name="_Toc75348244"/>
      <w:r>
        <w:rPr>
          <w:noProof/>
        </w:rPr>
        <w:t>12.1.2</w:t>
      </w:r>
      <w:r>
        <w:rPr>
          <w:noProof/>
        </w:rPr>
        <w:tab/>
        <w:t>Diameter Accounting</w:t>
      </w:r>
      <w:bookmarkEnd w:id="426"/>
      <w:bookmarkEnd w:id="427"/>
      <w:bookmarkEnd w:id="428"/>
      <w:bookmarkEnd w:id="429"/>
      <w:bookmarkEnd w:id="430"/>
      <w:bookmarkEnd w:id="431"/>
      <w:bookmarkEnd w:id="432"/>
    </w:p>
    <w:p w14:paraId="532ABA20" w14:textId="77777777" w:rsidR="00DD0B6A" w:rsidRDefault="00DD0B6A">
      <w:pPr>
        <w:rPr>
          <w:noProof/>
          <w:snapToGrid w:val="0"/>
        </w:rPr>
      </w:pPr>
      <w:r>
        <w:rPr>
          <w:noProof/>
          <w:lang w:eastAsia="zh-CN"/>
        </w:rPr>
        <w:t>Diameter</w:t>
      </w:r>
      <w:r>
        <w:rPr>
          <w:noProof/>
          <w:snapToGrid w:val="0"/>
        </w:rPr>
        <w:t xml:space="preserve"> </w:t>
      </w:r>
      <w:r>
        <w:rPr>
          <w:noProof/>
        </w:rPr>
        <w:t>Accounti</w:t>
      </w:r>
      <w:r>
        <w:rPr>
          <w:noProof/>
        </w:rPr>
        <w:t>ng</w:t>
      </w:r>
      <w:r>
        <w:rPr>
          <w:noProof/>
          <w:snapToGrid w:val="0"/>
        </w:rPr>
        <w:t xml:space="preserve"> shall be</w:t>
      </w:r>
      <w:r>
        <w:rPr>
          <w:noProof/>
          <w:snapToGrid w:val="0"/>
        </w:rPr>
        <w:t xml:space="preserve"> us</w:t>
      </w:r>
      <w:r>
        <w:rPr>
          <w:noProof/>
          <w:snapToGrid w:val="0"/>
        </w:rPr>
        <w:t>ed ac</w:t>
      </w:r>
      <w:r>
        <w:rPr>
          <w:noProof/>
        </w:rPr>
        <w:t>c</w:t>
      </w:r>
      <w:r>
        <w:rPr>
          <w:noProof/>
          <w:snapToGrid w:val="0"/>
        </w:rPr>
        <w:t>ord</w:t>
      </w:r>
      <w:r>
        <w:rPr>
          <w:noProof/>
          <w:snapToGrid w:val="0"/>
        </w:rPr>
        <w:t>in</w:t>
      </w:r>
      <w:r>
        <w:rPr>
          <w:noProof/>
          <w:snapToGrid w:val="0"/>
        </w:rPr>
        <w:t>g to IETF RFC</w:t>
      </w:r>
      <w:r>
        <w:rPr>
          <w:noProof/>
          <w:snapToGrid w:val="0"/>
        </w:rPr>
        <w:t> 7155</w:t>
      </w:r>
      <w:r>
        <w:rPr>
          <w:noProof/>
          <w:snapToGrid w:val="0"/>
        </w:rPr>
        <w:t> [</w:t>
      </w:r>
      <w:r>
        <w:rPr>
          <w:noProof/>
          <w:snapToGrid w:val="0"/>
        </w:rPr>
        <w:t>23</w:t>
      </w:r>
      <w:r>
        <w:rPr>
          <w:noProof/>
          <w:snapToGrid w:val="0"/>
        </w:rPr>
        <w:t>]</w:t>
      </w:r>
      <w:r>
        <w:rPr>
          <w:noProof/>
          <w:snapToGrid w:val="0"/>
        </w:rPr>
        <w:t>.</w:t>
      </w:r>
    </w:p>
    <w:p w14:paraId="293339A3" w14:textId="77777777" w:rsidR="00DD0B6A" w:rsidRDefault="00DD0B6A">
      <w:pPr>
        <w:rPr>
          <w:noProof/>
        </w:rPr>
      </w:pPr>
      <w:r>
        <w:rPr>
          <w:noProof/>
        </w:rPr>
        <w:t>The SMF and the</w:t>
      </w:r>
      <w:r>
        <w:rPr>
          <w:noProof/>
        </w:rPr>
        <w:t xml:space="preserve"> DN-AAA may advertise the support of the Diamet</w:t>
      </w:r>
      <w:r>
        <w:rPr>
          <w:noProof/>
        </w:rPr>
        <w:t>e</w:t>
      </w:r>
      <w:r>
        <w:rPr>
          <w:noProof/>
        </w:rPr>
        <w:t xml:space="preserve">r </w:t>
      </w:r>
      <w:r>
        <w:rPr>
          <w:noProof/>
        </w:rPr>
        <w:t>base</w:t>
      </w:r>
      <w:r>
        <w:rPr>
          <w:noProof/>
        </w:rPr>
        <w:t xml:space="preserve"> accounting </w:t>
      </w:r>
      <w:r>
        <w:rPr>
          <w:noProof/>
        </w:rPr>
        <w:t>application by including the value (3) of the applicat</w:t>
      </w:r>
      <w:r>
        <w:rPr>
          <w:noProof/>
        </w:rPr>
        <w:t>ion</w:t>
      </w:r>
      <w:r>
        <w:rPr>
          <w:noProof/>
        </w:rPr>
        <w:t xml:space="preserve"> identif</w:t>
      </w:r>
      <w:r>
        <w:rPr>
          <w:noProof/>
        </w:rPr>
        <w:t>ie</w:t>
      </w:r>
      <w:r>
        <w:rPr>
          <w:noProof/>
        </w:rPr>
        <w:t xml:space="preserve">r in the </w:t>
      </w:r>
      <w:r>
        <w:rPr>
          <w:noProof/>
          <w:snapToGrid w:val="0"/>
        </w:rPr>
        <w:t>Ac</w:t>
      </w:r>
      <w:r>
        <w:rPr>
          <w:noProof/>
          <w:snapToGrid w:val="0"/>
        </w:rPr>
        <w:t xml:space="preserve">ct-Application-Id </w:t>
      </w:r>
      <w:r>
        <w:rPr>
          <w:noProof/>
        </w:rPr>
        <w:t>AVP and the value of the 3GPP</w:t>
      </w:r>
      <w:r>
        <w:rPr>
          <w:noProof/>
        </w:rPr>
        <w:t xml:space="preserve"> (10415) in</w:t>
      </w:r>
      <w:r>
        <w:rPr>
          <w:noProof/>
        </w:rPr>
        <w:t xml:space="preserve"> th</w:t>
      </w:r>
      <w:r>
        <w:rPr>
          <w:noProof/>
        </w:rPr>
        <w:t>e Vend</w:t>
      </w:r>
      <w:r>
        <w:rPr>
          <w:noProof/>
        </w:rPr>
        <w:t>or-</w:t>
      </w:r>
      <w:r>
        <w:rPr>
          <w:noProof/>
        </w:rPr>
        <w:t>Id</w:t>
      </w:r>
      <w:r>
        <w:rPr>
          <w:noProof/>
        </w:rPr>
        <w:t xml:space="preserve"> AVP of the C</w:t>
      </w:r>
      <w:r>
        <w:rPr>
          <w:noProof/>
        </w:rPr>
        <w:t>apabili</w:t>
      </w:r>
      <w:r>
        <w:rPr>
          <w:noProof/>
        </w:rPr>
        <w:t>tie</w:t>
      </w:r>
      <w:r>
        <w:rPr>
          <w:noProof/>
        </w:rPr>
        <w:t>s</w:t>
      </w:r>
      <w:r>
        <w:rPr>
          <w:noProof/>
        </w:rPr>
        <w:t>-Exchange-Reques</w:t>
      </w:r>
      <w:r>
        <w:rPr>
          <w:noProof/>
        </w:rPr>
        <w:t xml:space="preserve">t and Capabilities-Exchange-Answer commands as </w:t>
      </w:r>
      <w:r>
        <w:rPr>
          <w:noProof/>
        </w:rPr>
        <w:t>s</w:t>
      </w:r>
      <w:r>
        <w:rPr>
          <w:noProof/>
        </w:rPr>
        <w:t>pecifi</w:t>
      </w:r>
      <w:r>
        <w:rPr>
          <w:noProof/>
        </w:rPr>
        <w:t>ed in IETF RFC 6733 [24], i.e. as part of the Vendor-Specific-Appl</w:t>
      </w:r>
      <w:r>
        <w:rPr>
          <w:noProof/>
        </w:rPr>
        <w:t>ica</w:t>
      </w:r>
      <w:r>
        <w:rPr>
          <w:noProof/>
        </w:rPr>
        <w:t xml:space="preserve">tion-Id </w:t>
      </w:r>
      <w:r>
        <w:rPr>
          <w:noProof/>
        </w:rPr>
        <w:t>AV</w:t>
      </w:r>
      <w:r>
        <w:rPr>
          <w:noProof/>
        </w:rPr>
        <w:t>P.</w:t>
      </w:r>
    </w:p>
    <w:p w14:paraId="2D36FE27" w14:textId="77777777" w:rsidR="00DD0B6A" w:rsidRDefault="00DD0B6A">
      <w:pPr>
        <w:rPr>
          <w:noProof/>
        </w:rPr>
      </w:pPr>
      <w:r>
        <w:rPr>
          <w:noProof/>
          <w:snapToGrid w:val="0"/>
        </w:rPr>
        <w:t xml:space="preserve">The </w:t>
      </w:r>
      <w:r>
        <w:rPr>
          <w:noProof/>
          <w:lang w:eastAsia="zh-CN"/>
        </w:rPr>
        <w:t>Diam</w:t>
      </w:r>
      <w:r>
        <w:rPr>
          <w:noProof/>
          <w:lang w:eastAsia="zh-CN"/>
        </w:rPr>
        <w:t>eter</w:t>
      </w:r>
      <w:r>
        <w:rPr>
          <w:noProof/>
          <w:snapToGrid w:val="0"/>
        </w:rPr>
        <w:t xml:space="preserve"> accounting client function may reside in a</w:t>
      </w:r>
      <w:r>
        <w:rPr>
          <w:noProof/>
          <w:snapToGrid w:val="0"/>
        </w:rPr>
        <w:t xml:space="preserve">n SMF. The </w:t>
      </w:r>
      <w:r>
        <w:rPr>
          <w:noProof/>
          <w:lang w:eastAsia="zh-CN"/>
        </w:rPr>
        <w:t>Dia</w:t>
      </w:r>
      <w:r>
        <w:rPr>
          <w:noProof/>
          <w:lang w:eastAsia="zh-CN"/>
        </w:rPr>
        <w:t>meter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acc</w:t>
      </w:r>
      <w:r>
        <w:rPr>
          <w:noProof/>
          <w:snapToGrid w:val="0"/>
        </w:rPr>
        <w:t>ou</w:t>
      </w:r>
      <w:r>
        <w:rPr>
          <w:noProof/>
          <w:snapToGrid w:val="0"/>
        </w:rPr>
        <w:t xml:space="preserve">nting client </w:t>
      </w:r>
      <w:r>
        <w:rPr>
          <w:noProof/>
          <w:snapToGrid w:val="0"/>
        </w:rPr>
        <w:t>may sen</w:t>
      </w:r>
      <w:r>
        <w:rPr>
          <w:noProof/>
          <w:snapToGrid w:val="0"/>
        </w:rPr>
        <w:t>d i</w:t>
      </w:r>
      <w:r>
        <w:rPr>
          <w:noProof/>
          <w:snapToGrid w:val="0"/>
        </w:rPr>
        <w:t>n</w:t>
      </w:r>
      <w:r>
        <w:rPr>
          <w:noProof/>
          <w:snapToGrid w:val="0"/>
        </w:rPr>
        <w:t>formation to a D</w:t>
      </w:r>
      <w:r>
        <w:rPr>
          <w:noProof/>
          <w:snapToGrid w:val="0"/>
        </w:rPr>
        <w:t>N-AAA server, which is identified during the DN</w:t>
      </w:r>
      <w:r>
        <w:rPr>
          <w:noProof/>
          <w:snapToGrid w:val="0"/>
        </w:rPr>
        <w:t>N</w:t>
      </w:r>
      <w:r>
        <w:rPr>
          <w:noProof/>
          <w:snapToGrid w:val="0"/>
        </w:rPr>
        <w:t xml:space="preserve"> provi</w:t>
      </w:r>
      <w:r>
        <w:rPr>
          <w:noProof/>
          <w:snapToGrid w:val="0"/>
        </w:rPr>
        <w:t xml:space="preserve">sioning. </w:t>
      </w:r>
      <w:r>
        <w:rPr>
          <w:noProof/>
        </w:rPr>
        <w:t>The</w:t>
      </w:r>
      <w:r>
        <w:rPr>
          <w:noProof/>
          <w:snapToGrid w:val="0"/>
        </w:rPr>
        <w:t xml:space="preserve"> DN-AAA server </w:t>
      </w:r>
      <w:r>
        <w:rPr>
          <w:noProof/>
        </w:rPr>
        <w:t xml:space="preserve">may store this information and use it </w:t>
      </w:r>
      <w:r>
        <w:rPr>
          <w:noProof/>
          <w:snapToGrid w:val="0"/>
        </w:rPr>
        <w:t>t</w:t>
      </w:r>
      <w:r>
        <w:rPr>
          <w:noProof/>
          <w:snapToGrid w:val="0"/>
        </w:rPr>
        <w:t>o a</w:t>
      </w:r>
      <w:r>
        <w:rPr>
          <w:noProof/>
          <w:snapToGrid w:val="0"/>
        </w:rPr>
        <w:t>utomatic</w:t>
      </w:r>
      <w:r>
        <w:rPr>
          <w:noProof/>
          <w:snapToGrid w:val="0"/>
        </w:rPr>
        <w:t>al</w:t>
      </w:r>
      <w:r>
        <w:rPr>
          <w:noProof/>
          <w:snapToGrid w:val="0"/>
        </w:rPr>
        <w:t>ly identify</w:t>
      </w:r>
      <w:r>
        <w:rPr>
          <w:noProof/>
          <w:snapToGrid w:val="0"/>
        </w:rPr>
        <w:t xml:space="preserve"> the user. This information can be trusted beca</w:t>
      </w:r>
      <w:r>
        <w:rPr>
          <w:noProof/>
          <w:snapToGrid w:val="0"/>
        </w:rPr>
        <w:t>use the 3GP</w:t>
      </w:r>
      <w:r>
        <w:rPr>
          <w:noProof/>
          <w:snapToGrid w:val="0"/>
        </w:rPr>
        <w:t>P n</w:t>
      </w:r>
      <w:r>
        <w:rPr>
          <w:noProof/>
          <w:snapToGrid w:val="0"/>
        </w:rPr>
        <w:t>etwork</w:t>
      </w:r>
      <w:r>
        <w:rPr>
          <w:noProof/>
          <w:snapToGrid w:val="0"/>
        </w:rPr>
        <w:t xml:space="preserve"> ha</w:t>
      </w:r>
      <w:r>
        <w:rPr>
          <w:noProof/>
          <w:snapToGrid w:val="0"/>
        </w:rPr>
        <w:t xml:space="preserve">s </w:t>
      </w:r>
      <w:r>
        <w:rPr>
          <w:noProof/>
          <w:snapToGrid w:val="0"/>
        </w:rPr>
        <w:t>authenticated</w:t>
      </w:r>
      <w:r>
        <w:rPr>
          <w:noProof/>
          <w:snapToGrid w:val="0"/>
        </w:rPr>
        <w:t xml:space="preserve"> the su</w:t>
      </w:r>
      <w:r>
        <w:rPr>
          <w:noProof/>
          <w:snapToGrid w:val="0"/>
        </w:rPr>
        <w:t>bsc</w:t>
      </w:r>
      <w:r>
        <w:rPr>
          <w:noProof/>
          <w:snapToGrid w:val="0"/>
        </w:rPr>
        <w:t>r</w:t>
      </w:r>
      <w:r>
        <w:rPr>
          <w:noProof/>
          <w:snapToGrid w:val="0"/>
        </w:rPr>
        <w:t xml:space="preserve">iber (i.e. USIM </w:t>
      </w:r>
      <w:r>
        <w:rPr>
          <w:noProof/>
          <w:snapToGrid w:val="0"/>
        </w:rPr>
        <w:t>card and possibly other authentication methods)</w:t>
      </w:r>
      <w:r>
        <w:rPr>
          <w:noProof/>
          <w:snapToGrid w:val="0"/>
        </w:rPr>
        <w:t>.</w:t>
      </w:r>
    </w:p>
    <w:p w14:paraId="31C0F323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lastRenderedPageBreak/>
        <w:t>The S</w:t>
      </w:r>
      <w:r>
        <w:rPr>
          <w:noProof/>
          <w:snapToGrid w:val="0"/>
        </w:rPr>
        <w:t xml:space="preserve">MF may use the </w:t>
      </w:r>
      <w:r>
        <w:rPr>
          <w:noProof/>
          <w:lang w:eastAsia="zh-CN"/>
        </w:rPr>
        <w:t>Diameter</w:t>
      </w:r>
      <w:r>
        <w:rPr>
          <w:noProof/>
          <w:snapToGrid w:val="0"/>
        </w:rPr>
        <w:t xml:space="preserve"> Accounting messages during QoS flow (e.g. </w:t>
      </w:r>
      <w:r>
        <w:rPr>
          <w:noProof/>
          <w:snapToGrid w:val="0"/>
        </w:rPr>
        <w:t>QoS</w:t>
      </w:r>
      <w:r>
        <w:rPr>
          <w:noProof/>
          <w:snapToGrid w:val="0"/>
        </w:rPr>
        <w:t xml:space="preserve"> flow as</w:t>
      </w:r>
      <w:r>
        <w:rPr>
          <w:noProof/>
          <w:snapToGrid w:val="0"/>
        </w:rPr>
        <w:t>so</w:t>
      </w:r>
      <w:r>
        <w:rPr>
          <w:noProof/>
          <w:snapToGrid w:val="0"/>
        </w:rPr>
        <w:t>ciated with</w:t>
      </w:r>
      <w:r>
        <w:rPr>
          <w:noProof/>
          <w:snapToGrid w:val="0"/>
        </w:rPr>
        <w:t xml:space="preserve"> the default QoS rule) establishment and termin</w:t>
      </w:r>
      <w:r>
        <w:rPr>
          <w:noProof/>
          <w:snapToGrid w:val="0"/>
        </w:rPr>
        <w:t>ation proce</w:t>
      </w:r>
      <w:r>
        <w:rPr>
          <w:noProof/>
          <w:snapToGrid w:val="0"/>
        </w:rPr>
        <w:t>dur</w:t>
      </w:r>
      <w:r>
        <w:rPr>
          <w:noProof/>
          <w:snapToGrid w:val="0"/>
        </w:rPr>
        <w:t>es</w:t>
      </w:r>
      <w:r>
        <w:rPr>
          <w:noProof/>
          <w:snapToGrid w:val="0"/>
          <w:lang w:eastAsia="ko-KR"/>
        </w:rPr>
        <w:t>,</w:t>
      </w:r>
      <w:r>
        <w:rPr>
          <w:noProof/>
          <w:snapToGrid w:val="0"/>
        </w:rPr>
        <w:t xml:space="preserve"> re</w:t>
      </w:r>
      <w:r>
        <w:rPr>
          <w:noProof/>
          <w:snapToGrid w:val="0"/>
        </w:rPr>
        <w:t>spe</w:t>
      </w:r>
      <w:r>
        <w:rPr>
          <w:noProof/>
          <w:snapToGrid w:val="0"/>
        </w:rPr>
        <w:t>ct</w:t>
      </w:r>
      <w:r>
        <w:rPr>
          <w:noProof/>
          <w:snapToGrid w:val="0"/>
        </w:rPr>
        <w:t>ively.</w:t>
      </w:r>
    </w:p>
    <w:p w14:paraId="523C5ECE" w14:textId="77777777" w:rsidR="00DD0B6A" w:rsidRDefault="00DD0B6A">
      <w:pPr>
        <w:rPr>
          <w:noProof/>
        </w:rPr>
      </w:pPr>
      <w:r>
        <w:rPr>
          <w:noProof/>
        </w:rPr>
        <w:t>If the</w:t>
      </w:r>
      <w:r>
        <w:rPr>
          <w:noProof/>
        </w:rPr>
        <w:t xml:space="preserve"> DN-AAA</w:t>
      </w:r>
      <w:r>
        <w:rPr>
          <w:noProof/>
        </w:rPr>
        <w:t xml:space="preserve"> se</w:t>
      </w:r>
      <w:r>
        <w:rPr>
          <w:noProof/>
        </w:rPr>
        <w:t>r</w:t>
      </w:r>
      <w:r>
        <w:rPr>
          <w:noProof/>
        </w:rPr>
        <w:t xml:space="preserve">ver is used for </w:t>
      </w:r>
      <w:r>
        <w:rPr>
          <w:noProof/>
        </w:rPr>
        <w:t xml:space="preserve">IPv4 address </w:t>
      </w:r>
      <w:r>
        <w:rPr>
          <w:noProof/>
        </w:rPr>
        <w:t>and/</w:t>
      </w:r>
      <w:r>
        <w:rPr>
          <w:noProof/>
        </w:rPr>
        <w:t>or IPv6 prefix assignment, the</w:t>
      </w:r>
      <w:r>
        <w:rPr>
          <w:noProof/>
        </w:rPr>
        <w:t>n</w:t>
      </w:r>
      <w:r>
        <w:rPr>
          <w:noProof/>
        </w:rPr>
        <w:t>, upon</w:t>
      </w:r>
      <w:r>
        <w:rPr>
          <w:noProof/>
        </w:rPr>
        <w:t xml:space="preserve"> reception of a Diameter Accounting-Request STOP message for all Q</w:t>
      </w:r>
      <w:r>
        <w:rPr>
          <w:noProof/>
        </w:rPr>
        <w:t xml:space="preserve">oS </w:t>
      </w:r>
      <w:r>
        <w:rPr>
          <w:noProof/>
        </w:rPr>
        <w:t>flows</w:t>
      </w:r>
      <w:r>
        <w:rPr>
          <w:noProof/>
          <w:lang w:eastAsia="ko-KR"/>
        </w:rPr>
        <w:t xml:space="preserve"> </w:t>
      </w:r>
      <w:r>
        <w:rPr>
          <w:noProof/>
        </w:rPr>
        <w:t>as</w:t>
      </w:r>
      <w:r>
        <w:rPr>
          <w:noProof/>
        </w:rPr>
        <w:t>so</w:t>
      </w:r>
      <w:r>
        <w:rPr>
          <w:noProof/>
        </w:rPr>
        <w:t>ciated to a</w:t>
      </w:r>
      <w:r>
        <w:rPr>
          <w:noProof/>
        </w:rPr>
        <w:t xml:space="preserve"> PDU session defined by DNN and SUPI or GPSI, t</w:t>
      </w:r>
      <w:r>
        <w:rPr>
          <w:noProof/>
        </w:rPr>
        <w:t>he DN-AAA s</w:t>
      </w:r>
      <w:r>
        <w:rPr>
          <w:noProof/>
        </w:rPr>
        <w:t>erv</w:t>
      </w:r>
      <w:r>
        <w:rPr>
          <w:noProof/>
        </w:rPr>
        <w:t>er may</w:t>
      </w:r>
      <w:r>
        <w:rPr>
          <w:noProof/>
        </w:rPr>
        <w:t xml:space="preserve"> ma</w:t>
      </w:r>
      <w:r>
        <w:rPr>
          <w:noProof/>
        </w:rPr>
        <w:t>ke</w:t>
      </w:r>
      <w:r>
        <w:rPr>
          <w:noProof/>
        </w:rPr>
        <w:t xml:space="preserve"> the associat</w:t>
      </w:r>
      <w:r>
        <w:rPr>
          <w:noProof/>
        </w:rPr>
        <w:t>ed IPv4</w:t>
      </w:r>
      <w:r>
        <w:rPr>
          <w:noProof/>
        </w:rPr>
        <w:t xml:space="preserve"> ad</w:t>
      </w:r>
      <w:r>
        <w:rPr>
          <w:noProof/>
        </w:rPr>
        <w:t>d</w:t>
      </w:r>
      <w:r>
        <w:rPr>
          <w:noProof/>
        </w:rPr>
        <w:t xml:space="preserve">ress </w:t>
      </w:r>
      <w:r>
        <w:rPr>
          <w:noProof/>
        </w:rPr>
        <w:t>and/</w:t>
      </w:r>
      <w:r>
        <w:rPr>
          <w:noProof/>
        </w:rPr>
        <w:t>or IPv6</w:t>
      </w:r>
      <w:r>
        <w:rPr>
          <w:noProof/>
        </w:rPr>
        <w:t xml:space="preserve"> prefix available for assignment.</w:t>
      </w:r>
    </w:p>
    <w:p w14:paraId="710DDD8C" w14:textId="77777777" w:rsidR="00DD0B6A" w:rsidRDefault="00DD0B6A">
      <w:pPr>
        <w:rPr>
          <w:noProof/>
        </w:rPr>
      </w:pPr>
      <w:r>
        <w:rPr>
          <w:noProof/>
        </w:rPr>
        <w:t xml:space="preserve">When an IPv4 </w:t>
      </w:r>
      <w:r>
        <w:rPr>
          <w:noProof/>
        </w:rPr>
        <w:t>a</w:t>
      </w:r>
      <w:r>
        <w:rPr>
          <w:noProof/>
        </w:rPr>
        <w:t>ddress</w:t>
      </w:r>
      <w:r>
        <w:rPr>
          <w:noProof/>
        </w:rPr>
        <w:t xml:space="preserve"> and/or IPv6 prefix (including any additional IPv6 prefix of IPv6 </w:t>
      </w:r>
      <w:r>
        <w:rPr>
          <w:noProof/>
        </w:rPr>
        <w:t>mul</w:t>
      </w:r>
      <w:r>
        <w:rPr>
          <w:noProof/>
        </w:rPr>
        <w:t>ti-homin</w:t>
      </w:r>
      <w:r>
        <w:rPr>
          <w:noProof/>
        </w:rPr>
        <w:t>g)</w:t>
      </w:r>
      <w:r>
        <w:rPr>
          <w:noProof/>
        </w:rPr>
        <w:t xml:space="preserve"> is </w:t>
      </w:r>
      <w:r>
        <w:rPr>
          <w:noProof/>
        </w:rPr>
        <w:t>(re-)</w:t>
      </w:r>
      <w:r>
        <w:rPr>
          <w:noProof/>
        </w:rPr>
        <w:t>al</w:t>
      </w:r>
      <w:r>
        <w:rPr>
          <w:noProof/>
        </w:rPr>
        <w:t xml:space="preserve">located or </w:t>
      </w:r>
      <w:r>
        <w:rPr>
          <w:noProof/>
        </w:rPr>
        <w:t>de</w:t>
      </w:r>
      <w:r>
        <w:rPr>
          <w:noProof/>
        </w:rPr>
        <w:t xml:space="preserve">-allocated </w:t>
      </w:r>
      <w:r>
        <w:rPr>
          <w:noProof/>
        </w:rPr>
        <w:t>(not causing the PDU se</w:t>
      </w:r>
      <w:r>
        <w:rPr>
          <w:noProof/>
        </w:rPr>
        <w:t>ssion to be</w:t>
      </w:r>
      <w:r>
        <w:rPr>
          <w:noProof/>
        </w:rPr>
        <w:t xml:space="preserve"> re</w:t>
      </w:r>
      <w:r>
        <w:rPr>
          <w:noProof/>
        </w:rPr>
        <w:t>leased</w:t>
      </w:r>
      <w:r>
        <w:rPr>
          <w:noProof/>
        </w:rPr>
        <w:t>) b</w:t>
      </w:r>
      <w:r>
        <w:rPr>
          <w:noProof/>
        </w:rPr>
        <w:t xml:space="preserve">y </w:t>
      </w:r>
      <w:r>
        <w:rPr>
          <w:noProof/>
        </w:rPr>
        <w:t>using a metho</w:t>
      </w:r>
      <w:r>
        <w:rPr>
          <w:noProof/>
        </w:rPr>
        <w:t>d not v</w:t>
      </w:r>
      <w:r>
        <w:rPr>
          <w:noProof/>
        </w:rPr>
        <w:t xml:space="preserve">ia </w:t>
      </w:r>
      <w:r>
        <w:rPr>
          <w:noProof/>
        </w:rPr>
        <w:t>t</w:t>
      </w:r>
      <w:r>
        <w:rPr>
          <w:noProof/>
        </w:rPr>
        <w:t>he DN-AAA server</w:t>
      </w:r>
      <w:r>
        <w:rPr>
          <w:noProof/>
        </w:rPr>
        <w:t xml:space="preserve"> </w:t>
      </w:r>
      <w:r>
        <w:rPr>
          <w:noProof/>
        </w:rPr>
        <w:t>and if the SMF was required by the DN-AAA serv</w:t>
      </w:r>
      <w:r>
        <w:rPr>
          <w:noProof/>
        </w:rPr>
        <w:t>e</w:t>
      </w:r>
      <w:r>
        <w:rPr>
          <w:noProof/>
        </w:rPr>
        <w:t>r to r</w:t>
      </w:r>
      <w:r>
        <w:rPr>
          <w:noProof/>
        </w:rPr>
        <w:t>eport such change during authentication procedure</w:t>
      </w:r>
      <w:r>
        <w:rPr>
          <w:noProof/>
        </w:rPr>
        <w:t xml:space="preserve"> or by local conf</w:t>
      </w:r>
      <w:r>
        <w:rPr>
          <w:noProof/>
        </w:rPr>
        <w:t>igu</w:t>
      </w:r>
      <w:r>
        <w:rPr>
          <w:noProof/>
        </w:rPr>
        <w:t>ration</w:t>
      </w:r>
      <w:r>
        <w:rPr>
          <w:noProof/>
        </w:rPr>
        <w:t xml:space="preserve">, </w:t>
      </w:r>
      <w:r>
        <w:rPr>
          <w:noProof/>
        </w:rPr>
        <w:t>th</w:t>
      </w:r>
      <w:r>
        <w:rPr>
          <w:noProof/>
        </w:rPr>
        <w:t>e SMF shall</w:t>
      </w:r>
      <w:r>
        <w:rPr>
          <w:noProof/>
        </w:rPr>
        <w:t>, if applicable, use the accounting session tha</w:t>
      </w:r>
      <w:r>
        <w:rPr>
          <w:noProof/>
        </w:rPr>
        <w:t>t was estab</w:t>
      </w:r>
      <w:r>
        <w:rPr>
          <w:noProof/>
        </w:rPr>
        <w:t>lis</w:t>
      </w:r>
      <w:r>
        <w:rPr>
          <w:noProof/>
        </w:rPr>
        <w:t>hed be</w:t>
      </w:r>
      <w:r>
        <w:rPr>
          <w:noProof/>
        </w:rPr>
        <w:t>for</w:t>
      </w:r>
      <w:r>
        <w:rPr>
          <w:noProof/>
        </w:rPr>
        <w:t xml:space="preserve">e </w:t>
      </w:r>
      <w:r>
        <w:rPr>
          <w:noProof/>
        </w:rPr>
        <w:t>to inform the</w:t>
      </w:r>
      <w:r>
        <w:rPr>
          <w:noProof/>
        </w:rPr>
        <w:t xml:space="preserve"> DN-AAA</w:t>
      </w:r>
      <w:r>
        <w:rPr>
          <w:noProof/>
        </w:rPr>
        <w:t xml:space="preserve"> se</w:t>
      </w:r>
      <w:r>
        <w:rPr>
          <w:noProof/>
        </w:rPr>
        <w:t>r</w:t>
      </w:r>
      <w:r>
        <w:rPr>
          <w:noProof/>
        </w:rPr>
        <w:t xml:space="preserve">ver </w:t>
      </w:r>
      <w:r>
        <w:rPr>
          <w:noProof/>
        </w:rPr>
        <w:t>by sending D</w:t>
      </w:r>
      <w:r>
        <w:rPr>
          <w:noProof/>
        </w:rPr>
        <w:t xml:space="preserve">iameter Accounting-Request Interim-Update with </w:t>
      </w:r>
      <w:r>
        <w:rPr>
          <w:noProof/>
        </w:rPr>
        <w:t>t</w:t>
      </w:r>
      <w:r>
        <w:rPr>
          <w:noProof/>
        </w:rPr>
        <w:t>he lat</w:t>
      </w:r>
      <w:r>
        <w:rPr>
          <w:noProof/>
        </w:rPr>
        <w:t>est list of</w:t>
      </w:r>
      <w:r>
        <w:rPr>
          <w:noProof/>
        </w:rPr>
        <w:t xml:space="preserve"> IPv4 address and/or IPv6 prefix</w:t>
      </w:r>
      <w:r>
        <w:rPr>
          <w:noProof/>
        </w:rPr>
        <w:t>(es).</w:t>
      </w:r>
    </w:p>
    <w:p w14:paraId="3BF94676" w14:textId="77777777" w:rsidR="00DD0B6A" w:rsidRDefault="00DD0B6A">
      <w:pPr>
        <w:rPr>
          <w:noProof/>
        </w:rPr>
      </w:pPr>
      <w:r>
        <w:rPr>
          <w:noProof/>
        </w:rPr>
        <w:t xml:space="preserve">When </w:t>
      </w:r>
      <w:r>
        <w:rPr>
          <w:noProof/>
        </w:rPr>
        <w:t>the SMF is n</w:t>
      </w:r>
      <w:r>
        <w:rPr>
          <w:noProof/>
        </w:rPr>
        <w:t>oti</w:t>
      </w:r>
      <w:r>
        <w:rPr>
          <w:noProof/>
        </w:rPr>
        <w:t xml:space="preserve">fied by </w:t>
      </w:r>
      <w:r>
        <w:rPr>
          <w:noProof/>
        </w:rPr>
        <w:t>th</w:t>
      </w:r>
      <w:r>
        <w:rPr>
          <w:noProof/>
        </w:rPr>
        <w:t>e UPF regar</w:t>
      </w:r>
      <w:r>
        <w:rPr>
          <w:noProof/>
        </w:rPr>
        <w:t>ding the UE MAC address change (a new one is de</w:t>
      </w:r>
      <w:r>
        <w:rPr>
          <w:noProof/>
        </w:rPr>
        <w:t>tected or a</w:t>
      </w:r>
      <w:r>
        <w:rPr>
          <w:noProof/>
        </w:rPr>
        <w:t xml:space="preserve"> us</w:t>
      </w:r>
      <w:r>
        <w:rPr>
          <w:noProof/>
        </w:rPr>
        <w:t>ed one</w:t>
      </w:r>
      <w:r>
        <w:rPr>
          <w:noProof/>
        </w:rPr>
        <w:t xml:space="preserve"> is</w:t>
      </w:r>
      <w:r>
        <w:rPr>
          <w:noProof/>
        </w:rPr>
        <w:t xml:space="preserve"> i</w:t>
      </w:r>
      <w:r>
        <w:rPr>
          <w:noProof/>
        </w:rPr>
        <w:t>nactive),</w:t>
      </w:r>
      <w:r>
        <w:rPr>
          <w:noProof/>
        </w:rPr>
        <w:t xml:space="preserve"> if </w:t>
      </w:r>
      <w:r>
        <w:rPr>
          <w:noProof/>
        </w:rPr>
        <w:t>the SMF</w:t>
      </w:r>
      <w:r>
        <w:rPr>
          <w:noProof/>
        </w:rPr>
        <w:t xml:space="preserve"> wa</w:t>
      </w:r>
      <w:r>
        <w:rPr>
          <w:noProof/>
        </w:rPr>
        <w:t>s</w:t>
      </w:r>
      <w:r>
        <w:rPr>
          <w:noProof/>
        </w:rPr>
        <w:t xml:space="preserve"> required by the</w:t>
      </w:r>
      <w:r>
        <w:rPr>
          <w:noProof/>
        </w:rPr>
        <w:t xml:space="preserve"> DN-AAA server to report such change during aut</w:t>
      </w:r>
      <w:r>
        <w:rPr>
          <w:noProof/>
        </w:rPr>
        <w:t>h</w:t>
      </w:r>
      <w:r>
        <w:rPr>
          <w:noProof/>
        </w:rPr>
        <w:t>entica</w:t>
      </w:r>
      <w:r>
        <w:rPr>
          <w:noProof/>
        </w:rPr>
        <w:t>tion procedure</w:t>
      </w:r>
      <w:r>
        <w:rPr>
          <w:noProof/>
        </w:rPr>
        <w:t xml:space="preserve"> </w:t>
      </w:r>
      <w:r>
        <w:rPr>
          <w:noProof/>
        </w:rPr>
        <w:t>or by local configuration</w:t>
      </w:r>
      <w:r>
        <w:rPr>
          <w:noProof/>
        </w:rPr>
        <w:t>, the SMF shall, if applic</w:t>
      </w:r>
      <w:r>
        <w:rPr>
          <w:noProof/>
        </w:rPr>
        <w:t>abl</w:t>
      </w:r>
      <w:r>
        <w:rPr>
          <w:noProof/>
        </w:rPr>
        <w:t>e, use t</w:t>
      </w:r>
      <w:r>
        <w:rPr>
          <w:noProof/>
        </w:rPr>
        <w:t>he</w:t>
      </w:r>
      <w:r>
        <w:rPr>
          <w:noProof/>
        </w:rPr>
        <w:t xml:space="preserve"> </w:t>
      </w:r>
      <w:r>
        <w:rPr>
          <w:noProof/>
        </w:rPr>
        <w:t>accounting</w:t>
      </w:r>
      <w:r>
        <w:rPr>
          <w:noProof/>
        </w:rPr>
        <w:t xml:space="preserve"> session that was established before to inform </w:t>
      </w:r>
      <w:r>
        <w:rPr>
          <w:noProof/>
        </w:rPr>
        <w:t xml:space="preserve">the DN-AAA </w:t>
      </w:r>
      <w:r>
        <w:rPr>
          <w:noProof/>
        </w:rPr>
        <w:t>ser</w:t>
      </w:r>
      <w:r>
        <w:rPr>
          <w:noProof/>
        </w:rPr>
        <w:t xml:space="preserve">ver </w:t>
      </w:r>
      <w:r>
        <w:rPr>
          <w:noProof/>
        </w:rPr>
        <w:t>by</w:t>
      </w:r>
      <w:r>
        <w:rPr>
          <w:noProof/>
        </w:rPr>
        <w:t xml:space="preserve"> se</w:t>
      </w:r>
      <w:r>
        <w:rPr>
          <w:noProof/>
        </w:rPr>
        <w:t>nd</w:t>
      </w:r>
      <w:r>
        <w:rPr>
          <w:noProof/>
        </w:rPr>
        <w:t>ing Diameter</w:t>
      </w:r>
      <w:r>
        <w:rPr>
          <w:noProof/>
        </w:rPr>
        <w:t xml:space="preserve"> </w:t>
      </w:r>
      <w:r>
        <w:rPr>
          <w:noProof/>
        </w:rPr>
        <w:t>Account</w:t>
      </w:r>
      <w:r>
        <w:rPr>
          <w:noProof/>
        </w:rPr>
        <w:t>ing</w:t>
      </w:r>
      <w:r>
        <w:rPr>
          <w:noProof/>
        </w:rPr>
        <w:t>-</w:t>
      </w:r>
      <w:r>
        <w:rPr>
          <w:noProof/>
        </w:rPr>
        <w:t>Request Interim-</w:t>
      </w:r>
      <w:r>
        <w:rPr>
          <w:noProof/>
        </w:rPr>
        <w:t>Update with the latest list of</w:t>
      </w:r>
      <w:r>
        <w:rPr>
          <w:noProof/>
        </w:rPr>
        <w:t xml:space="preserve"> </w:t>
      </w:r>
      <w:r>
        <w:rPr>
          <w:noProof/>
        </w:rPr>
        <w:t>UE MAC addresses</w:t>
      </w:r>
      <w:r>
        <w:rPr>
          <w:noProof/>
        </w:rPr>
        <w:t xml:space="preserve"> </w:t>
      </w:r>
      <w:r>
        <w:rPr>
          <w:noProof/>
        </w:rPr>
        <w:t>in use</w:t>
      </w:r>
      <w:r>
        <w:rPr>
          <w:noProof/>
        </w:rPr>
        <w:t>.</w:t>
      </w:r>
    </w:p>
    <w:p w14:paraId="6510E76B" w14:textId="77777777" w:rsidR="00DD0B6A" w:rsidRDefault="00DD0B6A">
      <w:pPr>
        <w:pStyle w:val="Heading2"/>
        <w:rPr>
          <w:noProof/>
        </w:rPr>
      </w:pPr>
      <w:bookmarkStart w:id="433" w:name="_Toc28005587"/>
      <w:bookmarkStart w:id="434" w:name="_Toc36041462"/>
      <w:bookmarkStart w:id="435" w:name="_Toc45134762"/>
      <w:bookmarkStart w:id="436" w:name="_Toc51764055"/>
      <w:bookmarkStart w:id="437" w:name="_Toc59019843"/>
      <w:bookmarkStart w:id="438" w:name="_Toc68170749"/>
      <w:bookmarkStart w:id="439" w:name="_Toc75348245"/>
      <w:r>
        <w:rPr>
          <w:noProof/>
        </w:rPr>
        <w:t>12.2</w:t>
      </w:r>
      <w:r>
        <w:rPr>
          <w:noProof/>
        </w:rPr>
        <w:tab/>
        <w:t>Message flows on N6 interface</w:t>
      </w:r>
      <w:bookmarkEnd w:id="433"/>
      <w:bookmarkEnd w:id="434"/>
      <w:bookmarkEnd w:id="435"/>
      <w:bookmarkEnd w:id="436"/>
      <w:bookmarkEnd w:id="437"/>
      <w:bookmarkEnd w:id="438"/>
      <w:bookmarkEnd w:id="439"/>
    </w:p>
    <w:p w14:paraId="548AE9CF" w14:textId="77777777" w:rsidR="00DD0B6A" w:rsidRDefault="00DD0B6A">
      <w:pPr>
        <w:pStyle w:val="Heading3"/>
        <w:rPr>
          <w:noProof/>
          <w:lang w:eastAsia="ko-KR"/>
        </w:rPr>
      </w:pPr>
      <w:bookmarkStart w:id="440" w:name="_Toc28005588"/>
      <w:bookmarkStart w:id="441" w:name="_Toc36041463"/>
      <w:bookmarkStart w:id="442" w:name="_Toc45134763"/>
      <w:bookmarkStart w:id="443" w:name="_Toc51764056"/>
      <w:bookmarkStart w:id="444" w:name="_Toc59019844"/>
      <w:bookmarkStart w:id="445" w:name="_Toc68170750"/>
      <w:bookmarkStart w:id="446" w:name="_Toc75348246"/>
      <w:r>
        <w:rPr>
          <w:noProof/>
        </w:rPr>
        <w:t>12.2.1</w:t>
      </w:r>
      <w:r>
        <w:rPr>
          <w:noProof/>
        </w:rPr>
        <w:tab/>
        <w:t>Authentication, Author</w:t>
      </w:r>
      <w:r>
        <w:rPr>
          <w:noProof/>
        </w:rPr>
        <w:t>iza</w:t>
      </w:r>
      <w:r>
        <w:rPr>
          <w:noProof/>
        </w:rPr>
        <w:t>tion and</w:t>
      </w:r>
      <w:r>
        <w:rPr>
          <w:noProof/>
        </w:rPr>
        <w:t xml:space="preserve"> A</w:t>
      </w:r>
      <w:r>
        <w:rPr>
          <w:noProof/>
        </w:rPr>
        <w:t>ccounting p</w:t>
      </w:r>
      <w:r>
        <w:rPr>
          <w:noProof/>
        </w:rPr>
        <w:t>rocedures</w:t>
      </w:r>
      <w:bookmarkEnd w:id="440"/>
      <w:bookmarkEnd w:id="441"/>
      <w:bookmarkEnd w:id="442"/>
      <w:bookmarkEnd w:id="443"/>
      <w:bookmarkEnd w:id="444"/>
      <w:bookmarkEnd w:id="445"/>
      <w:bookmarkEnd w:id="446"/>
    </w:p>
    <w:p w14:paraId="7038804A" w14:textId="77777777" w:rsidR="00DD0B6A" w:rsidRDefault="00DD0B6A">
      <w:r>
        <w:rPr>
          <w:rFonts w:hint="eastAsia"/>
          <w:noProof/>
          <w:snapToGrid w:val="0"/>
          <w:lang w:eastAsia="zh-CN"/>
        </w:rPr>
        <w:t>T</w:t>
      </w:r>
      <w:r>
        <w:rPr>
          <w:noProof/>
          <w:snapToGrid w:val="0"/>
          <w:lang w:eastAsia="zh-CN"/>
        </w:rPr>
        <w:t xml:space="preserve">he SMF also </w:t>
      </w:r>
      <w:r>
        <w:t>represents the H-SMF in the home ro</w:t>
      </w:r>
      <w:r>
        <w:t>uted scenario in this subcl</w:t>
      </w:r>
      <w:r>
        <w:t>ause un</w:t>
      </w:r>
      <w:r>
        <w:t>les</w:t>
      </w:r>
      <w:r>
        <w:t xml:space="preserve">s </w:t>
      </w:r>
      <w:r>
        <w:t>specified otherwise.</w:t>
      </w:r>
    </w:p>
    <w:p w14:paraId="429E8BC5" w14:textId="77777777" w:rsidR="00DD0B6A" w:rsidRDefault="00DD0B6A">
      <w:pPr>
        <w:rPr>
          <w:noProof/>
        </w:rPr>
      </w:pPr>
      <w:r>
        <w:rPr>
          <w:noProof/>
        </w:rPr>
        <w:t>When an SMF receives a</w:t>
      </w:r>
      <w:r>
        <w:rPr>
          <w:noProof/>
          <w:lang w:eastAsia="zh-CN"/>
        </w:rPr>
        <w:t>n</w:t>
      </w:r>
      <w:r>
        <w:rPr>
          <w:noProof/>
        </w:rPr>
        <w:t xml:space="preserve"> </w:t>
      </w:r>
      <w:r>
        <w:rPr>
          <w:noProof/>
          <w:snapToGrid w:val="0"/>
          <w:lang w:eastAsia="zh-CN"/>
        </w:rPr>
        <w:t>initial acces</w:t>
      </w:r>
      <w:r>
        <w:rPr>
          <w:noProof/>
          <w:snapToGrid w:val="0"/>
          <w:lang w:eastAsia="zh-CN"/>
        </w:rPr>
        <w:t>s re</w:t>
      </w:r>
      <w:r>
        <w:rPr>
          <w:noProof/>
          <w:snapToGrid w:val="0"/>
          <w:lang w:eastAsia="zh-CN"/>
        </w:rPr>
        <w:t>quest (</w:t>
      </w:r>
      <w:r>
        <w:rPr>
          <w:noProof/>
          <w:snapToGrid w:val="0"/>
          <w:lang w:eastAsia="zh-CN"/>
        </w:rPr>
        <w:t>i.e</w:t>
      </w:r>
      <w:r>
        <w:rPr>
          <w:noProof/>
          <w:snapToGrid w:val="0"/>
          <w:lang w:eastAsia="zh-CN"/>
        </w:rPr>
        <w:t xml:space="preserve">. </w:t>
      </w:r>
      <w:r>
        <w:rPr>
          <w:noProof/>
          <w:snapToGrid w:val="0"/>
          <w:lang w:eastAsia="zh-CN"/>
        </w:rPr>
        <w:t xml:space="preserve">the SMF receives the </w:t>
      </w:r>
      <w:r>
        <w:rPr>
          <w:noProof/>
          <w:lang w:eastAsia="zh-CN"/>
        </w:rPr>
        <w:t>Nsmf</w:t>
      </w:r>
      <w:r>
        <w:rPr>
          <w:noProof/>
          <w:lang w:eastAsia="zh-CN"/>
        </w:rPr>
        <w:t>_PD</w:t>
      </w:r>
      <w:r>
        <w:rPr>
          <w:noProof/>
          <w:lang w:eastAsia="zh-CN"/>
        </w:rPr>
        <w:t>US</w:t>
      </w:r>
      <w:r>
        <w:rPr>
          <w:noProof/>
          <w:lang w:eastAsia="zh-CN"/>
        </w:rPr>
        <w:t>ession_CreateSMContext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r</w:t>
      </w:r>
      <w:r>
        <w:rPr>
          <w:noProof/>
          <w:lang w:eastAsia="zh-CN"/>
        </w:rPr>
        <w:t>equest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wit</w:t>
      </w:r>
      <w:r>
        <w:rPr>
          <w:noProof/>
          <w:lang w:eastAsia="zh-CN"/>
        </w:rPr>
        <w:t xml:space="preserve">h </w:t>
      </w:r>
      <w:r>
        <w:t>t</w:t>
      </w:r>
      <w:r>
        <w:t>ype</w:t>
      </w:r>
      <w:r>
        <w:t xml:space="preserve"> "Initial request"</w:t>
      </w:r>
      <w:r>
        <w:t xml:space="preserve"> for non-roaming case or local breakout case, or the H-</w:t>
      </w:r>
      <w:r>
        <w:t xml:space="preserve">SMF receives the </w:t>
      </w:r>
      <w:r>
        <w:t>Nsmf_PDUSe</w:t>
      </w:r>
      <w:r>
        <w:t>ssion_C</w:t>
      </w:r>
      <w:r>
        <w:t>rea</w:t>
      </w:r>
      <w:r>
        <w:t>te</w:t>
      </w:r>
      <w:r>
        <w:t xml:space="preserve"> Request</w:t>
      </w:r>
      <w:r>
        <w:t xml:space="preserve"> with type "Initial request" for home routed case</w:t>
      </w:r>
      <w:r>
        <w:rPr>
          <w:noProof/>
          <w:lang w:eastAsia="zh-CN"/>
        </w:rPr>
        <w:t>)</w:t>
      </w:r>
      <w:r>
        <w:rPr>
          <w:noProof/>
        </w:rPr>
        <w:t xml:space="preserve"> mes</w:t>
      </w:r>
      <w:r>
        <w:rPr>
          <w:noProof/>
        </w:rPr>
        <w:t>sage fo</w:t>
      </w:r>
      <w:r>
        <w:rPr>
          <w:noProof/>
        </w:rPr>
        <w:t>r a given DNN, th</w:t>
      </w:r>
      <w:r>
        <w:rPr>
          <w:noProof/>
        </w:rPr>
        <w:t>e</w:t>
      </w:r>
      <w:r>
        <w:rPr>
          <w:noProof/>
        </w:rPr>
        <w:t xml:space="preserve"> </w:t>
      </w:r>
      <w:r>
        <w:rPr>
          <w:noProof/>
          <w:lang w:eastAsia="zh-CN"/>
        </w:rPr>
        <w:t>SMF</w:t>
      </w:r>
      <w:r>
        <w:rPr>
          <w:noProof/>
        </w:rPr>
        <w:t xml:space="preserve"> may (depending on the configuration for thi</w:t>
      </w:r>
      <w:r>
        <w:rPr>
          <w:noProof/>
        </w:rPr>
        <w:t>s D</w:t>
      </w:r>
      <w:r>
        <w:rPr>
          <w:noProof/>
        </w:rPr>
        <w:t xml:space="preserve">NN) send a Diameter </w:t>
      </w:r>
      <w:r>
        <w:rPr>
          <w:noProof/>
        </w:rPr>
        <w:t>DER</w:t>
      </w:r>
      <w:r>
        <w:rPr>
          <w:noProof/>
        </w:rPr>
        <w:t xml:space="preserve"> m</w:t>
      </w:r>
      <w:r>
        <w:rPr>
          <w:noProof/>
        </w:rPr>
        <w:t>essage to</w:t>
      </w:r>
      <w:r>
        <w:rPr>
          <w:noProof/>
        </w:rPr>
        <w:t xml:space="preserve"> a DN-AAA s</w:t>
      </w:r>
      <w:r>
        <w:rPr>
          <w:noProof/>
        </w:rPr>
        <w:t xml:space="preserve">erver. </w:t>
      </w:r>
      <w:r>
        <w:rPr>
          <w:noProof/>
        </w:rPr>
        <w:t>Upo</w:t>
      </w:r>
      <w:r>
        <w:rPr>
          <w:noProof/>
        </w:rPr>
        <w:t xml:space="preserve">n receipt of the </w:t>
      </w:r>
      <w:r>
        <w:rPr>
          <w:noProof/>
        </w:rPr>
        <w:t>DER</w:t>
      </w:r>
      <w:r>
        <w:rPr>
          <w:noProof/>
        </w:rPr>
        <w:t xml:space="preserve"> mes</w:t>
      </w:r>
      <w:r>
        <w:rPr>
          <w:noProof/>
        </w:rPr>
        <w:t xml:space="preserve">sage, </w:t>
      </w:r>
      <w:r>
        <w:rPr>
          <w:noProof/>
        </w:rPr>
        <w:t>t</w:t>
      </w:r>
      <w:r>
        <w:rPr>
          <w:noProof/>
        </w:rPr>
        <w:t>he DN-A</w:t>
      </w:r>
      <w:r>
        <w:rPr>
          <w:noProof/>
        </w:rPr>
        <w:t xml:space="preserve">AA server </w:t>
      </w:r>
      <w:r>
        <w:rPr>
          <w:noProof/>
        </w:rPr>
        <w:t>sh</w:t>
      </w:r>
      <w:r>
        <w:rPr>
          <w:noProof/>
        </w:rPr>
        <w:t>a</w:t>
      </w:r>
      <w:r>
        <w:rPr>
          <w:noProof/>
        </w:rPr>
        <w:t xml:space="preserve">ll </w:t>
      </w:r>
      <w:r>
        <w:rPr>
          <w:noProof/>
        </w:rPr>
        <w:t>res</w:t>
      </w:r>
      <w:r>
        <w:rPr>
          <w:noProof/>
        </w:rPr>
        <w:t>p</w:t>
      </w:r>
      <w:r>
        <w:rPr>
          <w:noProof/>
        </w:rPr>
        <w:t>ond</w:t>
      </w:r>
      <w:r>
        <w:rPr>
          <w:noProof/>
        </w:rPr>
        <w:t xml:space="preserve"> with </w:t>
      </w:r>
      <w:r>
        <w:rPr>
          <w:noProof/>
        </w:rPr>
        <w:t>a</w:t>
      </w:r>
      <w:r>
        <w:rPr>
          <w:noProof/>
        </w:rPr>
        <w:t>n</w:t>
      </w:r>
      <w:r>
        <w:rPr>
          <w:noProof/>
        </w:rPr>
        <w:t xml:space="preserve"> DEA</w:t>
      </w:r>
      <w:r>
        <w:rPr>
          <w:noProof/>
        </w:rPr>
        <w:t xml:space="preserve"> message.</w:t>
      </w:r>
      <w:r>
        <w:rPr>
          <w:noProof/>
        </w:rPr>
        <w:t xml:space="preserve"> </w:t>
      </w:r>
      <w:r>
        <w:rPr>
          <w:noProof/>
        </w:rPr>
        <w:t>Multi-</w:t>
      </w:r>
      <w:r>
        <w:rPr>
          <w:noProof/>
        </w:rPr>
        <w:t xml:space="preserve">round authentication using </w:t>
      </w:r>
      <w:r>
        <w:rPr>
          <w:noProof/>
        </w:rPr>
        <w:t xml:space="preserve">the </w:t>
      </w:r>
      <w:r>
        <w:rPr>
          <w:noProof/>
        </w:rPr>
        <w:t>DE</w:t>
      </w:r>
      <w:r>
        <w:rPr>
          <w:noProof/>
        </w:rPr>
        <w:t>A</w:t>
      </w:r>
      <w:r>
        <w:rPr>
          <w:noProof/>
        </w:rPr>
        <w:t xml:space="preserve"> a</w:t>
      </w:r>
      <w:r>
        <w:rPr>
          <w:noProof/>
        </w:rPr>
        <w:t>nd DE</w:t>
      </w:r>
      <w:r>
        <w:rPr>
          <w:noProof/>
        </w:rPr>
        <w:t>R</w:t>
      </w:r>
      <w:r>
        <w:rPr>
          <w:noProof/>
        </w:rPr>
        <w:t xml:space="preserve"> </w:t>
      </w:r>
      <w:r>
        <w:rPr>
          <w:noProof/>
        </w:rPr>
        <w:t>messages may be</w:t>
      </w:r>
      <w:r>
        <w:rPr>
          <w:noProof/>
        </w:rPr>
        <w:t xml:space="preserve"> used. </w:t>
      </w:r>
      <w:r>
        <w:rPr>
          <w:noProof/>
        </w:rPr>
        <w:t>The DN-AAA serve</w:t>
      </w:r>
      <w:r>
        <w:rPr>
          <w:noProof/>
        </w:rPr>
        <w:t xml:space="preserve">r </w:t>
      </w:r>
      <w:r>
        <w:rPr>
          <w:noProof/>
        </w:rPr>
        <w:t xml:space="preserve">finally </w:t>
      </w:r>
      <w:r>
        <w:rPr>
          <w:noProof/>
        </w:rPr>
        <w:t xml:space="preserve">authenticates and </w:t>
      </w:r>
      <w:r>
        <w:rPr>
          <w:noProof/>
        </w:rPr>
        <w:t>aut</w:t>
      </w:r>
      <w:r>
        <w:rPr>
          <w:noProof/>
        </w:rPr>
        <w:t>horizes the user</w:t>
      </w:r>
      <w:r>
        <w:rPr>
          <w:noProof/>
        </w:rPr>
        <w:t xml:space="preserve"> by r</w:t>
      </w:r>
      <w:r>
        <w:rPr>
          <w:noProof/>
        </w:rPr>
        <w:t>ep</w:t>
      </w:r>
      <w:r>
        <w:rPr>
          <w:noProof/>
        </w:rPr>
        <w:t xml:space="preserve">lying </w:t>
      </w:r>
      <w:r>
        <w:rPr>
          <w:noProof/>
        </w:rPr>
        <w:t xml:space="preserve">with </w:t>
      </w:r>
      <w:r>
        <w:rPr>
          <w:noProof/>
        </w:rPr>
        <w:t>the</w:t>
      </w:r>
      <w:r>
        <w:rPr>
          <w:noProof/>
        </w:rPr>
        <w:t xml:space="preserve"> DEA message</w:t>
      </w:r>
      <w:r>
        <w:rPr>
          <w:noProof/>
        </w:rPr>
        <w:t>.</w:t>
      </w:r>
      <w:r>
        <w:rPr>
          <w:noProof/>
        </w:rPr>
        <w:t xml:space="preserve"> </w:t>
      </w:r>
      <w:r>
        <w:rPr>
          <w:noProof/>
        </w:rPr>
        <w:t>If the DN-AAA server is also</w:t>
      </w:r>
      <w:r>
        <w:rPr>
          <w:noProof/>
        </w:rPr>
        <w:t xml:space="preserve"> responsible for IP</w:t>
      </w:r>
      <w:r>
        <w:rPr>
          <w:noProof/>
          <w:lang w:eastAsia="zh-CN"/>
        </w:rPr>
        <w:t>v4</w:t>
      </w:r>
      <w:r>
        <w:rPr>
          <w:noProof/>
        </w:rPr>
        <w:t xml:space="preserve"> addre</w:t>
      </w:r>
      <w:r>
        <w:rPr>
          <w:noProof/>
        </w:rPr>
        <w:t xml:space="preserve">ss </w:t>
      </w:r>
      <w:r>
        <w:rPr>
          <w:noProof/>
        </w:rPr>
        <w:t>and</w:t>
      </w:r>
      <w:r>
        <w:rPr>
          <w:noProof/>
        </w:rPr>
        <w:t>/</w:t>
      </w:r>
      <w:r>
        <w:rPr>
          <w:noProof/>
        </w:rPr>
        <w:t xml:space="preserve">or </w:t>
      </w:r>
      <w:r>
        <w:rPr>
          <w:noProof/>
        </w:rPr>
        <w:t>IPv6 prefix a</w:t>
      </w:r>
      <w:r>
        <w:rPr>
          <w:noProof/>
        </w:rPr>
        <w:t xml:space="preserve">llocation, </w:t>
      </w:r>
      <w:r>
        <w:rPr>
          <w:noProof/>
        </w:rPr>
        <w:t>the DN-AAA server shall return the alloc</w:t>
      </w:r>
      <w:r>
        <w:rPr>
          <w:noProof/>
        </w:rPr>
        <w:t>ated IP</w:t>
      </w:r>
      <w:r>
        <w:rPr>
          <w:noProof/>
          <w:lang w:eastAsia="zh-CN"/>
        </w:rPr>
        <w:t>v4</w:t>
      </w:r>
      <w:r>
        <w:rPr>
          <w:noProof/>
        </w:rPr>
        <w:t xml:space="preserve"> a</w:t>
      </w:r>
      <w:r>
        <w:rPr>
          <w:noProof/>
        </w:rPr>
        <w:t xml:space="preserve">ddress </w:t>
      </w:r>
      <w:r>
        <w:rPr>
          <w:noProof/>
        </w:rPr>
        <w:t>an</w:t>
      </w:r>
      <w:r>
        <w:rPr>
          <w:noProof/>
        </w:rPr>
        <w:t>d/</w:t>
      </w:r>
      <w:r>
        <w:rPr>
          <w:noProof/>
        </w:rPr>
        <w:t>or IPv6 pr</w:t>
      </w:r>
      <w:r>
        <w:rPr>
          <w:noProof/>
        </w:rPr>
        <w:t>efix in the</w:t>
      </w:r>
      <w:r>
        <w:rPr>
          <w:noProof/>
        </w:rPr>
        <w:t xml:space="preserve"> </w:t>
      </w:r>
      <w:r>
        <w:rPr>
          <w:noProof/>
        </w:rPr>
        <w:t>DEA</w:t>
      </w:r>
      <w:r>
        <w:rPr>
          <w:noProof/>
        </w:rPr>
        <w:t xml:space="preserve"> m</w:t>
      </w:r>
      <w:r>
        <w:rPr>
          <w:noProof/>
        </w:rPr>
        <w:t>essage.</w:t>
      </w:r>
    </w:p>
    <w:p w14:paraId="5764EC31" w14:textId="77777777" w:rsidR="00DD0B6A" w:rsidRDefault="00DD0B6A">
      <w:pPr>
        <w:rPr>
          <w:noProof/>
        </w:rPr>
      </w:pPr>
      <w:r>
        <w:rPr>
          <w:noProof/>
        </w:rPr>
        <w:t>For re-authentic</w:t>
      </w:r>
      <w:r>
        <w:rPr>
          <w:noProof/>
        </w:rPr>
        <w:t>ati</w:t>
      </w:r>
      <w:r>
        <w:rPr>
          <w:noProof/>
        </w:rPr>
        <w:t>on</w:t>
      </w:r>
      <w:r>
        <w:rPr>
          <w:noProof/>
        </w:rPr>
        <w:t xml:space="preserve"> and re-</w:t>
      </w:r>
      <w:r>
        <w:rPr>
          <w:noProof/>
        </w:rPr>
        <w:t>authorization</w:t>
      </w:r>
      <w:r>
        <w:rPr>
          <w:noProof/>
        </w:rPr>
        <w:t xml:space="preserve">, </w:t>
      </w:r>
      <w:r>
        <w:rPr>
          <w:noProof/>
        </w:rPr>
        <w:t>t</w:t>
      </w:r>
      <w:r>
        <w:rPr>
          <w:noProof/>
        </w:rPr>
        <w:t xml:space="preserve">he SMF </w:t>
      </w:r>
      <w:r>
        <w:rPr>
          <w:noProof/>
        </w:rPr>
        <w:t>shall</w:t>
      </w:r>
      <w:r>
        <w:rPr>
          <w:noProof/>
        </w:rPr>
        <w:t xml:space="preserve"> send </w:t>
      </w:r>
      <w:r>
        <w:rPr>
          <w:noProof/>
        </w:rPr>
        <w:t xml:space="preserve">a DER message to the DN-AAA server </w:t>
      </w:r>
      <w:r>
        <w:rPr>
          <w:noProof/>
        </w:rPr>
        <w:t>and the DN-AAA server shall</w:t>
      </w:r>
      <w:r>
        <w:rPr>
          <w:noProof/>
        </w:rPr>
        <w:t xml:space="preserve"> </w:t>
      </w:r>
      <w:r>
        <w:rPr>
          <w:noProof/>
        </w:rPr>
        <w:t>respo</w:t>
      </w:r>
      <w:r>
        <w:rPr>
          <w:noProof/>
        </w:rPr>
        <w:t>n</w:t>
      </w:r>
      <w:r>
        <w:rPr>
          <w:noProof/>
        </w:rPr>
        <w:t>d w</w:t>
      </w:r>
      <w:r>
        <w:rPr>
          <w:noProof/>
        </w:rPr>
        <w:t>ith a</w:t>
      </w:r>
      <w:r>
        <w:rPr>
          <w:noProof/>
        </w:rPr>
        <w:t xml:space="preserve"> DEA message</w:t>
      </w:r>
      <w:r>
        <w:rPr>
          <w:noProof/>
        </w:rPr>
        <w:t>.</w:t>
      </w:r>
      <w:r>
        <w:rPr>
          <w:noProof/>
        </w:rPr>
        <w:t xml:space="preserve"> </w:t>
      </w:r>
      <w:r>
        <w:rPr>
          <w:noProof/>
        </w:rPr>
        <w:t>Multi-round</w:t>
      </w:r>
      <w:r>
        <w:rPr>
          <w:noProof/>
        </w:rPr>
        <w:t xml:space="preserve"> authentication using </w:t>
      </w:r>
      <w:r>
        <w:rPr>
          <w:noProof/>
        </w:rPr>
        <w:t>the</w:t>
      </w:r>
      <w:r>
        <w:rPr>
          <w:noProof/>
        </w:rPr>
        <w:t xml:space="preserve"> </w:t>
      </w:r>
      <w:r>
        <w:rPr>
          <w:noProof/>
        </w:rPr>
        <w:t>DE</w:t>
      </w:r>
      <w:r>
        <w:rPr>
          <w:noProof/>
        </w:rPr>
        <w:t>A</w:t>
      </w:r>
      <w:r>
        <w:rPr>
          <w:noProof/>
        </w:rPr>
        <w:t xml:space="preserve"> and </w:t>
      </w:r>
      <w:r>
        <w:rPr>
          <w:noProof/>
        </w:rPr>
        <w:t>DE</w:t>
      </w:r>
      <w:r>
        <w:rPr>
          <w:noProof/>
        </w:rPr>
        <w:t>R</w:t>
      </w:r>
      <w:r>
        <w:rPr>
          <w:noProof/>
        </w:rPr>
        <w:t xml:space="preserve"> mes</w:t>
      </w:r>
      <w:r>
        <w:rPr>
          <w:noProof/>
        </w:rPr>
        <w:t>sages ma</w:t>
      </w:r>
      <w:r>
        <w:rPr>
          <w:noProof/>
        </w:rPr>
        <w:t>y be used.</w:t>
      </w:r>
      <w:r>
        <w:rPr>
          <w:noProof/>
        </w:rPr>
        <w:t xml:space="preserve"> </w:t>
      </w:r>
      <w:r>
        <w:rPr>
          <w:noProof/>
        </w:rPr>
        <w:t xml:space="preserve">The </w:t>
      </w:r>
      <w:r>
        <w:rPr>
          <w:noProof/>
        </w:rPr>
        <w:t>DN</w:t>
      </w:r>
      <w:r>
        <w:rPr>
          <w:noProof/>
        </w:rPr>
        <w:t>-AAA serve</w:t>
      </w:r>
      <w:r>
        <w:rPr>
          <w:noProof/>
        </w:rPr>
        <w:t xml:space="preserve">r </w:t>
      </w:r>
      <w:r>
        <w:rPr>
          <w:noProof/>
        </w:rPr>
        <w:t xml:space="preserve">finally </w:t>
      </w:r>
      <w:r>
        <w:rPr>
          <w:noProof/>
        </w:rPr>
        <w:t>authenticates and aut</w:t>
      </w:r>
      <w:r>
        <w:rPr>
          <w:noProof/>
        </w:rPr>
        <w:t>hor</w:t>
      </w:r>
      <w:r>
        <w:rPr>
          <w:noProof/>
        </w:rPr>
        <w:t>izes the user</w:t>
      </w:r>
      <w:r>
        <w:rPr>
          <w:noProof/>
        </w:rPr>
        <w:t xml:space="preserve"> by replying </w:t>
      </w:r>
      <w:r>
        <w:rPr>
          <w:noProof/>
        </w:rPr>
        <w:t xml:space="preserve">with </w:t>
      </w:r>
      <w:r>
        <w:rPr>
          <w:noProof/>
        </w:rPr>
        <w:t>the</w:t>
      </w:r>
      <w:r>
        <w:rPr>
          <w:noProof/>
        </w:rPr>
        <w:t xml:space="preserve"> DE</w:t>
      </w:r>
      <w:r>
        <w:rPr>
          <w:noProof/>
        </w:rPr>
        <w:t>A message</w:t>
      </w:r>
      <w:r>
        <w:rPr>
          <w:noProof/>
        </w:rPr>
        <w:t>.</w:t>
      </w:r>
    </w:p>
    <w:p w14:paraId="55C5F5A8" w14:textId="77777777" w:rsidR="00DD0B6A" w:rsidRDefault="00DD0B6A">
      <w:pPr>
        <w:rPr>
          <w:noProof/>
        </w:rPr>
      </w:pPr>
      <w:r>
        <w:rPr>
          <w:noProof/>
        </w:rPr>
        <w:t>T</w:t>
      </w:r>
      <w:r>
        <w:rPr>
          <w:noProof/>
        </w:rPr>
        <w:t>he SMF may initiate Diameter r</w:t>
      </w:r>
      <w:r>
        <w:rPr>
          <w:noProof/>
        </w:rPr>
        <w:t>e-authorization proced</w:t>
      </w:r>
      <w:r>
        <w:rPr>
          <w:noProof/>
        </w:rPr>
        <w:t xml:space="preserve">ures </w:t>
      </w:r>
      <w:r>
        <w:rPr>
          <w:noProof/>
        </w:rPr>
        <w:t>for</w:t>
      </w:r>
      <w:r>
        <w:rPr>
          <w:noProof/>
        </w:rPr>
        <w:t xml:space="preserve"> th</w:t>
      </w:r>
      <w:r>
        <w:rPr>
          <w:noProof/>
        </w:rPr>
        <w:t>e</w:t>
      </w:r>
      <w:r>
        <w:rPr>
          <w:noProof/>
        </w:rPr>
        <w:t xml:space="preserve"> pu</w:t>
      </w:r>
      <w:r>
        <w:rPr>
          <w:noProof/>
        </w:rPr>
        <w:t xml:space="preserve">rpose of IPv4 address </w:t>
      </w:r>
      <w:r>
        <w:rPr>
          <w:noProof/>
        </w:rPr>
        <w:t>and/</w:t>
      </w:r>
      <w:r>
        <w:rPr>
          <w:noProof/>
        </w:rPr>
        <w:t>or IPv6 prefix allocation</w:t>
      </w:r>
      <w:r>
        <w:rPr>
          <w:noProof/>
        </w:rPr>
        <w:t xml:space="preserve"> (or rene</w:t>
      </w:r>
      <w:r>
        <w:rPr>
          <w:noProof/>
        </w:rPr>
        <w:t xml:space="preserve">w </w:t>
      </w:r>
      <w:r>
        <w:rPr>
          <w:noProof/>
        </w:rPr>
        <w:t>th</w:t>
      </w:r>
      <w:r>
        <w:rPr>
          <w:noProof/>
        </w:rPr>
        <w:t>e leas</w:t>
      </w:r>
      <w:r>
        <w:rPr>
          <w:noProof/>
        </w:rPr>
        <w:t>e</w:t>
      </w:r>
      <w:r>
        <w:rPr>
          <w:noProof/>
        </w:rPr>
        <w:t>). In this</w:t>
      </w:r>
      <w:r>
        <w:rPr>
          <w:noProof/>
        </w:rPr>
        <w:t xml:space="preserve"> case, the SMF shall </w:t>
      </w:r>
      <w:r>
        <w:rPr>
          <w:noProof/>
        </w:rPr>
        <w:t xml:space="preserve">set the Session-Id to the </w:t>
      </w:r>
      <w:r>
        <w:rPr>
          <w:noProof/>
        </w:rPr>
        <w:t>value use</w:t>
      </w:r>
      <w:r>
        <w:rPr>
          <w:noProof/>
        </w:rPr>
        <w:t>d i</w:t>
      </w:r>
      <w:r>
        <w:rPr>
          <w:noProof/>
        </w:rPr>
        <w:t>n the initial</w:t>
      </w:r>
      <w:r>
        <w:rPr>
          <w:noProof/>
        </w:rPr>
        <w:t xml:space="preserve"> request, the Auth-Reque</w:t>
      </w:r>
      <w:r>
        <w:rPr>
          <w:noProof/>
        </w:rPr>
        <w:t xml:space="preserve">st-Type AVP </w:t>
      </w:r>
      <w:r>
        <w:rPr>
          <w:noProof/>
        </w:rPr>
        <w:t>to "AUTHORIZE_ONLY" and the 3G</w:t>
      </w:r>
      <w:r>
        <w:rPr>
          <w:noProof/>
        </w:rPr>
        <w:t>PP-Allocate-IP-Type AV</w:t>
      </w:r>
      <w:r>
        <w:rPr>
          <w:noProof/>
        </w:rPr>
        <w:t xml:space="preserve">P to </w:t>
      </w:r>
      <w:r>
        <w:rPr>
          <w:noProof/>
        </w:rPr>
        <w:t>the</w:t>
      </w:r>
      <w:r>
        <w:rPr>
          <w:noProof/>
        </w:rPr>
        <w:t xml:space="preserve"> ty</w:t>
      </w:r>
      <w:r>
        <w:rPr>
          <w:noProof/>
        </w:rPr>
        <w:t>p</w:t>
      </w:r>
      <w:r>
        <w:rPr>
          <w:noProof/>
        </w:rPr>
        <w:t>e o</w:t>
      </w:r>
      <w:r>
        <w:rPr>
          <w:noProof/>
        </w:rPr>
        <w:t>f IP address to be allocated in the AA-Request mess</w:t>
      </w:r>
      <w:r>
        <w:rPr>
          <w:noProof/>
        </w:rPr>
        <w:t xml:space="preserve">age sent </w:t>
      </w:r>
      <w:r>
        <w:rPr>
          <w:noProof/>
        </w:rPr>
        <w:t>to</w:t>
      </w:r>
      <w:r>
        <w:rPr>
          <w:noProof/>
        </w:rPr>
        <w:t xml:space="preserve"> t</w:t>
      </w:r>
      <w:r>
        <w:rPr>
          <w:noProof/>
        </w:rPr>
        <w:t>he AAA</w:t>
      </w:r>
      <w:r>
        <w:rPr>
          <w:noProof/>
        </w:rPr>
        <w:t xml:space="preserve"> </w:t>
      </w:r>
      <w:r>
        <w:rPr>
          <w:noProof/>
        </w:rPr>
        <w:t>server. If</w:t>
      </w:r>
      <w:r>
        <w:rPr>
          <w:noProof/>
        </w:rPr>
        <w:t xml:space="preserve"> the SMF is using DHC</w:t>
      </w:r>
      <w:r>
        <w:rPr>
          <w:noProof/>
        </w:rPr>
        <w:t>P signalling towards the U</w:t>
      </w:r>
      <w:r>
        <w:rPr>
          <w:noProof/>
        </w:rPr>
        <w:t>E and the</w:t>
      </w:r>
      <w:r>
        <w:rPr>
          <w:noProof/>
        </w:rPr>
        <w:t xml:space="preserve"> DN</w:t>
      </w:r>
      <w:r>
        <w:rPr>
          <w:noProof/>
        </w:rPr>
        <w:t>-AAA server i</w:t>
      </w:r>
      <w:r>
        <w:rPr>
          <w:noProof/>
        </w:rPr>
        <w:t>ncludes the Session-Time</w:t>
      </w:r>
      <w:r>
        <w:rPr>
          <w:noProof/>
        </w:rPr>
        <w:t>out attribut</w:t>
      </w:r>
      <w:r>
        <w:rPr>
          <w:noProof/>
        </w:rPr>
        <w:t>e in the Access-Accept, the SM</w:t>
      </w:r>
      <w:r>
        <w:rPr>
          <w:noProof/>
        </w:rPr>
        <w:t>F may use the Session-</w:t>
      </w:r>
      <w:r>
        <w:rPr>
          <w:noProof/>
        </w:rPr>
        <w:t>Timeo</w:t>
      </w:r>
      <w:r>
        <w:rPr>
          <w:noProof/>
        </w:rPr>
        <w:t xml:space="preserve">ut </w:t>
      </w:r>
      <w:r>
        <w:rPr>
          <w:noProof/>
        </w:rPr>
        <w:t>val</w:t>
      </w:r>
      <w:r>
        <w:rPr>
          <w:noProof/>
        </w:rPr>
        <w:t>u</w:t>
      </w:r>
      <w:r>
        <w:rPr>
          <w:noProof/>
        </w:rPr>
        <w:t>e a</w:t>
      </w:r>
      <w:r>
        <w:rPr>
          <w:noProof/>
        </w:rPr>
        <w:t>s the DHCP lease time. The SMF shall not set the DH</w:t>
      </w:r>
      <w:r>
        <w:rPr>
          <w:noProof/>
        </w:rPr>
        <w:t>CPv4 leas</w:t>
      </w:r>
      <w:r>
        <w:rPr>
          <w:noProof/>
        </w:rPr>
        <w:t xml:space="preserve">e </w:t>
      </w:r>
      <w:r>
        <w:rPr>
          <w:noProof/>
        </w:rPr>
        <w:t>ti</w:t>
      </w:r>
      <w:r>
        <w:rPr>
          <w:noProof/>
        </w:rPr>
        <w:t>me val</w:t>
      </w:r>
      <w:r>
        <w:rPr>
          <w:noProof/>
        </w:rPr>
        <w:t>u</w:t>
      </w:r>
      <w:r>
        <w:rPr>
          <w:noProof/>
        </w:rPr>
        <w:t>e higher t</w:t>
      </w:r>
      <w:r>
        <w:rPr>
          <w:noProof/>
        </w:rPr>
        <w:t>han the Session-Timeo</w:t>
      </w:r>
      <w:r>
        <w:rPr>
          <w:noProof/>
        </w:rPr>
        <w:t>ut value. The SMF may rene</w:t>
      </w:r>
      <w:r>
        <w:rPr>
          <w:noProof/>
        </w:rPr>
        <w:t>w the DHC</w:t>
      </w:r>
      <w:r>
        <w:rPr>
          <w:noProof/>
        </w:rPr>
        <w:t>P l</w:t>
      </w:r>
      <w:r>
        <w:rPr>
          <w:noProof/>
        </w:rPr>
        <w:t>ease to the U</w:t>
      </w:r>
      <w:r>
        <w:rPr>
          <w:noProof/>
        </w:rPr>
        <w:t>E without re-authorizati</w:t>
      </w:r>
      <w:r>
        <w:rPr>
          <w:noProof/>
        </w:rPr>
        <w:t>on towards t</w:t>
      </w:r>
      <w:r>
        <w:rPr>
          <w:noProof/>
        </w:rPr>
        <w:t>he DN-AAA server providing tha</w:t>
      </w:r>
      <w:r>
        <w:rPr>
          <w:noProof/>
        </w:rPr>
        <w:t>t the new lease expiry</w:t>
      </w:r>
      <w:r>
        <w:rPr>
          <w:noProof/>
        </w:rPr>
        <w:t xml:space="preserve"> is n</w:t>
      </w:r>
      <w:r>
        <w:rPr>
          <w:noProof/>
        </w:rPr>
        <w:t>o l</w:t>
      </w:r>
      <w:r>
        <w:rPr>
          <w:noProof/>
        </w:rPr>
        <w:t>ate</w:t>
      </w:r>
      <w:r>
        <w:rPr>
          <w:noProof/>
        </w:rPr>
        <w:t>r</w:t>
      </w:r>
      <w:r>
        <w:rPr>
          <w:noProof/>
        </w:rPr>
        <w:t xml:space="preserve"> th</w:t>
      </w:r>
      <w:r>
        <w:rPr>
          <w:noProof/>
        </w:rPr>
        <w:t>an the Session-Timeout timer expiry. If the SMF wis</w:t>
      </w:r>
      <w:r>
        <w:rPr>
          <w:noProof/>
        </w:rPr>
        <w:t>hes to ex</w:t>
      </w:r>
      <w:r>
        <w:rPr>
          <w:noProof/>
        </w:rPr>
        <w:t>te</w:t>
      </w:r>
      <w:r>
        <w:rPr>
          <w:noProof/>
        </w:rPr>
        <w:t>nd</w:t>
      </w:r>
      <w:r>
        <w:rPr>
          <w:noProof/>
        </w:rPr>
        <w:t xml:space="preserve"> the l</w:t>
      </w:r>
      <w:r>
        <w:rPr>
          <w:noProof/>
        </w:rPr>
        <w:t>e</w:t>
      </w:r>
      <w:r>
        <w:rPr>
          <w:noProof/>
        </w:rPr>
        <w:t>ase time b</w:t>
      </w:r>
      <w:r>
        <w:rPr>
          <w:noProof/>
        </w:rPr>
        <w:t>eyond the current Ses</w:t>
      </w:r>
      <w:r>
        <w:rPr>
          <w:noProof/>
        </w:rPr>
        <w:t>sion-Timeout expiry, it sh</w:t>
      </w:r>
      <w:r>
        <w:rPr>
          <w:noProof/>
        </w:rPr>
        <w:t>all initi</w:t>
      </w:r>
      <w:r>
        <w:rPr>
          <w:noProof/>
        </w:rPr>
        <w:t>ate</w:t>
      </w:r>
      <w:r>
        <w:rPr>
          <w:noProof/>
        </w:rPr>
        <w:t xml:space="preserve"> a new AAA re</w:t>
      </w:r>
      <w:r>
        <w:rPr>
          <w:noProof/>
        </w:rPr>
        <w:t>-authorization.</w:t>
      </w:r>
    </w:p>
    <w:p w14:paraId="266E106A" w14:textId="77777777" w:rsidR="00DD0B6A" w:rsidRDefault="00DD0B6A">
      <w:pPr>
        <w:rPr>
          <w:noProof/>
        </w:rPr>
      </w:pPr>
      <w:r>
        <w:rPr>
          <w:noProof/>
        </w:rPr>
        <w:t xml:space="preserve">Even if </w:t>
      </w:r>
      <w:r>
        <w:rPr>
          <w:noProof/>
        </w:rPr>
        <w:t xml:space="preserve">the </w:t>
      </w:r>
      <w:r>
        <w:rPr>
          <w:noProof/>
          <w:lang w:eastAsia="zh-CN"/>
        </w:rPr>
        <w:t>SMF</w:t>
      </w:r>
      <w:r>
        <w:rPr>
          <w:noProof/>
        </w:rPr>
        <w:t xml:space="preserve"> was </w:t>
      </w:r>
      <w:r>
        <w:rPr>
          <w:noProof/>
        </w:rPr>
        <w:t>not involved in user authentic</w:t>
      </w:r>
      <w:r>
        <w:rPr>
          <w:noProof/>
        </w:rPr>
        <w:t>ation, it may send a D</w:t>
      </w:r>
      <w:r>
        <w:rPr>
          <w:noProof/>
        </w:rPr>
        <w:t>iamet</w:t>
      </w:r>
      <w:r>
        <w:rPr>
          <w:noProof/>
        </w:rPr>
        <w:t xml:space="preserve">er </w:t>
      </w:r>
      <w:r>
        <w:rPr>
          <w:noProof/>
        </w:rPr>
        <w:t>Acc</w:t>
      </w:r>
      <w:r>
        <w:rPr>
          <w:noProof/>
        </w:rPr>
        <w:t>o</w:t>
      </w:r>
      <w:r>
        <w:rPr>
          <w:noProof/>
        </w:rPr>
        <w:t>unt</w:t>
      </w:r>
      <w:r>
        <w:rPr>
          <w:noProof/>
        </w:rPr>
        <w:t xml:space="preserve">ing-Request (START) message to a DN-AAA server. If </w:t>
      </w:r>
      <w:r>
        <w:rPr>
          <w:noProof/>
        </w:rPr>
        <w:t>no Diamet</w:t>
      </w:r>
      <w:r>
        <w:rPr>
          <w:noProof/>
        </w:rPr>
        <w:t>er</w:t>
      </w:r>
      <w:r>
        <w:rPr>
          <w:noProof/>
        </w:rPr>
        <w:t xml:space="preserve"> s</w:t>
      </w:r>
      <w:r>
        <w:rPr>
          <w:noProof/>
        </w:rPr>
        <w:t>ession</w:t>
      </w:r>
      <w:r>
        <w:rPr>
          <w:noProof/>
        </w:rPr>
        <w:t xml:space="preserve"> </w:t>
      </w:r>
      <w:r>
        <w:rPr>
          <w:noProof/>
        </w:rPr>
        <w:t>is already</w:t>
      </w:r>
      <w:r>
        <w:rPr>
          <w:noProof/>
        </w:rPr>
        <w:t xml:space="preserve"> open for the same PD</w:t>
      </w:r>
      <w:r>
        <w:rPr>
          <w:noProof/>
        </w:rPr>
        <w:t>U session a Diameter sessi</w:t>
      </w:r>
      <w:r>
        <w:rPr>
          <w:noProof/>
        </w:rPr>
        <w:t xml:space="preserve">on needs </w:t>
      </w:r>
      <w:r>
        <w:rPr>
          <w:noProof/>
        </w:rPr>
        <w:t xml:space="preserve">to </w:t>
      </w:r>
      <w:r>
        <w:rPr>
          <w:noProof/>
        </w:rPr>
        <w:t>be activated,</w:t>
      </w:r>
      <w:r>
        <w:rPr>
          <w:noProof/>
        </w:rPr>
        <w:t xml:space="preserve"> otherwise the existing </w:t>
      </w:r>
      <w:r>
        <w:rPr>
          <w:noProof/>
        </w:rPr>
        <w:t>Diameter ses</w:t>
      </w:r>
      <w:r>
        <w:rPr>
          <w:noProof/>
        </w:rPr>
        <w:t>sion is used to send the Accou</w:t>
      </w:r>
      <w:r>
        <w:rPr>
          <w:noProof/>
        </w:rPr>
        <w:t>nting-Request (START).</w:t>
      </w:r>
      <w:r>
        <w:rPr>
          <w:noProof/>
        </w:rPr>
        <w:t xml:space="preserve"> If a</w:t>
      </w:r>
      <w:r>
        <w:rPr>
          <w:noProof/>
        </w:rPr>
        <w:t>cco</w:t>
      </w:r>
      <w:r>
        <w:rPr>
          <w:noProof/>
        </w:rPr>
        <w:t>unt</w:t>
      </w:r>
      <w:r>
        <w:rPr>
          <w:noProof/>
        </w:rPr>
        <w:t>i</w:t>
      </w:r>
      <w:r>
        <w:rPr>
          <w:noProof/>
        </w:rPr>
        <w:t xml:space="preserve">ng </w:t>
      </w:r>
      <w:r>
        <w:rPr>
          <w:noProof/>
        </w:rPr>
        <w:t>is used per QoS flow, the QFI will identify the par</w:t>
      </w:r>
      <w:r>
        <w:rPr>
          <w:noProof/>
        </w:rPr>
        <w:t>ticular b</w:t>
      </w:r>
      <w:r>
        <w:rPr>
          <w:noProof/>
        </w:rPr>
        <w:t>ea</w:t>
      </w:r>
      <w:r>
        <w:rPr>
          <w:noProof/>
        </w:rPr>
        <w:t>re</w:t>
      </w:r>
      <w:r>
        <w:rPr>
          <w:noProof/>
        </w:rPr>
        <w:t>r this</w:t>
      </w:r>
      <w:r>
        <w:rPr>
          <w:noProof/>
        </w:rPr>
        <w:t xml:space="preserve"> </w:t>
      </w:r>
      <w:r>
        <w:rPr>
          <w:noProof/>
        </w:rPr>
        <w:t>accounting</w:t>
      </w:r>
      <w:r>
        <w:rPr>
          <w:noProof/>
        </w:rPr>
        <w:t xml:space="preserve"> message refers to. T</w:t>
      </w:r>
      <w:r>
        <w:rPr>
          <w:noProof/>
        </w:rPr>
        <w:t>his message contains param</w:t>
      </w:r>
      <w:r>
        <w:rPr>
          <w:noProof/>
        </w:rPr>
        <w:t>eters, e.</w:t>
      </w:r>
      <w:r>
        <w:rPr>
          <w:noProof/>
        </w:rPr>
        <w:t xml:space="preserve">g. </w:t>
      </w:r>
      <w:r>
        <w:rPr>
          <w:noProof/>
        </w:rPr>
        <w:t>the tuple whi</w:t>
      </w:r>
      <w:r>
        <w:rPr>
          <w:noProof/>
        </w:rPr>
        <w:t xml:space="preserve">ch includes the user ID </w:t>
      </w:r>
      <w:r>
        <w:rPr>
          <w:noProof/>
        </w:rPr>
        <w:t>and IP</w:t>
      </w:r>
      <w:r>
        <w:rPr>
          <w:noProof/>
          <w:lang w:eastAsia="zh-CN"/>
        </w:rPr>
        <w:t>v4</w:t>
      </w:r>
      <w:r>
        <w:rPr>
          <w:noProof/>
        </w:rPr>
        <w:t xml:space="preserve"> add</w:t>
      </w:r>
      <w:r>
        <w:rPr>
          <w:noProof/>
        </w:rPr>
        <w:t xml:space="preserve">ress </w:t>
      </w:r>
      <w:r>
        <w:rPr>
          <w:noProof/>
        </w:rPr>
        <w:t>and/</w:t>
      </w:r>
      <w:r>
        <w:rPr>
          <w:noProof/>
        </w:rPr>
        <w:t>or IPv6 prefix, to be</w:t>
      </w:r>
      <w:r>
        <w:rPr>
          <w:noProof/>
        </w:rPr>
        <w:t xml:space="preserve"> used by application s</w:t>
      </w:r>
      <w:r>
        <w:rPr>
          <w:noProof/>
        </w:rPr>
        <w:t>erver</w:t>
      </w:r>
      <w:r>
        <w:rPr>
          <w:noProof/>
        </w:rPr>
        <w:t>s (</w:t>
      </w:r>
      <w:r>
        <w:rPr>
          <w:noProof/>
        </w:rPr>
        <w:t>e.g</w:t>
      </w:r>
      <w:r>
        <w:rPr>
          <w:noProof/>
        </w:rPr>
        <w:t>.</w:t>
      </w:r>
      <w:r>
        <w:rPr>
          <w:noProof/>
        </w:rPr>
        <w:t xml:space="preserve"> WA</w:t>
      </w:r>
      <w:r>
        <w:rPr>
          <w:noProof/>
        </w:rPr>
        <w:t>P gateway) in order to identify the user. This mess</w:t>
      </w:r>
      <w:r>
        <w:rPr>
          <w:noProof/>
        </w:rPr>
        <w:t xml:space="preserve">age also </w:t>
      </w:r>
      <w:r>
        <w:rPr>
          <w:noProof/>
        </w:rPr>
        <w:t>in</w:t>
      </w:r>
      <w:r>
        <w:rPr>
          <w:noProof/>
        </w:rPr>
        <w:t>di</w:t>
      </w:r>
      <w:r>
        <w:rPr>
          <w:noProof/>
        </w:rPr>
        <w:t xml:space="preserve">cates </w:t>
      </w:r>
      <w:r>
        <w:rPr>
          <w:noProof/>
        </w:rPr>
        <w:t>t</w:t>
      </w:r>
      <w:r>
        <w:rPr>
          <w:noProof/>
        </w:rPr>
        <w:t>o the DN-A</w:t>
      </w:r>
      <w:r>
        <w:rPr>
          <w:noProof/>
        </w:rPr>
        <w:t>AA server that the us</w:t>
      </w:r>
      <w:r>
        <w:rPr>
          <w:noProof/>
        </w:rPr>
        <w:t>er session has started.</w:t>
      </w:r>
    </w:p>
    <w:p w14:paraId="677878F0" w14:textId="77777777" w:rsidR="00DD0B6A" w:rsidRDefault="00DD0B6A">
      <w:pPr>
        <w:rPr>
          <w:noProof/>
          <w:lang w:eastAsia="zh-CN"/>
        </w:rPr>
      </w:pPr>
      <w:r>
        <w:rPr>
          <w:noProof/>
        </w:rPr>
        <w:t>If</w:t>
      </w:r>
      <w:r>
        <w:rPr>
          <w:noProof/>
        </w:rPr>
        <w:t xml:space="preserve"> some ext</w:t>
      </w:r>
      <w:r>
        <w:rPr>
          <w:noProof/>
        </w:rPr>
        <w:t>ern</w:t>
      </w:r>
      <w:r>
        <w:rPr>
          <w:noProof/>
        </w:rPr>
        <w:t>al applicatio</w:t>
      </w:r>
      <w:r>
        <w:rPr>
          <w:noProof/>
        </w:rPr>
        <w:t>ns require Diameter Acco</w:t>
      </w:r>
      <w:r>
        <w:rPr>
          <w:noProof/>
        </w:rPr>
        <w:t>unting-Reque</w:t>
      </w:r>
      <w:r>
        <w:rPr>
          <w:noProof/>
        </w:rPr>
        <w:t xml:space="preserve">st (START) information before </w:t>
      </w:r>
      <w:r>
        <w:rPr>
          <w:noProof/>
        </w:rPr>
        <w:t xml:space="preserve">they can process user </w:t>
      </w:r>
      <w:r>
        <w:rPr>
          <w:noProof/>
        </w:rPr>
        <w:t>packe</w:t>
      </w:r>
      <w:r>
        <w:rPr>
          <w:noProof/>
        </w:rPr>
        <w:t>ts,</w:t>
      </w:r>
      <w:r>
        <w:rPr>
          <w:noProof/>
        </w:rPr>
        <w:t xml:space="preserve"> th</w:t>
      </w:r>
      <w:r>
        <w:rPr>
          <w:noProof/>
        </w:rPr>
        <w:t>e</w:t>
      </w:r>
      <w:r>
        <w:rPr>
          <w:noProof/>
        </w:rPr>
        <w:t>n t</w:t>
      </w:r>
      <w:r>
        <w:rPr>
          <w:noProof/>
        </w:rPr>
        <w:t>he selected DNN (</w:t>
      </w:r>
      <w:r>
        <w:rPr>
          <w:noProof/>
          <w:lang w:eastAsia="zh-CN"/>
        </w:rPr>
        <w:t>SMF</w:t>
      </w:r>
      <w:r>
        <w:rPr>
          <w:noProof/>
        </w:rPr>
        <w:t>) may be configured in such a w</w:t>
      </w:r>
      <w:r>
        <w:rPr>
          <w:noProof/>
        </w:rPr>
        <w:t>ay that t</w:t>
      </w:r>
      <w:r>
        <w:rPr>
          <w:noProof/>
        </w:rPr>
        <w:t>he</w:t>
      </w:r>
      <w:r>
        <w:rPr>
          <w:noProof/>
        </w:rPr>
        <w:t xml:space="preserve"> </w:t>
      </w:r>
      <w:r>
        <w:rPr>
          <w:noProof/>
          <w:lang w:eastAsia="zh-CN"/>
        </w:rPr>
        <w:t>S</w:t>
      </w:r>
      <w:r>
        <w:rPr>
          <w:noProof/>
          <w:lang w:eastAsia="zh-CN"/>
        </w:rPr>
        <w:t>MF</w:t>
      </w:r>
      <w:r>
        <w:rPr>
          <w:noProof/>
        </w:rPr>
        <w:t xml:space="preserve"> dro</w:t>
      </w:r>
      <w:r>
        <w:rPr>
          <w:noProof/>
        </w:rPr>
        <w:t>p</w:t>
      </w:r>
      <w:r>
        <w:rPr>
          <w:noProof/>
        </w:rPr>
        <w:t>s user dat</w:t>
      </w:r>
      <w:r>
        <w:rPr>
          <w:noProof/>
        </w:rPr>
        <w:t>a until an Accounting</w:t>
      </w:r>
      <w:r>
        <w:rPr>
          <w:noProof/>
        </w:rPr>
        <w:t>-Answer (START) indicating</w:t>
      </w:r>
      <w:r>
        <w:rPr>
          <w:noProof/>
        </w:rPr>
        <w:t xml:space="preserve"> success </w:t>
      </w:r>
      <w:r>
        <w:rPr>
          <w:noProof/>
        </w:rPr>
        <w:t xml:space="preserve">is </w:t>
      </w:r>
      <w:r>
        <w:rPr>
          <w:noProof/>
        </w:rPr>
        <w:t>received from</w:t>
      </w:r>
      <w:r>
        <w:rPr>
          <w:noProof/>
        </w:rPr>
        <w:t xml:space="preserve"> the DN-AAA server. The </w:t>
      </w:r>
      <w:r>
        <w:rPr>
          <w:noProof/>
          <w:lang w:eastAsia="zh-CN"/>
        </w:rPr>
        <w:t>SMF</w:t>
      </w:r>
      <w:r>
        <w:rPr>
          <w:noProof/>
        </w:rPr>
        <w:t xml:space="preserve"> may wait</w:t>
      </w:r>
      <w:r>
        <w:rPr>
          <w:noProof/>
        </w:rPr>
        <w:t xml:space="preserve"> for the Accounting-Answer (ST</w:t>
      </w:r>
      <w:r>
        <w:rPr>
          <w:noProof/>
        </w:rPr>
        <w:t>ART) before sending th</w:t>
      </w:r>
      <w:r>
        <w:rPr>
          <w:noProof/>
        </w:rPr>
        <w:t>e fin</w:t>
      </w:r>
      <w:r>
        <w:rPr>
          <w:noProof/>
        </w:rPr>
        <w:t xml:space="preserve">al </w:t>
      </w:r>
      <w:r>
        <w:rPr>
          <w:noProof/>
        </w:rPr>
        <w:t>aut</w:t>
      </w:r>
      <w:r>
        <w:rPr>
          <w:noProof/>
        </w:rPr>
        <w:t>h</w:t>
      </w:r>
      <w:r>
        <w:rPr>
          <w:noProof/>
        </w:rPr>
        <w:t>ent</w:t>
      </w:r>
      <w:r>
        <w:rPr>
          <w:noProof/>
        </w:rPr>
        <w:t>ication response message in</w:t>
      </w:r>
      <w:r>
        <w:rPr>
          <w:noProof/>
          <w:lang w:eastAsia="zh-CN"/>
        </w:rPr>
        <w:t xml:space="preserve"> </w:t>
      </w:r>
      <w:r>
        <w:rPr>
          <w:noProof/>
        </w:rPr>
        <w:t>Namf_Communication_N1N2</w:t>
      </w:r>
      <w:r>
        <w:rPr>
          <w:noProof/>
        </w:rPr>
        <w:t>MessageTr</w:t>
      </w:r>
      <w:r>
        <w:rPr>
          <w:noProof/>
        </w:rPr>
        <w:t>an</w:t>
      </w:r>
      <w:r>
        <w:rPr>
          <w:noProof/>
        </w:rPr>
        <w:t>sf</w:t>
      </w:r>
      <w:r>
        <w:rPr>
          <w:noProof/>
        </w:rPr>
        <w:t>er ser</w:t>
      </w:r>
      <w:r>
        <w:rPr>
          <w:noProof/>
        </w:rPr>
        <w:t>v</w:t>
      </w:r>
      <w:r>
        <w:rPr>
          <w:noProof/>
        </w:rPr>
        <w:t>ice operat</w:t>
      </w:r>
      <w:r>
        <w:rPr>
          <w:noProof/>
        </w:rPr>
        <w:t xml:space="preserve">ion. The </w:t>
      </w:r>
      <w:r>
        <w:rPr>
          <w:noProof/>
          <w:lang w:eastAsia="zh-CN"/>
        </w:rPr>
        <w:t>SMF</w:t>
      </w:r>
      <w:r>
        <w:rPr>
          <w:noProof/>
        </w:rPr>
        <w:t xml:space="preserve"> may reje</w:t>
      </w:r>
      <w:r>
        <w:rPr>
          <w:noProof/>
        </w:rPr>
        <w:t>ct the</w:t>
      </w:r>
      <w:r>
        <w:rPr>
          <w:noProof/>
          <w:snapToGrid w:val="0"/>
          <w:lang w:eastAsia="zh-CN"/>
        </w:rPr>
        <w:t xml:space="preserve"> initial access</w:t>
      </w:r>
      <w:r>
        <w:rPr>
          <w:noProof/>
        </w:rPr>
        <w:t xml:space="preserve"> </w:t>
      </w:r>
      <w:r>
        <w:rPr>
          <w:noProof/>
          <w:lang w:eastAsia="zh-CN"/>
        </w:rPr>
        <w:t>requ</w:t>
      </w:r>
      <w:r>
        <w:rPr>
          <w:noProof/>
          <w:lang w:eastAsia="zh-CN"/>
        </w:rPr>
        <w:t>est</w:t>
      </w:r>
      <w:r>
        <w:rPr>
          <w:noProof/>
        </w:rPr>
        <w:t xml:space="preserve"> if th</w:t>
      </w:r>
      <w:r>
        <w:rPr>
          <w:noProof/>
        </w:rPr>
        <w:t xml:space="preserve">e </w:t>
      </w:r>
      <w:r>
        <w:rPr>
          <w:noProof/>
        </w:rPr>
        <w:lastRenderedPageBreak/>
        <w:t>A</w:t>
      </w:r>
      <w:r>
        <w:rPr>
          <w:noProof/>
        </w:rPr>
        <w:t>ccounting-Ans</w:t>
      </w:r>
      <w:r>
        <w:rPr>
          <w:noProof/>
        </w:rPr>
        <w:t>wer (START) is not recei</w:t>
      </w:r>
      <w:r>
        <w:rPr>
          <w:noProof/>
        </w:rPr>
        <w:t>ved. The aut</w:t>
      </w:r>
      <w:r>
        <w:rPr>
          <w:noProof/>
        </w:rPr>
        <w:t>hentication and accounting ser</w:t>
      </w:r>
      <w:r>
        <w:rPr>
          <w:noProof/>
        </w:rPr>
        <w:t>vers may be separately</w:t>
      </w:r>
      <w:r>
        <w:rPr>
          <w:noProof/>
        </w:rPr>
        <w:t xml:space="preserve"> conf</w:t>
      </w:r>
      <w:r>
        <w:rPr>
          <w:noProof/>
        </w:rPr>
        <w:t>igu</w:t>
      </w:r>
      <w:r>
        <w:rPr>
          <w:noProof/>
        </w:rPr>
        <w:t>red</w:t>
      </w:r>
      <w:r>
        <w:rPr>
          <w:noProof/>
        </w:rPr>
        <w:t xml:space="preserve"> </w:t>
      </w:r>
      <w:r>
        <w:rPr>
          <w:noProof/>
        </w:rPr>
        <w:t>for</w:t>
      </w:r>
      <w:r>
        <w:rPr>
          <w:noProof/>
        </w:rPr>
        <w:t xml:space="preserve"> each DNN.</w:t>
      </w:r>
    </w:p>
    <w:p w14:paraId="13C48581" w14:textId="77777777" w:rsidR="00DD0B6A" w:rsidRDefault="00DD0B6A">
      <w:pPr>
        <w:rPr>
          <w:noProof/>
        </w:rPr>
      </w:pPr>
      <w:r>
        <w:rPr>
          <w:noProof/>
        </w:rPr>
        <w:t>For IPv4 PDU type, if IPv4 address is al</w:t>
      </w:r>
      <w:r>
        <w:rPr>
          <w:noProof/>
        </w:rPr>
        <w:t>located v</w:t>
      </w:r>
      <w:r>
        <w:rPr>
          <w:noProof/>
        </w:rPr>
        <w:t>ia</w:t>
      </w:r>
      <w:r>
        <w:rPr>
          <w:noProof/>
        </w:rPr>
        <w:t xml:space="preserve"> D</w:t>
      </w:r>
      <w:r>
        <w:rPr>
          <w:noProof/>
        </w:rPr>
        <w:t xml:space="preserve">HCPv4 </w:t>
      </w:r>
      <w:r>
        <w:rPr>
          <w:noProof/>
        </w:rPr>
        <w:t>s</w:t>
      </w:r>
      <w:r>
        <w:rPr>
          <w:noProof/>
        </w:rPr>
        <w:t xml:space="preserve">ignalling </w:t>
      </w:r>
      <w:r>
        <w:rPr>
          <w:noProof/>
        </w:rPr>
        <w:t>between the UE and th</w:t>
      </w:r>
      <w:r>
        <w:rPr>
          <w:noProof/>
        </w:rPr>
        <w:t xml:space="preserve">e DN-AAA after </w:t>
      </w:r>
      <w:r>
        <w:rPr>
          <w:noProof/>
          <w:snapToGrid w:val="0"/>
          <w:lang w:eastAsia="zh-CN"/>
        </w:rPr>
        <w:t>PDU session</w:t>
      </w:r>
      <w:r>
        <w:rPr>
          <w:noProof/>
          <w:snapToGrid w:val="0"/>
          <w:lang w:eastAsia="zh-CN"/>
        </w:rPr>
        <w:t xml:space="preserve"> establis</w:t>
      </w:r>
      <w:r>
        <w:rPr>
          <w:noProof/>
          <w:snapToGrid w:val="0"/>
          <w:lang w:eastAsia="zh-CN"/>
        </w:rPr>
        <w:t>hme</w:t>
      </w:r>
      <w:r>
        <w:rPr>
          <w:noProof/>
          <w:snapToGrid w:val="0"/>
          <w:lang w:eastAsia="zh-CN"/>
        </w:rPr>
        <w:t>nt</w:t>
      </w:r>
      <w:r>
        <w:rPr>
          <w:noProof/>
        </w:rPr>
        <w:t xml:space="preserve">, the </w:t>
      </w:r>
      <w:r>
        <w:rPr>
          <w:noProof/>
          <w:lang w:eastAsia="zh-CN"/>
        </w:rPr>
        <w:t>SMF</w:t>
      </w:r>
      <w:r>
        <w:rPr>
          <w:noProof/>
        </w:rPr>
        <w:t xml:space="preserve"> m</w:t>
      </w:r>
      <w:r>
        <w:rPr>
          <w:noProof/>
        </w:rPr>
        <w:t>ay wait to send the Acco</w:t>
      </w:r>
      <w:r>
        <w:rPr>
          <w:noProof/>
        </w:rPr>
        <w:t>unting-Reque</w:t>
      </w:r>
      <w:r>
        <w:rPr>
          <w:noProof/>
        </w:rPr>
        <w:t xml:space="preserve">st START message until the UE </w:t>
      </w:r>
      <w:r>
        <w:rPr>
          <w:noProof/>
        </w:rPr>
        <w:t>receives its IP</w:t>
      </w:r>
      <w:r>
        <w:rPr>
          <w:noProof/>
          <w:lang w:eastAsia="zh-CN"/>
        </w:rPr>
        <w:t>v4</w:t>
      </w:r>
      <w:r>
        <w:rPr>
          <w:noProof/>
        </w:rPr>
        <w:t xml:space="preserve"> addr</w:t>
      </w:r>
      <w:r>
        <w:rPr>
          <w:noProof/>
        </w:rPr>
        <w:t>ess i</w:t>
      </w:r>
      <w:r>
        <w:rPr>
          <w:noProof/>
        </w:rPr>
        <w:t>n a</w:t>
      </w:r>
      <w:r>
        <w:rPr>
          <w:noProof/>
        </w:rPr>
        <w:t xml:space="preserve"> DH</w:t>
      </w:r>
      <w:r>
        <w:rPr>
          <w:noProof/>
        </w:rPr>
        <w:t>C</w:t>
      </w:r>
      <w:r>
        <w:rPr>
          <w:noProof/>
        </w:rPr>
        <w:t>PAC</w:t>
      </w:r>
      <w:r>
        <w:rPr>
          <w:noProof/>
        </w:rPr>
        <w:t>K.</w:t>
      </w:r>
    </w:p>
    <w:p w14:paraId="75425211" w14:textId="77777777" w:rsidR="00DD0B6A" w:rsidRDefault="00DD0B6A">
      <w:pPr>
        <w:rPr>
          <w:noProof/>
        </w:rPr>
      </w:pPr>
      <w:r>
        <w:rPr>
          <w:noProof/>
        </w:rPr>
        <w:t xml:space="preserve">When the </w:t>
      </w:r>
      <w:r>
        <w:rPr>
          <w:noProof/>
          <w:lang w:eastAsia="zh-CN"/>
        </w:rPr>
        <w:t>SMF</w:t>
      </w:r>
      <w:r>
        <w:rPr>
          <w:noProof/>
        </w:rPr>
        <w:t xml:space="preserve"> receives a message indicating a QoS</w:t>
      </w:r>
      <w:r>
        <w:rPr>
          <w:noProof/>
        </w:rPr>
        <w:t xml:space="preserve"> flow or </w:t>
      </w:r>
      <w:r>
        <w:rPr>
          <w:noProof/>
        </w:rPr>
        <w:t>PD</w:t>
      </w:r>
      <w:r>
        <w:rPr>
          <w:noProof/>
        </w:rPr>
        <w:t xml:space="preserve">U </w:t>
      </w:r>
      <w:r>
        <w:rPr>
          <w:noProof/>
        </w:rPr>
        <w:t>sessio</w:t>
      </w:r>
      <w:r>
        <w:rPr>
          <w:noProof/>
        </w:rPr>
        <w:t>n</w:t>
      </w:r>
      <w:r>
        <w:rPr>
          <w:noProof/>
        </w:rPr>
        <w:t xml:space="preserve"> release r</w:t>
      </w:r>
      <w:r>
        <w:rPr>
          <w:noProof/>
        </w:rPr>
        <w:t xml:space="preserve">equest and providing </w:t>
      </w:r>
      <w:r>
        <w:rPr>
          <w:noProof/>
        </w:rPr>
        <w:t>a Diameter Accounting-Requ</w:t>
      </w:r>
      <w:r>
        <w:rPr>
          <w:noProof/>
        </w:rPr>
        <w:t>est START</w:t>
      </w:r>
      <w:r>
        <w:rPr>
          <w:noProof/>
        </w:rPr>
        <w:t xml:space="preserve"> me</w:t>
      </w:r>
      <w:r>
        <w:rPr>
          <w:noProof/>
        </w:rPr>
        <w:t>ssage was sen</w:t>
      </w:r>
      <w:r>
        <w:rPr>
          <w:noProof/>
        </w:rPr>
        <w:t xml:space="preserve">t previously, the </w:t>
      </w:r>
      <w:r>
        <w:rPr>
          <w:noProof/>
          <w:lang w:eastAsia="zh-CN"/>
        </w:rPr>
        <w:t>SMF</w:t>
      </w:r>
      <w:r>
        <w:rPr>
          <w:noProof/>
        </w:rPr>
        <w:t xml:space="preserve"> sh</w:t>
      </w:r>
      <w:r>
        <w:rPr>
          <w:noProof/>
        </w:rPr>
        <w:t>all send a D</w:t>
      </w:r>
      <w:r>
        <w:rPr>
          <w:noProof/>
        </w:rPr>
        <w:t>iameter Accounting-Request (ST</w:t>
      </w:r>
      <w:r>
        <w:rPr>
          <w:noProof/>
        </w:rPr>
        <w:t>OP) message to the DN-</w:t>
      </w:r>
      <w:r>
        <w:rPr>
          <w:noProof/>
        </w:rPr>
        <w:t>AAA s</w:t>
      </w:r>
      <w:r>
        <w:rPr>
          <w:noProof/>
        </w:rPr>
        <w:t>erv</w:t>
      </w:r>
      <w:r>
        <w:rPr>
          <w:noProof/>
        </w:rPr>
        <w:t>er,</w:t>
      </w:r>
      <w:r>
        <w:rPr>
          <w:noProof/>
        </w:rPr>
        <w:t xml:space="preserve"> </w:t>
      </w:r>
      <w:r>
        <w:rPr>
          <w:noProof/>
        </w:rPr>
        <w:t>whi</w:t>
      </w:r>
      <w:r>
        <w:rPr>
          <w:noProof/>
        </w:rPr>
        <w:t>ch indicates the termination of this particular QoS</w:t>
      </w:r>
      <w:r>
        <w:rPr>
          <w:noProof/>
        </w:rPr>
        <w:t xml:space="preserve"> flow or </w:t>
      </w:r>
      <w:r>
        <w:rPr>
          <w:noProof/>
        </w:rPr>
        <w:t>PD</w:t>
      </w:r>
      <w:r>
        <w:rPr>
          <w:noProof/>
        </w:rPr>
        <w:t xml:space="preserve">U </w:t>
      </w:r>
      <w:r>
        <w:rPr>
          <w:noProof/>
        </w:rPr>
        <w:t>sessio</w:t>
      </w:r>
      <w:r>
        <w:rPr>
          <w:noProof/>
        </w:rPr>
        <w:t>n</w:t>
      </w:r>
      <w:r>
        <w:rPr>
          <w:noProof/>
        </w:rPr>
        <w:t xml:space="preserve">. The </w:t>
      </w:r>
      <w:r>
        <w:rPr>
          <w:noProof/>
          <w:lang w:eastAsia="zh-CN"/>
        </w:rPr>
        <w:t>SMF</w:t>
      </w:r>
      <w:r>
        <w:rPr>
          <w:noProof/>
        </w:rPr>
        <w:t xml:space="preserve"> </w:t>
      </w:r>
      <w:r>
        <w:rPr>
          <w:noProof/>
        </w:rPr>
        <w:t>shall immediately sen</w:t>
      </w:r>
      <w:r>
        <w:rPr>
          <w:noProof/>
        </w:rPr>
        <w:t xml:space="preserve">d </w:t>
      </w:r>
      <w:r>
        <w:rPr>
          <w:noProof/>
          <w:lang w:eastAsia="zh-CN"/>
        </w:rPr>
        <w:t>the corresponding respon</w:t>
      </w:r>
      <w:r>
        <w:rPr>
          <w:noProof/>
          <w:lang w:eastAsia="zh-CN"/>
        </w:rPr>
        <w:t xml:space="preserve">se (e.g. </w:t>
      </w:r>
      <w:r>
        <w:rPr>
          <w:noProof/>
          <w:lang w:eastAsia="zh-CN"/>
        </w:rPr>
        <w:t>Nsm</w:t>
      </w:r>
      <w:r>
        <w:rPr>
          <w:noProof/>
          <w:lang w:eastAsia="zh-CN"/>
        </w:rPr>
        <w:t>f_PDUSession_</w:t>
      </w:r>
      <w:r>
        <w:rPr>
          <w:noProof/>
          <w:lang w:eastAsia="zh-CN"/>
        </w:rPr>
        <w:t>UpdateSMContext response</w:t>
      </w:r>
      <w:r>
        <w:rPr>
          <w:noProof/>
          <w:lang w:eastAsia="zh-CN"/>
        </w:rPr>
        <w:t>) to the AMF</w:t>
      </w:r>
      <w:r>
        <w:rPr>
          <w:noProof/>
        </w:rPr>
        <w:t>, without waiting for an Accou</w:t>
      </w:r>
      <w:r>
        <w:rPr>
          <w:noProof/>
        </w:rPr>
        <w:t>nting-Answer (STOP) me</w:t>
      </w:r>
      <w:r>
        <w:rPr>
          <w:noProof/>
        </w:rPr>
        <w:t>ssage</w:t>
      </w:r>
      <w:r>
        <w:rPr>
          <w:noProof/>
        </w:rPr>
        <w:t xml:space="preserve"> fr</w:t>
      </w:r>
      <w:r>
        <w:rPr>
          <w:noProof/>
        </w:rPr>
        <w:t xml:space="preserve">om </w:t>
      </w:r>
      <w:r>
        <w:rPr>
          <w:noProof/>
        </w:rPr>
        <w:t>t</w:t>
      </w:r>
      <w:r>
        <w:rPr>
          <w:noProof/>
        </w:rPr>
        <w:t xml:space="preserve">he </w:t>
      </w:r>
      <w:r>
        <w:rPr>
          <w:noProof/>
        </w:rPr>
        <w:t>DN-AAA server.</w:t>
      </w:r>
    </w:p>
    <w:p w14:paraId="0C535CD3" w14:textId="77777777" w:rsidR="00DD0B6A" w:rsidRDefault="00DD0B6A">
      <w:pPr>
        <w:rPr>
          <w:noProof/>
        </w:rPr>
      </w:pPr>
      <w:r>
        <w:rPr>
          <w:noProof/>
        </w:rPr>
        <w:t>If the last QoS flow of a PDU sessio</w:t>
      </w:r>
      <w:r>
        <w:rPr>
          <w:noProof/>
        </w:rPr>
        <w:t>n is deac</w:t>
      </w:r>
      <w:r>
        <w:rPr>
          <w:noProof/>
        </w:rPr>
        <w:t>ti</w:t>
      </w:r>
      <w:r>
        <w:rPr>
          <w:noProof/>
        </w:rPr>
        <w:t>va</w:t>
      </w:r>
      <w:r>
        <w:rPr>
          <w:noProof/>
        </w:rPr>
        <w:t>ted, t</w:t>
      </w:r>
      <w:r>
        <w:rPr>
          <w:noProof/>
        </w:rPr>
        <w:t>h</w:t>
      </w:r>
      <w:r>
        <w:rPr>
          <w:noProof/>
        </w:rPr>
        <w:t>e SMF shal</w:t>
      </w:r>
      <w:r>
        <w:rPr>
          <w:noProof/>
        </w:rPr>
        <w:t>l additionally send a</w:t>
      </w:r>
      <w:r>
        <w:rPr>
          <w:noProof/>
        </w:rPr>
        <w:t>n STR message to the DN-AA</w:t>
      </w:r>
      <w:r>
        <w:rPr>
          <w:noProof/>
        </w:rPr>
        <w:t>A server.</w:t>
      </w:r>
      <w:r>
        <w:rPr>
          <w:noProof/>
        </w:rPr>
        <w:t xml:space="preserve"> Th</w:t>
      </w:r>
      <w:r>
        <w:rPr>
          <w:noProof/>
        </w:rPr>
        <w:t>e DN-AAA serv</w:t>
      </w:r>
      <w:r>
        <w:rPr>
          <w:noProof/>
        </w:rPr>
        <w:t>er shall reply with an S</w:t>
      </w:r>
      <w:r>
        <w:rPr>
          <w:noProof/>
        </w:rPr>
        <w:t>TA message a</w:t>
      </w:r>
      <w:r>
        <w:rPr>
          <w:noProof/>
        </w:rPr>
        <w:t>nd shall deallocate the IPv4 a</w:t>
      </w:r>
      <w:r>
        <w:rPr>
          <w:noProof/>
        </w:rPr>
        <w:t xml:space="preserve">ddress </w:t>
      </w:r>
      <w:r>
        <w:rPr>
          <w:noProof/>
        </w:rPr>
        <w:t>and/</w:t>
      </w:r>
      <w:r>
        <w:rPr>
          <w:noProof/>
        </w:rPr>
        <w:t>or IPv6 pre</w:t>
      </w:r>
      <w:r>
        <w:rPr>
          <w:noProof/>
        </w:rPr>
        <w:t>fix i</w:t>
      </w:r>
      <w:r>
        <w:rPr>
          <w:noProof/>
        </w:rPr>
        <w:t>nit</w:t>
      </w:r>
      <w:r>
        <w:rPr>
          <w:noProof/>
        </w:rPr>
        <w:t>ial</w:t>
      </w:r>
      <w:r>
        <w:rPr>
          <w:noProof/>
        </w:rPr>
        <w:t>l</w:t>
      </w:r>
      <w:r>
        <w:rPr>
          <w:noProof/>
        </w:rPr>
        <w:t>y a</w:t>
      </w:r>
      <w:r>
        <w:rPr>
          <w:noProof/>
        </w:rPr>
        <w:t>llocated to the subscriber.</w:t>
      </w:r>
    </w:p>
    <w:p w14:paraId="751CCDDC" w14:textId="77777777" w:rsidR="00DD0B6A" w:rsidRDefault="00DD0B6A">
      <w:pPr>
        <w:rPr>
          <w:noProof/>
          <w:lang w:eastAsia="zh-CN"/>
        </w:rPr>
      </w:pPr>
      <w:r>
        <w:rPr>
          <w:noProof/>
          <w:lang w:eastAsia="zh-CN"/>
        </w:rPr>
        <w:t>The following f</w:t>
      </w:r>
      <w:r>
        <w:rPr>
          <w:noProof/>
        </w:rPr>
        <w:t>igure </w:t>
      </w:r>
      <w:r>
        <w:rPr>
          <w:noProof/>
          <w:lang w:eastAsia="ko-KR"/>
        </w:rPr>
        <w:t>12</w:t>
      </w:r>
      <w:r>
        <w:rPr>
          <w:noProof/>
          <w:lang w:eastAsia="ko-KR"/>
        </w:rPr>
        <w:t>.2.1-1</w:t>
      </w:r>
      <w:r>
        <w:rPr>
          <w:noProof/>
        </w:rPr>
        <w:t xml:space="preserve"> </w:t>
      </w:r>
      <w:r>
        <w:rPr>
          <w:noProof/>
          <w:lang w:eastAsia="zh-CN"/>
        </w:rPr>
        <w:t>is</w:t>
      </w:r>
      <w:r>
        <w:rPr>
          <w:noProof/>
          <w:lang w:eastAsia="zh-CN"/>
        </w:rPr>
        <w:t xml:space="preserve"> a</w:t>
      </w:r>
      <w:r>
        <w:rPr>
          <w:noProof/>
          <w:lang w:eastAsia="zh-CN"/>
        </w:rPr>
        <w:t xml:space="preserve">n </w:t>
      </w:r>
      <w:r>
        <w:rPr>
          <w:noProof/>
          <w:lang w:eastAsia="zh-CN"/>
        </w:rPr>
        <w:t>exampl</w:t>
      </w:r>
      <w:r>
        <w:rPr>
          <w:noProof/>
          <w:lang w:eastAsia="zh-CN"/>
        </w:rPr>
        <w:t>e</w:t>
      </w:r>
      <w:r>
        <w:rPr>
          <w:noProof/>
          <w:lang w:eastAsia="zh-CN"/>
        </w:rPr>
        <w:t xml:space="preserve"> message f</w:t>
      </w:r>
      <w:r>
        <w:rPr>
          <w:noProof/>
          <w:lang w:eastAsia="zh-CN"/>
        </w:rPr>
        <w:t>low to show the proce</w:t>
      </w:r>
      <w:r>
        <w:rPr>
          <w:noProof/>
          <w:lang w:eastAsia="zh-CN"/>
        </w:rPr>
        <w:t xml:space="preserve">dure of Diameter </w:t>
      </w:r>
      <w:r>
        <w:rPr>
          <w:noProof/>
        </w:rPr>
        <w:t>Authentic</w:t>
      </w:r>
      <w:r>
        <w:rPr>
          <w:noProof/>
        </w:rPr>
        <w:t>ation and</w:t>
      </w:r>
      <w:r>
        <w:rPr>
          <w:noProof/>
        </w:rPr>
        <w:t xml:space="preserve"> Ac</w:t>
      </w:r>
      <w:r>
        <w:rPr>
          <w:noProof/>
        </w:rPr>
        <w:t>counting betw</w:t>
      </w:r>
      <w:r>
        <w:rPr>
          <w:noProof/>
        </w:rPr>
        <w:t xml:space="preserve">een an SMF and a DN-AAA </w:t>
      </w:r>
      <w:r>
        <w:rPr>
          <w:noProof/>
        </w:rPr>
        <w:t>server</w:t>
      </w:r>
      <w:r>
        <w:rPr>
          <w:noProof/>
          <w:lang w:eastAsia="zh-CN"/>
        </w:rPr>
        <w:t>:</w:t>
      </w:r>
    </w:p>
    <w:p w14:paraId="6D126E80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1.</w:t>
      </w:r>
      <w:r>
        <w:rPr>
          <w:noProof/>
          <w:lang w:eastAsia="ja-JP"/>
        </w:rPr>
        <w:tab/>
        <w:t>U</w:t>
      </w:r>
      <w:r>
        <w:rPr>
          <w:noProof/>
          <w:lang w:eastAsia="ja-JP"/>
        </w:rPr>
        <w:t>E initiates the PDU Session Es</w:t>
      </w:r>
      <w:r>
        <w:rPr>
          <w:noProof/>
          <w:lang w:eastAsia="ja-JP"/>
        </w:rPr>
        <w:t>tablishment procedure,</w:t>
      </w:r>
      <w:r>
        <w:rPr>
          <w:noProof/>
          <w:lang w:eastAsia="ja-JP"/>
        </w:rPr>
        <w:t xml:space="preserve"> incl</w:t>
      </w:r>
      <w:r>
        <w:rPr>
          <w:noProof/>
          <w:lang w:eastAsia="ja-JP"/>
        </w:rPr>
        <w:t>udi</w:t>
      </w:r>
      <w:r>
        <w:rPr>
          <w:noProof/>
          <w:lang w:eastAsia="ja-JP"/>
        </w:rPr>
        <w:t xml:space="preserve">ng </w:t>
      </w:r>
      <w:r>
        <w:rPr>
          <w:noProof/>
          <w:lang w:eastAsia="ja-JP"/>
        </w:rPr>
        <w:t>a</w:t>
      </w:r>
      <w:r>
        <w:rPr>
          <w:noProof/>
          <w:lang w:eastAsia="ja-JP"/>
        </w:rPr>
        <w:t>uth</w:t>
      </w:r>
      <w:r>
        <w:rPr>
          <w:noProof/>
          <w:lang w:eastAsia="ja-JP"/>
        </w:rPr>
        <w:t>entication/authorization information.</w:t>
      </w:r>
    </w:p>
    <w:p w14:paraId="77260ED2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2.</w:t>
      </w:r>
      <w:r>
        <w:rPr>
          <w:noProof/>
          <w:lang w:eastAsia="ja-JP"/>
        </w:rPr>
        <w:tab/>
        <w:t>The AMF se</w:t>
      </w:r>
      <w:r>
        <w:rPr>
          <w:noProof/>
          <w:lang w:eastAsia="ja-JP"/>
        </w:rPr>
        <w:t>nds Nsmf_</w:t>
      </w:r>
      <w:r>
        <w:rPr>
          <w:noProof/>
          <w:lang w:eastAsia="ja-JP"/>
        </w:rPr>
        <w:t>PD</w:t>
      </w:r>
      <w:r>
        <w:rPr>
          <w:noProof/>
          <w:lang w:eastAsia="ja-JP"/>
        </w:rPr>
        <w:t>US</w:t>
      </w:r>
      <w:r>
        <w:rPr>
          <w:noProof/>
          <w:lang w:eastAsia="ja-JP"/>
        </w:rPr>
        <w:t>ession</w:t>
      </w:r>
      <w:r>
        <w:rPr>
          <w:noProof/>
          <w:lang w:eastAsia="ja-JP"/>
        </w:rPr>
        <w:t>_</w:t>
      </w:r>
      <w:r>
        <w:rPr>
          <w:noProof/>
          <w:lang w:eastAsia="ja-JP"/>
        </w:rPr>
        <w:t>CreateSMCo</w:t>
      </w:r>
      <w:r>
        <w:rPr>
          <w:noProof/>
          <w:lang w:eastAsia="ja-JP"/>
        </w:rPr>
        <w:t>ntext Request includi</w:t>
      </w:r>
      <w:r>
        <w:rPr>
          <w:noProof/>
          <w:lang w:eastAsia="ja-JP"/>
        </w:rPr>
        <w:t>ng the authentication/auth</w:t>
      </w:r>
      <w:r>
        <w:rPr>
          <w:noProof/>
          <w:lang w:eastAsia="ja-JP"/>
        </w:rPr>
        <w:t>orization</w:t>
      </w:r>
      <w:r>
        <w:rPr>
          <w:noProof/>
          <w:lang w:eastAsia="ja-JP"/>
        </w:rPr>
        <w:t xml:space="preserve"> in</w:t>
      </w:r>
      <w:r>
        <w:rPr>
          <w:noProof/>
          <w:lang w:eastAsia="ja-JP"/>
        </w:rPr>
        <w:t xml:space="preserve">formation to </w:t>
      </w:r>
      <w:r>
        <w:rPr>
          <w:noProof/>
          <w:lang w:eastAsia="ja-JP"/>
        </w:rPr>
        <w:t>the SMF and the SMF resp</w:t>
      </w:r>
      <w:r>
        <w:rPr>
          <w:noProof/>
          <w:lang w:eastAsia="ja-JP"/>
        </w:rPr>
        <w:t xml:space="preserve">onds to the </w:t>
      </w:r>
      <w:r>
        <w:rPr>
          <w:noProof/>
          <w:lang w:eastAsia="ja-JP"/>
        </w:rPr>
        <w:t>service operation.</w:t>
      </w:r>
    </w:p>
    <w:p w14:paraId="0A1384E7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ab/>
        <w:t xml:space="preserve">According </w:t>
      </w:r>
      <w:r>
        <w:rPr>
          <w:noProof/>
          <w:lang w:eastAsia="ja-JP"/>
        </w:rPr>
        <w:t>to the configuration i</w:t>
      </w:r>
      <w:r>
        <w:rPr>
          <w:noProof/>
          <w:lang w:eastAsia="ja-JP"/>
        </w:rPr>
        <w:t>n the</w:t>
      </w:r>
      <w:r>
        <w:rPr>
          <w:noProof/>
          <w:lang w:eastAsia="ja-JP"/>
        </w:rPr>
        <w:t xml:space="preserve"> SM</w:t>
      </w:r>
      <w:r>
        <w:rPr>
          <w:noProof/>
          <w:lang w:eastAsia="ja-JP"/>
        </w:rPr>
        <w:t xml:space="preserve">F, </w:t>
      </w:r>
      <w:r>
        <w:rPr>
          <w:noProof/>
          <w:lang w:eastAsia="ja-JP"/>
        </w:rPr>
        <w:t>s</w:t>
      </w:r>
      <w:r>
        <w:rPr>
          <w:noProof/>
          <w:lang w:eastAsia="ja-JP"/>
        </w:rPr>
        <w:t>tep</w:t>
      </w:r>
      <w:r>
        <w:rPr>
          <w:noProof/>
          <w:lang w:eastAsia="ja-JP"/>
        </w:rPr>
        <w:t xml:space="preserve"> 6 to step 9 are executed before step 3 if the SMF </w:t>
      </w:r>
      <w:r>
        <w:rPr>
          <w:noProof/>
          <w:lang w:eastAsia="ja-JP"/>
        </w:rPr>
        <w:t xml:space="preserve">needs to </w:t>
      </w:r>
      <w:r>
        <w:rPr>
          <w:noProof/>
          <w:lang w:eastAsia="ja-JP"/>
        </w:rPr>
        <w:t>se</w:t>
      </w:r>
      <w:r>
        <w:rPr>
          <w:noProof/>
          <w:lang w:eastAsia="ja-JP"/>
        </w:rPr>
        <w:t>nd</w:t>
      </w:r>
      <w:r>
        <w:rPr>
          <w:noProof/>
          <w:lang w:eastAsia="ja-JP"/>
        </w:rPr>
        <w:t xml:space="preserve"> an EA</w:t>
      </w:r>
      <w:r>
        <w:rPr>
          <w:noProof/>
          <w:lang w:eastAsia="ja-JP"/>
        </w:rPr>
        <w:t>P</w:t>
      </w:r>
      <w:r>
        <w:rPr>
          <w:noProof/>
          <w:lang w:eastAsia="ja-JP"/>
        </w:rPr>
        <w:t>-Request m</w:t>
      </w:r>
      <w:r>
        <w:rPr>
          <w:noProof/>
          <w:lang w:eastAsia="ja-JP"/>
        </w:rPr>
        <w:t>essage to the UE.</w:t>
      </w:r>
    </w:p>
    <w:p w14:paraId="29DE5A13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ab/>
        <w:t>In the case of home routed, the AMF s</w:t>
      </w:r>
      <w:r>
        <w:rPr>
          <w:noProof/>
          <w:lang w:eastAsia="ja-JP"/>
        </w:rPr>
        <w:t>end</w:t>
      </w:r>
      <w:r>
        <w:rPr>
          <w:noProof/>
          <w:lang w:eastAsia="ja-JP"/>
        </w:rPr>
        <w:t>s Nsmf_PDUSession_CreateSMContext Request including the authentication/authoriz</w:t>
      </w:r>
      <w:r>
        <w:rPr>
          <w:noProof/>
          <w:lang w:eastAsia="ja-JP"/>
        </w:rPr>
        <w:t>ation information to the V-</w:t>
      </w:r>
      <w:r>
        <w:rPr>
          <w:noProof/>
          <w:lang w:eastAsia="ja-JP"/>
        </w:rPr>
        <w:t>SMF and</w:t>
      </w:r>
      <w:r>
        <w:rPr>
          <w:noProof/>
          <w:lang w:eastAsia="ja-JP"/>
        </w:rPr>
        <w:t xml:space="preserve"> th</w:t>
      </w:r>
      <w:r>
        <w:rPr>
          <w:noProof/>
          <w:lang w:eastAsia="ja-JP"/>
        </w:rPr>
        <w:t xml:space="preserve">e V-SMF sends </w:t>
      </w:r>
      <w:r>
        <w:t>Nsmf_PDUSession_Create Request</w:t>
      </w:r>
      <w:r>
        <w:t xml:space="preserve"> </w:t>
      </w:r>
      <w:r>
        <w:rPr>
          <w:noProof/>
          <w:lang w:eastAsia="ja-JP"/>
        </w:rPr>
        <w:t>including the authe</w:t>
      </w:r>
      <w:r>
        <w:rPr>
          <w:noProof/>
          <w:lang w:eastAsia="ja-JP"/>
        </w:rPr>
        <w:t>nt</w:t>
      </w:r>
      <w:r>
        <w:rPr>
          <w:noProof/>
          <w:lang w:eastAsia="ja-JP"/>
        </w:rPr>
        <w:t>icati</w:t>
      </w:r>
      <w:r>
        <w:rPr>
          <w:noProof/>
          <w:lang w:eastAsia="ja-JP"/>
        </w:rPr>
        <w:t>on/authorization information to the H-SMF.</w:t>
      </w:r>
    </w:p>
    <w:p w14:paraId="523261AB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3.</w:t>
      </w:r>
      <w:r>
        <w:rPr>
          <w:noProof/>
          <w:lang w:eastAsia="ja-JP"/>
        </w:rPr>
        <w:tab/>
      </w:r>
      <w:r>
        <w:rPr>
          <w:noProof/>
          <w:lang w:eastAsia="ja-JP"/>
        </w:rPr>
        <w:t>If the N4 session ha</w:t>
      </w:r>
      <w:r>
        <w:rPr>
          <w:noProof/>
          <w:lang w:eastAsia="ja-JP"/>
        </w:rPr>
        <w:t>s n</w:t>
      </w:r>
      <w:r>
        <w:rPr>
          <w:noProof/>
          <w:lang w:eastAsia="ja-JP"/>
        </w:rPr>
        <w:t xml:space="preserve">ot </w:t>
      </w:r>
      <w:r>
        <w:rPr>
          <w:noProof/>
          <w:lang w:eastAsia="ja-JP"/>
        </w:rPr>
        <w:t xml:space="preserve">been established before, </w:t>
      </w:r>
      <w:r>
        <w:rPr>
          <w:noProof/>
          <w:lang w:eastAsia="ja-JP"/>
        </w:rPr>
        <w:t xml:space="preserve">the SMF triggers the N4 </w:t>
      </w:r>
      <w:r>
        <w:rPr>
          <w:noProof/>
          <w:lang w:eastAsia="ja-JP"/>
        </w:rPr>
        <w:t>Session Esta</w:t>
      </w:r>
      <w:r>
        <w:rPr>
          <w:noProof/>
          <w:lang w:eastAsia="ja-JP"/>
        </w:rPr>
        <w:t>blishment proce</w:t>
      </w:r>
      <w:r>
        <w:rPr>
          <w:noProof/>
          <w:lang w:eastAsia="ja-JP"/>
        </w:rPr>
        <w:t>dure to the UPF.</w:t>
      </w:r>
    </w:p>
    <w:p w14:paraId="71D9C3FF" w14:textId="77777777" w:rsidR="00DD0B6A" w:rsidRDefault="00DD0B6A">
      <w:pPr>
        <w:pStyle w:val="B10"/>
        <w:ind w:firstLine="0"/>
        <w:rPr>
          <w:noProof/>
          <w:lang w:eastAsia="ja-JP"/>
        </w:rPr>
      </w:pPr>
      <w:r>
        <w:rPr>
          <w:noProof/>
          <w:lang w:eastAsia="ja-JP"/>
        </w:rPr>
        <w:t>In the cas</w:t>
      </w:r>
      <w:r>
        <w:rPr>
          <w:noProof/>
          <w:lang w:eastAsia="ja-JP"/>
        </w:rPr>
        <w:t>e of ho</w:t>
      </w:r>
      <w:r>
        <w:rPr>
          <w:noProof/>
          <w:lang w:eastAsia="ja-JP"/>
        </w:rPr>
        <w:t xml:space="preserve">me </w:t>
      </w:r>
      <w:r>
        <w:rPr>
          <w:noProof/>
          <w:lang w:eastAsia="ja-JP"/>
        </w:rPr>
        <w:t xml:space="preserve">routed, the V-SMF triggers the N4 Session </w:t>
      </w:r>
      <w:r>
        <w:rPr>
          <w:noProof/>
          <w:lang w:eastAsia="ja-JP"/>
        </w:rPr>
        <w:t>Establishment procedur</w:t>
      </w:r>
      <w:r>
        <w:rPr>
          <w:noProof/>
          <w:lang w:eastAsia="ja-JP"/>
        </w:rPr>
        <w:t>e to th</w:t>
      </w:r>
      <w:r>
        <w:rPr>
          <w:noProof/>
          <w:lang w:eastAsia="ja-JP"/>
        </w:rPr>
        <w:t>e V-UPF and the H-SMF triggers the N4 Session Establishment proced</w:t>
      </w:r>
      <w:r>
        <w:rPr>
          <w:noProof/>
          <w:lang w:eastAsia="ja-JP"/>
        </w:rPr>
        <w:t>ure</w:t>
      </w:r>
      <w:r>
        <w:rPr>
          <w:noProof/>
          <w:lang w:eastAsia="ja-JP"/>
        </w:rPr>
        <w:t xml:space="preserve"> to the H-UPF.</w:t>
      </w:r>
    </w:p>
    <w:p w14:paraId="4A40F689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4.</w:t>
      </w:r>
      <w:r>
        <w:rPr>
          <w:noProof/>
          <w:lang w:eastAsia="ja-JP"/>
        </w:rPr>
        <w:tab/>
        <w:t>The SMF sends the</w:t>
      </w:r>
      <w:r>
        <w:rPr>
          <w:noProof/>
          <w:lang w:eastAsia="ja-JP"/>
        </w:rPr>
        <w:t xml:space="preserve"> DER mes</w:t>
      </w:r>
      <w:r>
        <w:rPr>
          <w:noProof/>
          <w:lang w:eastAsia="ja-JP"/>
        </w:rPr>
        <w:t>sag</w:t>
      </w:r>
      <w:r>
        <w:rPr>
          <w:noProof/>
          <w:lang w:eastAsia="ja-JP"/>
        </w:rPr>
        <w:t xml:space="preserve">e to the DN-AAA via the UPF, the </w:t>
      </w:r>
      <w:r>
        <w:rPr>
          <w:noProof/>
          <w:lang w:eastAsia="ja-JP"/>
        </w:rPr>
        <w:t>message is forwarded f</w:t>
      </w:r>
      <w:r>
        <w:rPr>
          <w:noProof/>
          <w:lang w:eastAsia="ja-JP"/>
        </w:rPr>
        <w:t>rom t</w:t>
      </w:r>
      <w:r>
        <w:rPr>
          <w:noProof/>
          <w:lang w:eastAsia="ja-JP"/>
        </w:rPr>
        <w:t>he S</w:t>
      </w:r>
      <w:r>
        <w:rPr>
          <w:noProof/>
          <w:lang w:eastAsia="ja-JP"/>
        </w:rPr>
        <w:t>MF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 xml:space="preserve">to </w:t>
      </w:r>
      <w:r>
        <w:rPr>
          <w:noProof/>
          <w:lang w:eastAsia="ja-JP"/>
        </w:rPr>
        <w:t xml:space="preserve">the </w:t>
      </w:r>
      <w:r>
        <w:rPr>
          <w:noProof/>
          <w:lang w:eastAsia="ja-JP"/>
        </w:rPr>
        <w:t>DN-AAA by t</w:t>
      </w:r>
      <w:r>
        <w:rPr>
          <w:noProof/>
          <w:lang w:eastAsia="ja-JP"/>
        </w:rPr>
        <w:t>he UPF in N4 user pla</w:t>
      </w:r>
      <w:r>
        <w:rPr>
          <w:noProof/>
          <w:lang w:eastAsia="ja-JP"/>
        </w:rPr>
        <w:t>ne message.</w:t>
      </w:r>
    </w:p>
    <w:p w14:paraId="393ECB00" w14:textId="77777777" w:rsidR="00DD0B6A" w:rsidRDefault="00DD0B6A">
      <w:pPr>
        <w:pStyle w:val="B10"/>
        <w:ind w:firstLine="0"/>
        <w:rPr>
          <w:noProof/>
          <w:lang w:eastAsia="ja-JP"/>
        </w:rPr>
      </w:pPr>
      <w:r>
        <w:rPr>
          <w:noProof/>
          <w:lang w:eastAsia="ja-JP"/>
        </w:rPr>
        <w:t>In the case of h</w:t>
      </w:r>
      <w:r>
        <w:rPr>
          <w:noProof/>
          <w:lang w:eastAsia="ja-JP"/>
        </w:rPr>
        <w:t>ome rou</w:t>
      </w:r>
      <w:r>
        <w:rPr>
          <w:noProof/>
          <w:lang w:eastAsia="ja-JP"/>
        </w:rPr>
        <w:t xml:space="preserve">ted, the H-SMF sends the Access-Request message to the DN-AAA via </w:t>
      </w:r>
      <w:r>
        <w:rPr>
          <w:noProof/>
          <w:lang w:eastAsia="ja-JP"/>
        </w:rPr>
        <w:t>the</w:t>
      </w:r>
      <w:r>
        <w:rPr>
          <w:noProof/>
          <w:lang w:eastAsia="ja-JP"/>
        </w:rPr>
        <w:t xml:space="preserve"> H-UPF, the message is forwarded from the H-SMF to the DN-AAA by the H-UPF in N</w:t>
      </w:r>
      <w:r>
        <w:rPr>
          <w:noProof/>
          <w:lang w:eastAsia="ja-JP"/>
        </w:rPr>
        <w:t>4 user plane message.</w:t>
      </w:r>
    </w:p>
    <w:p w14:paraId="38FE81B0" w14:textId="77777777" w:rsidR="00DD0B6A" w:rsidRDefault="00DD0B6A">
      <w:pPr>
        <w:pStyle w:val="B10"/>
        <w:rPr>
          <w:noProof/>
        </w:rPr>
      </w:pPr>
      <w:r>
        <w:rPr>
          <w:noProof/>
          <w:lang w:eastAsia="ja-JP"/>
        </w:rPr>
        <w:t>5-10.</w:t>
      </w:r>
      <w:r>
        <w:rPr>
          <w:noProof/>
          <w:lang w:eastAsia="ja-JP"/>
        </w:rPr>
        <w:tab/>
        <w:t>The DN</w:t>
      </w:r>
      <w:r>
        <w:rPr>
          <w:noProof/>
          <w:lang w:eastAsia="ja-JP"/>
        </w:rPr>
        <w:t>-A</w:t>
      </w:r>
      <w:r>
        <w:rPr>
          <w:noProof/>
          <w:lang w:eastAsia="ja-JP"/>
        </w:rPr>
        <w:t>A</w:t>
      </w:r>
      <w:r>
        <w:rPr>
          <w:noProof/>
          <w:lang w:eastAsia="ja-JP"/>
        </w:rPr>
        <w:t xml:space="preserve">A responds with the DEA </w:t>
      </w:r>
      <w:r>
        <w:rPr>
          <w:noProof/>
          <w:lang w:eastAsia="ja-JP"/>
        </w:rPr>
        <w:t>message to the SMF via t</w:t>
      </w:r>
      <w:r>
        <w:rPr>
          <w:noProof/>
          <w:lang w:eastAsia="ja-JP"/>
        </w:rPr>
        <w:t xml:space="preserve">he UPF, the </w:t>
      </w:r>
      <w:r>
        <w:rPr>
          <w:noProof/>
          <w:lang w:eastAsia="ja-JP"/>
        </w:rPr>
        <w:t>mess</w:t>
      </w:r>
      <w:r>
        <w:rPr>
          <w:noProof/>
          <w:lang w:eastAsia="ja-JP"/>
        </w:rPr>
        <w:t xml:space="preserve">age is </w:t>
      </w:r>
      <w:r>
        <w:rPr>
          <w:noProof/>
          <w:lang w:eastAsia="ja-JP"/>
        </w:rPr>
        <w:t>forwarded from the DN-AAA to the SMF by t</w:t>
      </w:r>
      <w:r>
        <w:rPr>
          <w:noProof/>
          <w:lang w:eastAsia="ja-JP"/>
        </w:rPr>
        <w:t>he UPF i</w:t>
      </w:r>
      <w:r>
        <w:rPr>
          <w:noProof/>
          <w:lang w:eastAsia="ja-JP"/>
        </w:rPr>
        <w:t>n N</w:t>
      </w:r>
      <w:r>
        <w:rPr>
          <w:noProof/>
          <w:lang w:eastAsia="ja-JP"/>
        </w:rPr>
        <w:t>4 user plane m</w:t>
      </w:r>
      <w:r>
        <w:rPr>
          <w:noProof/>
          <w:lang w:eastAsia="ja-JP"/>
        </w:rPr>
        <w:t>ess</w:t>
      </w:r>
      <w:r>
        <w:rPr>
          <w:noProof/>
          <w:lang w:eastAsia="ja-JP"/>
        </w:rPr>
        <w:t xml:space="preserve">age. </w:t>
      </w:r>
      <w:r>
        <w:rPr>
          <w:noProof/>
        </w:rPr>
        <w:t xml:space="preserve">The authentication/authorization </w:t>
      </w:r>
      <w:r>
        <w:rPr>
          <w:noProof/>
        </w:rPr>
        <w:t>informati</w:t>
      </w:r>
      <w:r>
        <w:rPr>
          <w:noProof/>
        </w:rPr>
        <w:t>on</w:t>
      </w:r>
      <w:r>
        <w:rPr>
          <w:noProof/>
        </w:rPr>
        <w:t xml:space="preserve"> is furt</w:t>
      </w:r>
      <w:r>
        <w:rPr>
          <w:noProof/>
        </w:rPr>
        <w:t>her transfe</w:t>
      </w:r>
      <w:r>
        <w:rPr>
          <w:noProof/>
        </w:rPr>
        <w:t xml:space="preserve">rred to UE </w:t>
      </w:r>
      <w:r>
        <w:rPr>
          <w:noProof/>
        </w:rPr>
        <w:t>via Namf_C</w:t>
      </w:r>
      <w:r>
        <w:rPr>
          <w:noProof/>
        </w:rPr>
        <w:t>ommunication_N1N2</w:t>
      </w:r>
      <w:r>
        <w:rPr>
          <w:noProof/>
        </w:rPr>
        <w:t>Message</w:t>
      </w:r>
      <w:r>
        <w:rPr>
          <w:noProof/>
        </w:rPr>
        <w:t>Tr</w:t>
      </w:r>
      <w:r>
        <w:rPr>
          <w:noProof/>
        </w:rPr>
        <w:t>a</w:t>
      </w:r>
      <w:r>
        <w:rPr>
          <w:noProof/>
        </w:rPr>
        <w:t>nsfer service and NAS SM</w:t>
      </w:r>
      <w:r>
        <w:rPr>
          <w:noProof/>
        </w:rPr>
        <w:t xml:space="preserve"> Transport message. UE r</w:t>
      </w:r>
      <w:r>
        <w:rPr>
          <w:noProof/>
        </w:rPr>
        <w:t>esponds to t</w:t>
      </w:r>
      <w:r>
        <w:rPr>
          <w:noProof/>
        </w:rPr>
        <w:t>he r</w:t>
      </w:r>
      <w:r>
        <w:rPr>
          <w:noProof/>
        </w:rPr>
        <w:t>eceived</w:t>
      </w:r>
      <w:r>
        <w:rPr>
          <w:noProof/>
        </w:rPr>
        <w:t xml:space="preserve"> </w:t>
      </w:r>
      <w:r>
        <w:rPr>
          <w:noProof/>
          <w:lang w:eastAsia="ja-JP"/>
        </w:rPr>
        <w:t>authentication/authorization data</w:t>
      </w:r>
      <w:r>
        <w:rPr>
          <w:noProof/>
        </w:rPr>
        <w:t xml:space="preserve"> and su</w:t>
      </w:r>
      <w:r>
        <w:rPr>
          <w:noProof/>
        </w:rPr>
        <w:t>ch infor</w:t>
      </w:r>
      <w:r>
        <w:rPr>
          <w:noProof/>
        </w:rPr>
        <w:t>mat</w:t>
      </w:r>
      <w:r>
        <w:rPr>
          <w:noProof/>
        </w:rPr>
        <w:t>ion is transfe</w:t>
      </w:r>
      <w:r>
        <w:rPr>
          <w:noProof/>
        </w:rPr>
        <w:t>rre</w:t>
      </w:r>
      <w:r>
        <w:rPr>
          <w:noProof/>
        </w:rPr>
        <w:t>d in NAS SM Transport message and Nsmf</w:t>
      </w:r>
      <w:r>
        <w:rPr>
          <w:noProof/>
        </w:rPr>
        <w:t>_PDUSessi</w:t>
      </w:r>
      <w:r>
        <w:rPr>
          <w:noProof/>
        </w:rPr>
        <w:t>on</w:t>
      </w:r>
      <w:r>
        <w:rPr>
          <w:noProof/>
        </w:rPr>
        <w:t>_UpdateS</w:t>
      </w:r>
      <w:r>
        <w:rPr>
          <w:noProof/>
        </w:rPr>
        <w:t>MContext se</w:t>
      </w:r>
      <w:r>
        <w:rPr>
          <w:noProof/>
        </w:rPr>
        <w:t>rvice, then</w:t>
      </w:r>
      <w:r>
        <w:rPr>
          <w:noProof/>
        </w:rPr>
        <w:t xml:space="preserve"> finally s</w:t>
      </w:r>
      <w:r>
        <w:rPr>
          <w:noProof/>
        </w:rPr>
        <w:t>ent to the DN-AAA</w:t>
      </w:r>
      <w:r>
        <w:rPr>
          <w:noProof/>
        </w:rPr>
        <w:t xml:space="preserve"> by the</w:t>
      </w:r>
      <w:r>
        <w:rPr>
          <w:noProof/>
        </w:rPr>
        <w:t xml:space="preserve"> S</w:t>
      </w:r>
      <w:r>
        <w:rPr>
          <w:noProof/>
        </w:rPr>
        <w:t>M</w:t>
      </w:r>
      <w:r>
        <w:rPr>
          <w:noProof/>
        </w:rPr>
        <w:t>F, via the UPF, in the D</w:t>
      </w:r>
      <w:r>
        <w:rPr>
          <w:noProof/>
        </w:rPr>
        <w:t>ER message.</w:t>
      </w:r>
    </w:p>
    <w:p w14:paraId="16C209BE" w14:textId="77777777" w:rsidR="00DD0B6A" w:rsidRDefault="00DD0B6A">
      <w:pPr>
        <w:pStyle w:val="B10"/>
        <w:ind w:firstLine="0"/>
        <w:rPr>
          <w:noProof/>
        </w:rPr>
      </w:pPr>
      <w:r>
        <w:rPr>
          <w:noProof/>
          <w:lang w:eastAsia="ja-JP"/>
        </w:rPr>
        <w:t>In the</w:t>
      </w:r>
      <w:r>
        <w:rPr>
          <w:noProof/>
          <w:lang w:eastAsia="ja-JP"/>
        </w:rPr>
        <w:t xml:space="preserve"> case of home routed, </w:t>
      </w:r>
      <w:r>
        <w:rPr>
          <w:noProof/>
          <w:lang w:eastAsia="ja-JP"/>
        </w:rPr>
        <w:t>the DN-</w:t>
      </w:r>
      <w:r>
        <w:rPr>
          <w:noProof/>
          <w:lang w:eastAsia="ja-JP"/>
        </w:rPr>
        <w:t>AAA responds with the Access-Challenge message to the H-SMF via th</w:t>
      </w:r>
      <w:r>
        <w:rPr>
          <w:noProof/>
          <w:lang w:eastAsia="ja-JP"/>
        </w:rPr>
        <w:t>e H</w:t>
      </w:r>
      <w:r>
        <w:rPr>
          <w:noProof/>
          <w:lang w:eastAsia="ja-JP"/>
        </w:rPr>
        <w:t xml:space="preserve">-UPF, the message is forwarded from the DN-AAA to the H-SMF by the H-UPF in N4 </w:t>
      </w:r>
      <w:r>
        <w:rPr>
          <w:noProof/>
          <w:lang w:eastAsia="ja-JP"/>
        </w:rPr>
        <w:t>user plane message.</w:t>
      </w:r>
      <w:r>
        <w:rPr>
          <w:noProof/>
        </w:rPr>
        <w:t xml:space="preserve"> The aut</w:t>
      </w:r>
      <w:r>
        <w:rPr>
          <w:noProof/>
        </w:rPr>
        <w:t>hentica</w:t>
      </w:r>
      <w:r>
        <w:rPr>
          <w:noProof/>
        </w:rPr>
        <w:t>tio</w:t>
      </w:r>
      <w:r>
        <w:rPr>
          <w:noProof/>
        </w:rPr>
        <w:t>n/authorization information is transferred</w:t>
      </w:r>
      <w:r>
        <w:rPr>
          <w:noProof/>
        </w:rPr>
        <w:t xml:space="preserve"> to V-SMF via </w:t>
      </w:r>
      <w:r>
        <w:t>Nsmf_PDU</w:t>
      </w:r>
      <w:r>
        <w:t>Session</w:t>
      </w:r>
      <w:r>
        <w:t>_Update</w:t>
      </w:r>
      <w:r>
        <w:rPr>
          <w:noProof/>
        </w:rPr>
        <w:t xml:space="preserve"> service and is further transferred to UE via Namf_Communic</w:t>
      </w:r>
      <w:r>
        <w:rPr>
          <w:noProof/>
        </w:rPr>
        <w:t>ati</w:t>
      </w:r>
      <w:r>
        <w:rPr>
          <w:noProof/>
        </w:rPr>
        <w:t>on_N1N2MessageTransfer service and NAS SM Transport message. UE responds to the</w:t>
      </w:r>
      <w:r>
        <w:rPr>
          <w:noProof/>
        </w:rPr>
        <w:t xml:space="preserve"> received </w:t>
      </w:r>
      <w:r>
        <w:rPr>
          <w:noProof/>
          <w:lang w:eastAsia="ja-JP"/>
        </w:rPr>
        <w:t>authentication/au</w:t>
      </w:r>
      <w:r>
        <w:rPr>
          <w:noProof/>
          <w:lang w:eastAsia="ja-JP"/>
        </w:rPr>
        <w:t>thoriza</w:t>
      </w:r>
      <w:r>
        <w:rPr>
          <w:noProof/>
          <w:lang w:eastAsia="ja-JP"/>
        </w:rPr>
        <w:t>tio</w:t>
      </w:r>
      <w:r>
        <w:rPr>
          <w:noProof/>
          <w:lang w:eastAsia="ja-JP"/>
        </w:rPr>
        <w:t>n data</w:t>
      </w:r>
      <w:r>
        <w:rPr>
          <w:noProof/>
        </w:rPr>
        <w:t xml:space="preserve"> and such information is transferred</w:t>
      </w:r>
      <w:r>
        <w:rPr>
          <w:noProof/>
        </w:rPr>
        <w:t xml:space="preserve"> in NAS SM Transport m</w:t>
      </w:r>
      <w:r>
        <w:rPr>
          <w:noProof/>
        </w:rPr>
        <w:t>essage,</w:t>
      </w:r>
      <w:r>
        <w:rPr>
          <w:noProof/>
        </w:rPr>
        <w:t xml:space="preserve"> Nsmf_PDUSession_UpdateSMContext service and </w:t>
      </w:r>
      <w:r>
        <w:t>Nsmf_PDUSession_Updat</w:t>
      </w:r>
      <w:r>
        <w:t>e</w:t>
      </w:r>
      <w:r>
        <w:rPr>
          <w:noProof/>
        </w:rPr>
        <w:t xml:space="preserve"> s</w:t>
      </w:r>
      <w:r>
        <w:rPr>
          <w:noProof/>
        </w:rPr>
        <w:t>ervic, then finally sent to the DN-AAA by the H-SMF, via the H-UPF, in the Acce</w:t>
      </w:r>
      <w:r>
        <w:rPr>
          <w:noProof/>
        </w:rPr>
        <w:t>ss-Request message.</w:t>
      </w:r>
    </w:p>
    <w:p w14:paraId="2CFC7878" w14:textId="77777777" w:rsidR="00DD0B6A" w:rsidRDefault="00DD0B6A">
      <w:pPr>
        <w:pStyle w:val="NO"/>
        <w:rPr>
          <w:noProof/>
          <w:lang w:eastAsia="ko-KR"/>
        </w:rPr>
      </w:pPr>
      <w:r>
        <w:rPr>
          <w:noProof/>
          <w:lang w:eastAsia="ko-KR"/>
        </w:rPr>
        <w:t>NOTE:</w:t>
      </w:r>
      <w:r>
        <w:rPr>
          <w:noProof/>
          <w:lang w:eastAsia="ko-KR"/>
        </w:rPr>
        <w:tab/>
        <w:t>S</w:t>
      </w:r>
      <w:r>
        <w:rPr>
          <w:noProof/>
          <w:lang w:eastAsia="ko-KR"/>
        </w:rPr>
        <w:t>tep 5</w:t>
      </w:r>
      <w:r>
        <w:rPr>
          <w:noProof/>
          <w:lang w:eastAsia="ko-KR"/>
        </w:rPr>
        <w:t xml:space="preserve"> t</w:t>
      </w:r>
      <w:r>
        <w:rPr>
          <w:noProof/>
          <w:lang w:eastAsia="ko-KR"/>
        </w:rPr>
        <w:t>o s</w:t>
      </w:r>
      <w:r>
        <w:rPr>
          <w:noProof/>
          <w:lang w:eastAsia="ko-KR"/>
        </w:rPr>
        <w:t xml:space="preserve">tep 10 </w:t>
      </w:r>
      <w:r>
        <w:rPr>
          <w:noProof/>
          <w:lang w:eastAsia="ko-KR"/>
        </w:rPr>
        <w:t>can be repeated depending on the authentication/auth</w:t>
      </w:r>
      <w:r>
        <w:rPr>
          <w:noProof/>
          <w:lang w:eastAsia="ko-KR"/>
        </w:rPr>
        <w:t>oriza</w:t>
      </w:r>
      <w:r>
        <w:rPr>
          <w:noProof/>
          <w:lang w:eastAsia="ko-KR"/>
        </w:rPr>
        <w:t>tio</w:t>
      </w:r>
      <w:r>
        <w:rPr>
          <w:noProof/>
          <w:lang w:eastAsia="ko-KR"/>
        </w:rPr>
        <w:t>n m</w:t>
      </w:r>
      <w:r>
        <w:rPr>
          <w:noProof/>
          <w:lang w:eastAsia="ko-KR"/>
        </w:rPr>
        <w:t>e</w:t>
      </w:r>
      <w:r>
        <w:rPr>
          <w:noProof/>
          <w:lang w:eastAsia="ko-KR"/>
        </w:rPr>
        <w:t>chanism used (e.g. EAP-TLS).</w:t>
      </w:r>
    </w:p>
    <w:p w14:paraId="6CA66124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11.</w:t>
      </w:r>
      <w:r>
        <w:rPr>
          <w:noProof/>
          <w:lang w:eastAsia="ja-JP"/>
        </w:rPr>
        <w:tab/>
        <w:t>The SMF receives fina</w:t>
      </w:r>
      <w:r>
        <w:rPr>
          <w:noProof/>
          <w:lang w:eastAsia="ja-JP"/>
        </w:rPr>
        <w:t xml:space="preserve">l result </w:t>
      </w:r>
      <w:r>
        <w:rPr>
          <w:noProof/>
          <w:lang w:eastAsia="ja-JP"/>
        </w:rPr>
        <w:t>of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aut</w:t>
      </w:r>
      <w:r>
        <w:rPr>
          <w:noProof/>
          <w:lang w:eastAsia="ja-JP"/>
        </w:rPr>
        <w:t>hent</w:t>
      </w:r>
      <w:r>
        <w:rPr>
          <w:noProof/>
          <w:lang w:eastAsia="ja-JP"/>
        </w:rPr>
        <w:t>ication/aut</w:t>
      </w:r>
      <w:r>
        <w:rPr>
          <w:noProof/>
          <w:lang w:eastAsia="ja-JP"/>
        </w:rPr>
        <w:t>horization from the D</w:t>
      </w:r>
      <w:r>
        <w:rPr>
          <w:noProof/>
          <w:lang w:eastAsia="ja-JP"/>
        </w:rPr>
        <w:t xml:space="preserve">N-AAA in the DEA message, </w:t>
      </w:r>
      <w:r>
        <w:rPr>
          <w:noProof/>
          <w:lang w:eastAsia="ja-JP"/>
        </w:rPr>
        <w:t>via the UPF.</w:t>
      </w:r>
    </w:p>
    <w:p w14:paraId="45E9A235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lastRenderedPageBreak/>
        <w:t>12.</w:t>
      </w:r>
      <w:r>
        <w:rPr>
          <w:noProof/>
          <w:lang w:eastAsia="ja-JP"/>
        </w:rPr>
        <w:tab/>
      </w:r>
      <w:r>
        <w:rPr>
          <w:noProof/>
          <w:lang w:eastAsia="ja-JP"/>
        </w:rPr>
        <w:t xml:space="preserve">The SMF </w:t>
      </w:r>
      <w:r>
        <w:rPr>
          <w:noProof/>
          <w:lang w:eastAsia="ja-JP"/>
        </w:rPr>
        <w:t>requests to start a</w:t>
      </w:r>
      <w:r>
        <w:rPr>
          <w:noProof/>
          <w:lang w:eastAsia="ja-JP"/>
        </w:rPr>
        <w:t>ccoun</w:t>
      </w:r>
      <w:r>
        <w:rPr>
          <w:noProof/>
          <w:lang w:eastAsia="ja-JP"/>
        </w:rPr>
        <w:t>ti</w:t>
      </w:r>
      <w:r>
        <w:rPr>
          <w:noProof/>
          <w:lang w:eastAsia="ja-JP"/>
        </w:rPr>
        <w:t xml:space="preserve">ng </w:t>
      </w:r>
      <w:r>
        <w:rPr>
          <w:noProof/>
          <w:lang w:eastAsia="ja-JP"/>
        </w:rPr>
        <w:t>by send</w:t>
      </w:r>
      <w:r>
        <w:rPr>
          <w:noProof/>
          <w:lang w:eastAsia="ja-JP"/>
        </w:rPr>
        <w:t>ing the Accounting-Request (START) message to the DN</w:t>
      </w:r>
      <w:r>
        <w:rPr>
          <w:noProof/>
          <w:lang w:eastAsia="ja-JP"/>
        </w:rPr>
        <w:t xml:space="preserve">-AAA </w:t>
      </w:r>
      <w:r>
        <w:rPr>
          <w:noProof/>
          <w:lang w:eastAsia="ja-JP"/>
        </w:rPr>
        <w:t>via</w:t>
      </w:r>
      <w:r>
        <w:rPr>
          <w:noProof/>
          <w:lang w:eastAsia="ja-JP"/>
        </w:rPr>
        <w:t xml:space="preserve"> th</w:t>
      </w:r>
      <w:r>
        <w:rPr>
          <w:noProof/>
          <w:lang w:eastAsia="ja-JP"/>
        </w:rPr>
        <w:t>e</w:t>
      </w:r>
      <w:r>
        <w:rPr>
          <w:noProof/>
          <w:lang w:eastAsia="ja-JP"/>
        </w:rPr>
        <w:t xml:space="preserve"> UPF.</w:t>
      </w:r>
    </w:p>
    <w:p w14:paraId="2F00961C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13.</w:t>
      </w:r>
      <w:r>
        <w:rPr>
          <w:noProof/>
          <w:lang w:eastAsia="ja-JP"/>
        </w:rPr>
        <w:tab/>
        <w:t>The SMF proceeds with the PDU session establ</w:t>
      </w:r>
      <w:r>
        <w:rPr>
          <w:noProof/>
          <w:lang w:eastAsia="ja-JP"/>
        </w:rPr>
        <w:t>ishment p</w:t>
      </w:r>
      <w:r>
        <w:rPr>
          <w:noProof/>
          <w:lang w:eastAsia="ja-JP"/>
        </w:rPr>
        <w:t>ro</w:t>
      </w:r>
      <w:r>
        <w:rPr>
          <w:noProof/>
          <w:lang w:eastAsia="ja-JP"/>
        </w:rPr>
        <w:t>c</w:t>
      </w:r>
      <w:r>
        <w:rPr>
          <w:noProof/>
          <w:lang w:eastAsia="ja-JP"/>
        </w:rPr>
        <w:t>edu</w:t>
      </w:r>
      <w:r>
        <w:rPr>
          <w:noProof/>
          <w:lang w:eastAsia="ja-JP"/>
        </w:rPr>
        <w:t>re a</w:t>
      </w:r>
      <w:r>
        <w:rPr>
          <w:noProof/>
          <w:lang w:eastAsia="ja-JP"/>
        </w:rPr>
        <w:t>nd includes</w:t>
      </w:r>
      <w:r>
        <w:rPr>
          <w:noProof/>
          <w:lang w:eastAsia="ja-JP"/>
        </w:rPr>
        <w:t xml:space="preserve"> t</w:t>
      </w:r>
      <w:r>
        <w:rPr>
          <w:noProof/>
        </w:rPr>
        <w:t>he authentication/a</w:t>
      </w:r>
      <w:r>
        <w:rPr>
          <w:noProof/>
        </w:rPr>
        <w:t>uthorization information i</w:t>
      </w:r>
      <w:r>
        <w:rPr>
          <w:noProof/>
        </w:rPr>
        <w:t>n Namf_Communicat</w:t>
      </w:r>
      <w:r>
        <w:rPr>
          <w:noProof/>
        </w:rPr>
        <w:t>ion_N1N2</w:t>
      </w:r>
      <w:r>
        <w:rPr>
          <w:noProof/>
        </w:rPr>
        <w:t>MessageTransfer ser</w:t>
      </w:r>
      <w:r>
        <w:rPr>
          <w:noProof/>
        </w:rPr>
        <w:t>vice.</w:t>
      </w:r>
    </w:p>
    <w:p w14:paraId="448B7541" w14:textId="77777777" w:rsidR="00DD0B6A" w:rsidRDefault="00DD0B6A">
      <w:pPr>
        <w:pStyle w:val="B10"/>
        <w:ind w:firstLine="0"/>
        <w:rPr>
          <w:noProof/>
          <w:lang w:eastAsia="ja-JP"/>
        </w:rPr>
      </w:pPr>
      <w:r>
        <w:rPr>
          <w:noProof/>
          <w:lang w:eastAsia="ja-JP"/>
        </w:rPr>
        <w:t>I</w:t>
      </w:r>
      <w:r>
        <w:rPr>
          <w:noProof/>
          <w:lang w:eastAsia="ja-JP"/>
        </w:rPr>
        <w:t>n t</w:t>
      </w:r>
      <w:r>
        <w:rPr>
          <w:noProof/>
          <w:lang w:eastAsia="ja-JP"/>
        </w:rPr>
        <w:t>he case of home routed, the H-SMF proceeds</w:t>
      </w:r>
      <w:r>
        <w:rPr>
          <w:noProof/>
          <w:lang w:eastAsia="ja-JP"/>
        </w:rPr>
        <w:t xml:space="preserve"> with the PDU session </w:t>
      </w:r>
      <w:r>
        <w:rPr>
          <w:noProof/>
          <w:lang w:eastAsia="ja-JP"/>
        </w:rPr>
        <w:t>establi</w:t>
      </w:r>
      <w:r>
        <w:rPr>
          <w:noProof/>
          <w:lang w:eastAsia="ja-JP"/>
        </w:rPr>
        <w:t>shment procedure and includes t</w:t>
      </w:r>
      <w:r>
        <w:rPr>
          <w:noProof/>
        </w:rPr>
        <w:t>he authentication/authorization inf</w:t>
      </w:r>
      <w:r>
        <w:rPr>
          <w:noProof/>
        </w:rPr>
        <w:t>orm</w:t>
      </w:r>
      <w:r>
        <w:rPr>
          <w:noProof/>
        </w:rPr>
        <w:t xml:space="preserve">ation is transferred to V-SMF via </w:t>
      </w:r>
      <w:r>
        <w:t>Nsmf_PDUSession_Update</w:t>
      </w:r>
      <w:r>
        <w:rPr>
          <w:noProof/>
        </w:rPr>
        <w:t xml:space="preserve"> service and is further</w:t>
      </w:r>
      <w:r>
        <w:rPr>
          <w:noProof/>
        </w:rPr>
        <w:t xml:space="preserve"> transferred to the AMF via</w:t>
      </w:r>
      <w:r>
        <w:rPr>
          <w:noProof/>
        </w:rPr>
        <w:t xml:space="preserve"> Namf_C</w:t>
      </w:r>
      <w:r>
        <w:rPr>
          <w:noProof/>
        </w:rPr>
        <w:t>omm</w:t>
      </w:r>
      <w:r>
        <w:rPr>
          <w:noProof/>
        </w:rPr>
        <w:t>unication_N1N2MessageTransfer service.</w:t>
      </w:r>
    </w:p>
    <w:p w14:paraId="351E2A96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14.</w:t>
      </w:r>
      <w:r>
        <w:rPr>
          <w:noProof/>
          <w:lang w:eastAsia="ja-JP"/>
        </w:rPr>
        <w:tab/>
        <w:t>The DN-</w:t>
      </w:r>
      <w:r>
        <w:rPr>
          <w:noProof/>
          <w:lang w:eastAsia="ja-JP"/>
        </w:rPr>
        <w:t>AAA responds w</w:t>
      </w:r>
      <w:r>
        <w:rPr>
          <w:noProof/>
          <w:lang w:eastAsia="ja-JP"/>
        </w:rPr>
        <w:t>ith the</w:t>
      </w:r>
      <w:r>
        <w:rPr>
          <w:noProof/>
          <w:lang w:eastAsia="ja-JP"/>
        </w:rPr>
        <w:t xml:space="preserve"> Accounting-Response (START) me</w:t>
      </w:r>
      <w:r>
        <w:rPr>
          <w:noProof/>
          <w:lang w:eastAsia="ja-JP"/>
        </w:rPr>
        <w:t xml:space="preserve">ssage. </w:t>
      </w:r>
      <w:r>
        <w:rPr>
          <w:noProof/>
        </w:rPr>
        <w:t>T</w:t>
      </w:r>
      <w:r>
        <w:rPr>
          <w:noProof/>
        </w:rPr>
        <w:t xml:space="preserve">he </w:t>
      </w:r>
      <w:r>
        <w:rPr>
          <w:noProof/>
          <w:lang w:eastAsia="zh-CN"/>
        </w:rPr>
        <w:t>SMF</w:t>
      </w:r>
      <w:r>
        <w:rPr>
          <w:noProof/>
        </w:rPr>
        <w:t xml:space="preserve"> may wait for the Acc</w:t>
      </w:r>
      <w:r>
        <w:rPr>
          <w:noProof/>
        </w:rPr>
        <w:t>oun</w:t>
      </w:r>
      <w:r>
        <w:rPr>
          <w:noProof/>
        </w:rPr>
        <w:t>ting-Response (START) before</w:t>
      </w:r>
      <w:r>
        <w:rPr>
          <w:noProof/>
        </w:rPr>
        <w:t xml:space="preserve"> sending </w:t>
      </w:r>
      <w:r>
        <w:rPr>
          <w:noProof/>
        </w:rPr>
        <w:t>th</w:t>
      </w:r>
      <w:r>
        <w:rPr>
          <w:noProof/>
        </w:rPr>
        <w:t>e Namf_C</w:t>
      </w:r>
      <w:r>
        <w:rPr>
          <w:noProof/>
        </w:rPr>
        <w:t>ommunicatio</w:t>
      </w:r>
      <w:r>
        <w:rPr>
          <w:noProof/>
        </w:rPr>
        <w:t>n_N1N2MessageTransfer</w:t>
      </w:r>
      <w:r>
        <w:rPr>
          <w:noProof/>
        </w:rPr>
        <w:t xml:space="preserve"> request in step 13.</w:t>
      </w:r>
    </w:p>
    <w:p w14:paraId="61548C84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ab/>
      </w:r>
      <w:r>
        <w:rPr>
          <w:noProof/>
          <w:lang w:eastAsia="ja-JP"/>
        </w:rPr>
        <w:t>In th</w:t>
      </w:r>
      <w:r>
        <w:rPr>
          <w:noProof/>
          <w:lang w:eastAsia="ja-JP"/>
        </w:rPr>
        <w:t xml:space="preserve">e case </w:t>
      </w:r>
      <w:r>
        <w:rPr>
          <w:noProof/>
          <w:lang w:eastAsia="ja-JP"/>
        </w:rPr>
        <w:t xml:space="preserve">of </w:t>
      </w:r>
      <w:r>
        <w:rPr>
          <w:noProof/>
          <w:lang w:eastAsia="ja-JP"/>
        </w:rPr>
        <w:t>home routed, t</w:t>
      </w:r>
      <w:r>
        <w:rPr>
          <w:noProof/>
        </w:rPr>
        <w:t>he H-</w:t>
      </w:r>
      <w:r>
        <w:rPr>
          <w:noProof/>
          <w:lang w:eastAsia="zh-CN"/>
        </w:rPr>
        <w:t>SMF</w:t>
      </w:r>
      <w:r>
        <w:rPr>
          <w:noProof/>
        </w:rPr>
        <w:t xml:space="preserve"> may wait for the Accounting-Response (STA</w:t>
      </w:r>
      <w:r>
        <w:rPr>
          <w:noProof/>
        </w:rPr>
        <w:t>RT) bef</w:t>
      </w:r>
      <w:r>
        <w:rPr>
          <w:noProof/>
        </w:rPr>
        <w:t xml:space="preserve">ore sending the </w:t>
      </w:r>
      <w:r>
        <w:t>Nsmf_PDUSession_Update</w:t>
      </w:r>
      <w:r>
        <w:rPr>
          <w:noProof/>
        </w:rPr>
        <w:t xml:space="preserve"> service in step 13.</w:t>
      </w:r>
    </w:p>
    <w:p w14:paraId="039F7D7F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15.</w:t>
      </w:r>
      <w:r>
        <w:rPr>
          <w:noProof/>
          <w:lang w:eastAsia="ja-JP"/>
        </w:rPr>
        <w:tab/>
        <w:t>T</w:t>
      </w:r>
      <w:r>
        <w:rPr>
          <w:noProof/>
          <w:lang w:eastAsia="ja-JP"/>
        </w:rPr>
        <w:t>he</w:t>
      </w:r>
      <w:r>
        <w:rPr>
          <w:noProof/>
          <w:lang w:eastAsia="ja-JP"/>
        </w:rPr>
        <w:t xml:space="preserve"> AM</w:t>
      </w:r>
      <w:r>
        <w:rPr>
          <w:noProof/>
          <w:lang w:eastAsia="ja-JP"/>
        </w:rPr>
        <w:t xml:space="preserve">F sends the NAS PDU </w:t>
      </w:r>
      <w:r>
        <w:rPr>
          <w:noProof/>
          <w:lang w:eastAsia="ja-JP"/>
        </w:rPr>
        <w:t>Session Establishment Re</w:t>
      </w:r>
      <w:r>
        <w:rPr>
          <w:noProof/>
          <w:lang w:eastAsia="ja-JP"/>
        </w:rPr>
        <w:t>quest with t</w:t>
      </w:r>
      <w:r>
        <w:rPr>
          <w:noProof/>
        </w:rPr>
        <w:t>he authentication/autho</w:t>
      </w:r>
      <w:r>
        <w:rPr>
          <w:noProof/>
        </w:rPr>
        <w:t>rization information to the</w:t>
      </w:r>
      <w:r>
        <w:rPr>
          <w:noProof/>
        </w:rPr>
        <w:t xml:space="preserve"> U</w:t>
      </w:r>
      <w:r>
        <w:rPr>
          <w:noProof/>
        </w:rPr>
        <w:t>E</w:t>
      </w:r>
      <w:r>
        <w:rPr>
          <w:noProof/>
          <w:lang w:eastAsia="ja-JP"/>
        </w:rPr>
        <w:t>.</w:t>
      </w:r>
    </w:p>
    <w:p w14:paraId="189E26F0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16</w:t>
      </w:r>
      <w:r>
        <w:rPr>
          <w:noProof/>
          <w:lang w:eastAsia="ja-JP"/>
        </w:rPr>
        <w:t>.</w:t>
      </w:r>
      <w:r>
        <w:rPr>
          <w:noProof/>
          <w:lang w:eastAsia="ja-JP"/>
        </w:rPr>
        <w:tab/>
        <w:t>T</w:t>
      </w:r>
      <w:r>
        <w:rPr>
          <w:noProof/>
          <w:lang w:eastAsia="ja-JP"/>
        </w:rPr>
        <w:t xml:space="preserve">he </w:t>
      </w:r>
      <w:r>
        <w:rPr>
          <w:noProof/>
          <w:lang w:eastAsia="ja-JP"/>
        </w:rPr>
        <w:t xml:space="preserve">UE sends a </w:t>
      </w:r>
      <w:r>
        <w:rPr>
          <w:noProof/>
        </w:rPr>
        <w:t>NAS message Deregistration Request to the AM</w:t>
      </w:r>
      <w:r>
        <w:rPr>
          <w:noProof/>
        </w:rPr>
        <w:t>F</w:t>
      </w:r>
      <w:r>
        <w:rPr>
          <w:noProof/>
          <w:lang w:eastAsia="ja-JP"/>
        </w:rPr>
        <w:t>.</w:t>
      </w:r>
    </w:p>
    <w:p w14:paraId="064888B4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17.</w:t>
      </w:r>
      <w:r>
        <w:rPr>
          <w:noProof/>
          <w:lang w:eastAsia="ja-JP"/>
        </w:rPr>
        <w:tab/>
        <w:t>Th</w:t>
      </w:r>
      <w:r>
        <w:rPr>
          <w:noProof/>
          <w:lang w:eastAsia="ja-JP"/>
        </w:rPr>
        <w:t xml:space="preserve">e </w:t>
      </w:r>
      <w:r>
        <w:rPr>
          <w:noProof/>
          <w:lang w:eastAsia="ja-JP"/>
        </w:rPr>
        <w:t>AM</w:t>
      </w:r>
      <w:r>
        <w:rPr>
          <w:noProof/>
          <w:lang w:eastAsia="ja-JP"/>
        </w:rPr>
        <w:t>F send</w:t>
      </w:r>
      <w:r>
        <w:rPr>
          <w:noProof/>
          <w:lang w:eastAsia="ja-JP"/>
        </w:rPr>
        <w:t>s Nsmf_PDUS</w:t>
      </w:r>
      <w:r>
        <w:rPr>
          <w:noProof/>
          <w:lang w:eastAsia="ja-JP"/>
        </w:rPr>
        <w:t>ession_ReleaseSMConte</w:t>
      </w:r>
      <w:r>
        <w:rPr>
          <w:noProof/>
          <w:lang w:eastAsia="ja-JP"/>
        </w:rPr>
        <w:t xml:space="preserve">xt Request to the SMF and </w:t>
      </w:r>
      <w:r>
        <w:rPr>
          <w:noProof/>
          <w:lang w:eastAsia="ja-JP"/>
        </w:rPr>
        <w:t>th</w:t>
      </w:r>
      <w:r>
        <w:rPr>
          <w:noProof/>
          <w:lang w:eastAsia="ja-JP"/>
        </w:rPr>
        <w:t>e S</w:t>
      </w:r>
      <w:r>
        <w:rPr>
          <w:noProof/>
          <w:lang w:eastAsia="ja-JP"/>
        </w:rPr>
        <w:t>MF responds to the s</w:t>
      </w:r>
      <w:r>
        <w:rPr>
          <w:noProof/>
          <w:lang w:eastAsia="ja-JP"/>
        </w:rPr>
        <w:t>ervice operation.</w:t>
      </w:r>
    </w:p>
    <w:p w14:paraId="27B107C1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ab/>
      </w:r>
      <w:r>
        <w:rPr>
          <w:noProof/>
          <w:lang w:eastAsia="ja-JP"/>
        </w:rPr>
        <w:t>In the case of home routed, the AMF send</w:t>
      </w:r>
      <w:r>
        <w:rPr>
          <w:noProof/>
          <w:lang w:eastAsia="ja-JP"/>
        </w:rPr>
        <w:t>s Nsmf_PDUSession_ReleaseSM</w:t>
      </w:r>
      <w:r>
        <w:rPr>
          <w:noProof/>
          <w:lang w:eastAsia="ja-JP"/>
        </w:rPr>
        <w:t>Context</w:t>
      </w:r>
      <w:r>
        <w:rPr>
          <w:noProof/>
          <w:lang w:eastAsia="ja-JP"/>
        </w:rPr>
        <w:t xml:space="preserve"> Re</w:t>
      </w:r>
      <w:r>
        <w:rPr>
          <w:noProof/>
          <w:lang w:eastAsia="ja-JP"/>
        </w:rPr>
        <w:t xml:space="preserve">quest to the V-SMF and the V-SMF sends the </w:t>
      </w:r>
      <w:r>
        <w:rPr>
          <w:lang w:eastAsia="ko-KR"/>
        </w:rPr>
        <w:t>Nsmf_PDUSession_Relea</w:t>
      </w:r>
      <w:r>
        <w:rPr>
          <w:lang w:eastAsia="ko-KR"/>
        </w:rPr>
        <w:t>se</w:t>
      </w:r>
      <w:r>
        <w:rPr>
          <w:lang w:eastAsia="ko-KR"/>
        </w:rPr>
        <w:t xml:space="preserve"> Requ</w:t>
      </w:r>
      <w:r>
        <w:rPr>
          <w:lang w:eastAsia="ko-KR"/>
        </w:rPr>
        <w:t>est to the H-SMF</w:t>
      </w:r>
      <w:r>
        <w:rPr>
          <w:noProof/>
        </w:rPr>
        <w:t>.</w:t>
      </w:r>
    </w:p>
    <w:p w14:paraId="4D8350F4" w14:textId="77777777" w:rsidR="00DD0B6A" w:rsidRDefault="00DD0B6A">
      <w:pPr>
        <w:pStyle w:val="B10"/>
        <w:rPr>
          <w:noProof/>
          <w:lang w:eastAsia="ja-JP"/>
        </w:rPr>
      </w:pPr>
      <w:r>
        <w:rPr>
          <w:noProof/>
          <w:lang w:eastAsia="ja-JP"/>
        </w:rPr>
        <w:t>18-19.</w:t>
      </w:r>
      <w:r>
        <w:rPr>
          <w:noProof/>
          <w:lang w:eastAsia="ja-JP"/>
        </w:rPr>
        <w:t xml:space="preserve"> The </w:t>
      </w:r>
      <w:r>
        <w:rPr>
          <w:noProof/>
          <w:lang w:eastAsia="ja-JP"/>
        </w:rPr>
        <w:t>S</w:t>
      </w:r>
      <w:r>
        <w:rPr>
          <w:noProof/>
          <w:lang w:eastAsia="ja-JP"/>
        </w:rPr>
        <w:t>MF re</w:t>
      </w:r>
      <w:r>
        <w:rPr>
          <w:noProof/>
          <w:lang w:eastAsia="ja-JP"/>
        </w:rPr>
        <w:t>quests to stop accounting by se</w:t>
      </w:r>
      <w:r>
        <w:rPr>
          <w:noProof/>
          <w:lang w:eastAsia="ja-JP"/>
        </w:rPr>
        <w:t>ndi</w:t>
      </w:r>
      <w:r>
        <w:rPr>
          <w:noProof/>
          <w:lang w:eastAsia="ja-JP"/>
        </w:rPr>
        <w:t>ng the Accounting-R</w:t>
      </w:r>
      <w:r>
        <w:rPr>
          <w:noProof/>
          <w:lang w:eastAsia="ja-JP"/>
        </w:rPr>
        <w:t>equest (</w:t>
      </w:r>
      <w:r>
        <w:rPr>
          <w:noProof/>
          <w:lang w:eastAsia="ja-JP"/>
        </w:rPr>
        <w:t>STO</w:t>
      </w:r>
      <w:r>
        <w:rPr>
          <w:noProof/>
          <w:lang w:eastAsia="ja-JP"/>
        </w:rPr>
        <w:t>P) message to the DN-AAA via the UPF and the DN-A</w:t>
      </w:r>
      <w:r>
        <w:rPr>
          <w:noProof/>
          <w:lang w:eastAsia="ja-JP"/>
        </w:rPr>
        <w:t>AA res</w:t>
      </w:r>
      <w:r>
        <w:rPr>
          <w:noProof/>
          <w:lang w:eastAsia="ja-JP"/>
        </w:rPr>
        <w:t>ponds wit</w:t>
      </w:r>
      <w:r>
        <w:rPr>
          <w:noProof/>
          <w:lang w:eastAsia="ja-JP"/>
        </w:rPr>
        <w:t xml:space="preserve">h </w:t>
      </w:r>
      <w:r>
        <w:rPr>
          <w:noProof/>
          <w:lang w:eastAsia="ja-JP"/>
        </w:rPr>
        <w:t>the Acco</w:t>
      </w:r>
      <w:r>
        <w:rPr>
          <w:noProof/>
          <w:lang w:eastAsia="ja-JP"/>
        </w:rPr>
        <w:t>un</w:t>
      </w:r>
      <w:r>
        <w:rPr>
          <w:noProof/>
          <w:lang w:eastAsia="ja-JP"/>
        </w:rPr>
        <w:t>ting-Re</w:t>
      </w:r>
      <w:r>
        <w:rPr>
          <w:noProof/>
          <w:lang w:eastAsia="ja-JP"/>
        </w:rPr>
        <w:t>sp</w:t>
      </w:r>
      <w:r>
        <w:rPr>
          <w:noProof/>
          <w:lang w:eastAsia="ja-JP"/>
        </w:rPr>
        <w:t>o</w:t>
      </w:r>
      <w:r>
        <w:rPr>
          <w:noProof/>
          <w:lang w:eastAsia="ja-JP"/>
        </w:rPr>
        <w:t>nse (STOP) message.</w:t>
      </w:r>
    </w:p>
    <w:bookmarkStart w:id="447" w:name="_MON_1586156833"/>
    <w:bookmarkEnd w:id="447"/>
    <w:p w14:paraId="41C57250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8565" w:dyaOrig="7608" w14:anchorId="3F42E7E7">
          <v:shape id="_x0000_i1041" type="#_x0000_t75" style="width:470.15pt;height:322.4pt" o:ole="">
            <v:imagedata r:id="rId38" o:title="" cropleft="4187f" cropright="-2204f"/>
          </v:shape>
          <o:OLEObject Type="Embed" ProgID="Word.Picture.8" ShapeID="_x0000_i1041" DrawAspect="Content" ObjectID="_1778785696" r:id="rId39"/>
        </w:object>
      </w:r>
    </w:p>
    <w:p w14:paraId="4EBF4074" w14:textId="77777777" w:rsidR="00DD0B6A" w:rsidRDefault="00DD0B6A">
      <w:pPr>
        <w:pStyle w:val="TF"/>
        <w:rPr>
          <w:noProof/>
        </w:rPr>
      </w:pPr>
      <w:r>
        <w:rPr>
          <w:noProof/>
        </w:rPr>
        <w:t>Figure 12.2.1-1:</w:t>
      </w:r>
      <w:r>
        <w:rPr>
          <w:noProof/>
        </w:rPr>
        <w:t xml:space="preserve"> Diamet</w:t>
      </w:r>
      <w:r>
        <w:rPr>
          <w:noProof/>
        </w:rPr>
        <w:t>er Authentication and Ac</w:t>
      </w:r>
      <w:r>
        <w:rPr>
          <w:noProof/>
        </w:rPr>
        <w:t>counting ex</w:t>
      </w:r>
      <w:r>
        <w:rPr>
          <w:noProof/>
        </w:rPr>
        <w:t>ample (successful case)</w:t>
      </w:r>
    </w:p>
    <w:p w14:paraId="1A18705E" w14:textId="77777777" w:rsidR="00DD0B6A" w:rsidRDefault="00DD0B6A">
      <w:pPr>
        <w:pStyle w:val="Heading3"/>
        <w:rPr>
          <w:noProof/>
          <w:lang w:eastAsia="zh-CN"/>
        </w:rPr>
      </w:pPr>
      <w:bookmarkStart w:id="448" w:name="_Toc28005589"/>
      <w:bookmarkStart w:id="449" w:name="_Toc36041464"/>
      <w:bookmarkStart w:id="450" w:name="_Toc45134764"/>
      <w:bookmarkStart w:id="451" w:name="_Toc51764057"/>
      <w:bookmarkStart w:id="452" w:name="_Toc59019845"/>
      <w:bookmarkStart w:id="453" w:name="_Toc68170751"/>
      <w:bookmarkStart w:id="454" w:name="_Toc75348247"/>
      <w:r>
        <w:rPr>
          <w:noProof/>
        </w:rPr>
        <w:lastRenderedPageBreak/>
        <w:t>12.2.2</w:t>
      </w:r>
      <w:r>
        <w:rPr>
          <w:noProof/>
        </w:rPr>
        <w:tab/>
      </w:r>
      <w:r>
        <w:rPr>
          <w:noProof/>
        </w:rPr>
        <w:t>Acc</w:t>
      </w:r>
      <w:r>
        <w:rPr>
          <w:noProof/>
        </w:rPr>
        <w:t>ounting Update</w:t>
      </w:r>
      <w:bookmarkEnd w:id="448"/>
      <w:bookmarkEnd w:id="449"/>
      <w:bookmarkEnd w:id="450"/>
      <w:bookmarkEnd w:id="451"/>
      <w:bookmarkEnd w:id="452"/>
      <w:bookmarkEnd w:id="453"/>
      <w:bookmarkEnd w:id="454"/>
    </w:p>
    <w:p w14:paraId="369B91E7" w14:textId="77777777" w:rsidR="00DD0B6A" w:rsidRDefault="00DD0B6A">
      <w:pPr>
        <w:rPr>
          <w:noProof/>
        </w:rPr>
      </w:pPr>
      <w:r>
        <w:rPr>
          <w:noProof/>
        </w:rPr>
        <w:t>Duri</w:t>
      </w:r>
      <w:r>
        <w:rPr>
          <w:noProof/>
        </w:rPr>
        <w:t>ng the l</w:t>
      </w:r>
      <w:r>
        <w:rPr>
          <w:noProof/>
        </w:rPr>
        <w:t>ife</w:t>
      </w:r>
      <w:r>
        <w:rPr>
          <w:noProof/>
        </w:rPr>
        <w:t xml:space="preserve"> of a QoS flow some information related to this Q</w:t>
      </w:r>
      <w:r>
        <w:rPr>
          <w:noProof/>
        </w:rPr>
        <w:t>oS flo</w:t>
      </w:r>
      <w:r>
        <w:rPr>
          <w:noProof/>
        </w:rPr>
        <w:t>w may cha</w:t>
      </w:r>
      <w:r>
        <w:rPr>
          <w:noProof/>
        </w:rPr>
        <w:t>ng</w:t>
      </w:r>
      <w:r>
        <w:rPr>
          <w:noProof/>
        </w:rPr>
        <w:t>e. The S</w:t>
      </w:r>
      <w:r>
        <w:rPr>
          <w:noProof/>
        </w:rPr>
        <w:t>MF</w:t>
      </w:r>
      <w:r>
        <w:rPr>
          <w:noProof/>
        </w:rPr>
        <w:t xml:space="preserve"> may se</w:t>
      </w:r>
      <w:r>
        <w:rPr>
          <w:noProof/>
        </w:rPr>
        <w:t>nd</w:t>
      </w:r>
      <w:r>
        <w:rPr>
          <w:noProof/>
        </w:rPr>
        <w:t xml:space="preserve"> </w:t>
      </w:r>
      <w:r>
        <w:rPr>
          <w:noProof/>
        </w:rPr>
        <w:t>an Accounting Reques</w:t>
      </w:r>
      <w:r>
        <w:rPr>
          <w:noProof/>
        </w:rPr>
        <w:t xml:space="preserve">t (Interim) to the DN-AAA </w:t>
      </w:r>
      <w:r>
        <w:rPr>
          <w:noProof/>
        </w:rPr>
        <w:t xml:space="preserve">server </w:t>
      </w:r>
      <w:bookmarkStart w:id="455" w:name="_Hlk505242683"/>
      <w:r>
        <w:rPr>
          <w:noProof/>
        </w:rPr>
        <w:t>upon occurr</w:t>
      </w:r>
      <w:r>
        <w:rPr>
          <w:noProof/>
        </w:rPr>
        <w:t>ence of</w:t>
      </w:r>
      <w:r>
        <w:rPr>
          <w:noProof/>
        </w:rPr>
        <w:t xml:space="preserve"> a chargeable event</w:t>
      </w:r>
      <w:bookmarkEnd w:id="455"/>
      <w:r>
        <w:rPr>
          <w:noProof/>
        </w:rPr>
        <w:t>, e.g</w:t>
      </w:r>
      <w:r>
        <w:rPr>
          <w:noProof/>
        </w:rPr>
        <w:t>. RAT chang</w:t>
      </w:r>
      <w:r>
        <w:rPr>
          <w:noProof/>
        </w:rPr>
        <w:t>e or QoS change. Interim update</w:t>
      </w:r>
      <w:r>
        <w:rPr>
          <w:noProof/>
        </w:rPr>
        <w:t>s a</w:t>
      </w:r>
      <w:r>
        <w:rPr>
          <w:noProof/>
        </w:rPr>
        <w:t>re also used when t</w:t>
      </w:r>
      <w:r>
        <w:rPr>
          <w:noProof/>
        </w:rPr>
        <w:t xml:space="preserve">he IPv4 </w:t>
      </w:r>
      <w:r>
        <w:rPr>
          <w:noProof/>
        </w:rPr>
        <w:t>add</w:t>
      </w:r>
      <w:r>
        <w:rPr>
          <w:noProof/>
        </w:rPr>
        <w:t xml:space="preserve">ress </w:t>
      </w:r>
      <w:r>
        <w:rPr>
          <w:noProof/>
        </w:rPr>
        <w:t>and/</w:t>
      </w:r>
      <w:r>
        <w:rPr>
          <w:noProof/>
        </w:rPr>
        <w:t>or IPv6 prefix is allocated/released/re-</w:t>
      </w:r>
      <w:r>
        <w:rPr>
          <w:noProof/>
        </w:rPr>
        <w:t>alloca</w:t>
      </w:r>
      <w:r>
        <w:rPr>
          <w:noProof/>
        </w:rPr>
        <w:t>ted.</w:t>
      </w:r>
    </w:p>
    <w:p w14:paraId="093916E6" w14:textId="77777777" w:rsidR="00DD0B6A" w:rsidRDefault="00DD0B6A">
      <w:pPr>
        <w:rPr>
          <w:noProof/>
        </w:rPr>
      </w:pPr>
      <w:r>
        <w:rPr>
          <w:noProof/>
        </w:rPr>
        <w:t>When</w:t>
      </w:r>
      <w:r>
        <w:rPr>
          <w:noProof/>
        </w:rPr>
        <w:t xml:space="preserve"> t</w:t>
      </w:r>
      <w:r>
        <w:rPr>
          <w:noProof/>
        </w:rPr>
        <w:t>he SMF r</w:t>
      </w:r>
      <w:r>
        <w:rPr>
          <w:noProof/>
        </w:rPr>
        <w:t>ec</w:t>
      </w:r>
      <w:r>
        <w:rPr>
          <w:noProof/>
        </w:rPr>
        <w:t>eives a</w:t>
      </w:r>
      <w:r>
        <w:rPr>
          <w:noProof/>
        </w:rPr>
        <w:t xml:space="preserve"> s</w:t>
      </w:r>
      <w:r>
        <w:rPr>
          <w:noProof/>
        </w:rPr>
        <w:t>i</w:t>
      </w:r>
      <w:r>
        <w:rPr>
          <w:noProof/>
        </w:rPr>
        <w:t>gnalling request (i.</w:t>
      </w:r>
      <w:r>
        <w:rPr>
          <w:noProof/>
        </w:rPr>
        <w:t>e. Nsmf_PDUSession_UpdateS</w:t>
      </w:r>
      <w:r>
        <w:rPr>
          <w:noProof/>
        </w:rPr>
        <w:t>MContext) that ind</w:t>
      </w:r>
      <w:r>
        <w:rPr>
          <w:noProof/>
        </w:rPr>
        <w:t xml:space="preserve">icates </w:t>
      </w:r>
      <w:r>
        <w:rPr>
          <w:noProof/>
        </w:rPr>
        <w:t>the occurrence of one of</w:t>
      </w:r>
      <w:r>
        <w:rPr>
          <w:noProof/>
        </w:rPr>
        <w:t xml:space="preserve"> these char</w:t>
      </w:r>
      <w:r>
        <w:rPr>
          <w:noProof/>
        </w:rPr>
        <w:t>geable events, the SMF may send</w:t>
      </w:r>
      <w:r>
        <w:rPr>
          <w:noProof/>
        </w:rPr>
        <w:t xml:space="preserve"> an</w:t>
      </w:r>
      <w:r>
        <w:rPr>
          <w:noProof/>
        </w:rPr>
        <w:t xml:space="preserve"> Accounting Request</w:t>
      </w:r>
      <w:r>
        <w:rPr>
          <w:noProof/>
        </w:rPr>
        <w:t xml:space="preserve"> Interim</w:t>
      </w:r>
      <w:r>
        <w:rPr>
          <w:noProof/>
        </w:rPr>
        <w:t>-Up</w:t>
      </w:r>
      <w:r>
        <w:rPr>
          <w:noProof/>
        </w:rPr>
        <w:t>date to the DN-AAA server to update the necessary</w:t>
      </w:r>
      <w:r>
        <w:rPr>
          <w:noProof/>
        </w:rPr>
        <w:t xml:space="preserve"> infor</w:t>
      </w:r>
      <w:r>
        <w:rPr>
          <w:noProof/>
        </w:rPr>
        <w:t>mation re</w:t>
      </w:r>
      <w:r>
        <w:rPr>
          <w:noProof/>
        </w:rPr>
        <w:t>la</w:t>
      </w:r>
      <w:r>
        <w:rPr>
          <w:noProof/>
        </w:rPr>
        <w:t>ted to t</w:t>
      </w:r>
      <w:r>
        <w:rPr>
          <w:noProof/>
        </w:rPr>
        <w:t>hi</w:t>
      </w:r>
      <w:r>
        <w:rPr>
          <w:noProof/>
        </w:rPr>
        <w:t>s QoS f</w:t>
      </w:r>
      <w:r>
        <w:rPr>
          <w:noProof/>
        </w:rPr>
        <w:t>lo</w:t>
      </w:r>
      <w:r>
        <w:rPr>
          <w:noProof/>
        </w:rPr>
        <w:t>w</w:t>
      </w:r>
      <w:r>
        <w:rPr>
          <w:noProof/>
        </w:rPr>
        <w:t>. It is not necessar</w:t>
      </w:r>
      <w:r>
        <w:rPr>
          <w:noProof/>
        </w:rPr>
        <w:t xml:space="preserve">y for the SMF to wait for </w:t>
      </w:r>
      <w:r>
        <w:rPr>
          <w:noProof/>
        </w:rPr>
        <w:t>the Diameter Accou</w:t>
      </w:r>
      <w:r>
        <w:rPr>
          <w:noProof/>
        </w:rPr>
        <w:t>nting A</w:t>
      </w:r>
      <w:r>
        <w:rPr>
          <w:noProof/>
        </w:rPr>
        <w:t>nswer message from the D</w:t>
      </w:r>
      <w:r>
        <w:rPr>
          <w:noProof/>
        </w:rPr>
        <w:t>N-AAA serve</w:t>
      </w:r>
      <w:r>
        <w:rPr>
          <w:noProof/>
        </w:rPr>
        <w:t>r before sending the response f</w:t>
      </w:r>
      <w:r>
        <w:rPr>
          <w:noProof/>
        </w:rPr>
        <w:t xml:space="preserve">or </w:t>
      </w:r>
      <w:r>
        <w:rPr>
          <w:noProof/>
        </w:rPr>
        <w:t>the triggering sign</w:t>
      </w:r>
      <w:r>
        <w:rPr>
          <w:noProof/>
        </w:rPr>
        <w:t>alling m</w:t>
      </w:r>
      <w:r>
        <w:rPr>
          <w:noProof/>
        </w:rPr>
        <w:t>ess</w:t>
      </w:r>
      <w:r>
        <w:rPr>
          <w:noProof/>
        </w:rPr>
        <w:t>age (i.e. Namf_Communication_N1N2MessageTransfer)</w:t>
      </w:r>
      <w:r>
        <w:rPr>
          <w:noProof/>
        </w:rPr>
        <w:t xml:space="preserve">. The </w:t>
      </w:r>
      <w:r>
        <w:rPr>
          <w:noProof/>
        </w:rPr>
        <w:t>SMF may d</w:t>
      </w:r>
      <w:r>
        <w:rPr>
          <w:noProof/>
        </w:rPr>
        <w:t>el</w:t>
      </w:r>
      <w:r>
        <w:rPr>
          <w:noProof/>
        </w:rPr>
        <w:t xml:space="preserve">ete the </w:t>
      </w:r>
      <w:r>
        <w:rPr>
          <w:noProof/>
        </w:rPr>
        <w:t>Qo</w:t>
      </w:r>
      <w:r>
        <w:rPr>
          <w:noProof/>
        </w:rPr>
        <w:t xml:space="preserve">S flow </w:t>
      </w:r>
      <w:r>
        <w:rPr>
          <w:noProof/>
        </w:rPr>
        <w:t>if</w:t>
      </w:r>
      <w:r>
        <w:rPr>
          <w:noProof/>
        </w:rPr>
        <w:t xml:space="preserve"> </w:t>
      </w:r>
      <w:r>
        <w:rPr>
          <w:noProof/>
        </w:rPr>
        <w:t>the Accounting Answe</w:t>
      </w:r>
      <w:r>
        <w:rPr>
          <w:noProof/>
        </w:rPr>
        <w:t>r is not received from the</w:t>
      </w:r>
      <w:r>
        <w:rPr>
          <w:noProof/>
        </w:rPr>
        <w:t xml:space="preserve"> DN-AAA server.</w:t>
      </w:r>
    </w:p>
    <w:p w14:paraId="6E303012" w14:textId="77777777" w:rsidR="00DD0B6A" w:rsidRDefault="00DD0B6A">
      <w:pPr>
        <w:rPr>
          <w:noProof/>
          <w:lang w:eastAsia="ko-KR"/>
        </w:rPr>
      </w:pPr>
      <w:r>
        <w:rPr>
          <w:noProof/>
        </w:rPr>
        <w:t>Th</w:t>
      </w:r>
      <w:r>
        <w:rPr>
          <w:noProof/>
        </w:rPr>
        <w:t>e SMF m</w:t>
      </w:r>
      <w:r>
        <w:rPr>
          <w:noProof/>
        </w:rPr>
        <w:t>ay also send interim upd</w:t>
      </w:r>
      <w:r>
        <w:rPr>
          <w:noProof/>
        </w:rPr>
        <w:t>ates at the</w:t>
      </w:r>
      <w:r>
        <w:rPr>
          <w:noProof/>
        </w:rPr>
        <w:t xml:space="preserve"> expiry of an operator configur</w:t>
      </w:r>
      <w:r>
        <w:rPr>
          <w:noProof/>
        </w:rPr>
        <w:t xml:space="preserve">ed </w:t>
      </w:r>
      <w:r>
        <w:rPr>
          <w:noProof/>
        </w:rPr>
        <w:t>time limit.</w:t>
      </w:r>
    </w:p>
    <w:p w14:paraId="49B11D6C" w14:textId="77777777" w:rsidR="00DD0B6A" w:rsidRDefault="00DD0B6A">
      <w:pPr>
        <w:rPr>
          <w:noProof/>
        </w:rPr>
      </w:pPr>
      <w:r>
        <w:rPr>
          <w:noProof/>
        </w:rPr>
        <w:t>Figure </w:t>
      </w:r>
      <w:r>
        <w:rPr>
          <w:noProof/>
        </w:rPr>
        <w:t>12.2.2-1</w:t>
      </w:r>
      <w:r>
        <w:rPr>
          <w:noProof/>
        </w:rPr>
        <w:t xml:space="preserve"> is</w:t>
      </w:r>
      <w:r>
        <w:rPr>
          <w:noProof/>
        </w:rPr>
        <w:t xml:space="preserve"> an example message flow to show the procedure of</w:t>
      </w:r>
      <w:r>
        <w:rPr>
          <w:noProof/>
        </w:rPr>
        <w:t xml:space="preserve"> Diame</w:t>
      </w:r>
      <w:r>
        <w:rPr>
          <w:noProof/>
        </w:rPr>
        <w:t>ter accou</w:t>
      </w:r>
      <w:r>
        <w:rPr>
          <w:noProof/>
        </w:rPr>
        <w:t>nt</w:t>
      </w:r>
      <w:r>
        <w:rPr>
          <w:noProof/>
        </w:rPr>
        <w:t>ing upda</w:t>
      </w:r>
      <w:r>
        <w:rPr>
          <w:noProof/>
        </w:rPr>
        <w:t>te</w:t>
      </w:r>
      <w:r>
        <w:rPr>
          <w:noProof/>
        </w:rPr>
        <w:t>, messa</w:t>
      </w:r>
      <w:r>
        <w:rPr>
          <w:noProof/>
        </w:rPr>
        <w:t>ge</w:t>
      </w:r>
      <w:r>
        <w:rPr>
          <w:noProof/>
        </w:rPr>
        <w:t>s</w:t>
      </w:r>
      <w:r>
        <w:rPr>
          <w:noProof/>
        </w:rPr>
        <w:t xml:space="preserve"> between the SMF and</w:t>
      </w:r>
      <w:r>
        <w:rPr>
          <w:noProof/>
        </w:rPr>
        <w:t xml:space="preserve"> DN-AAA</w:t>
      </w:r>
      <w:r>
        <w:rPr>
          <w:noProof/>
          <w:lang w:eastAsia="ja-JP"/>
        </w:rPr>
        <w:t xml:space="preserve"> are forwarded by t</w:t>
      </w:r>
      <w:r>
        <w:rPr>
          <w:noProof/>
          <w:lang w:eastAsia="ja-JP"/>
        </w:rPr>
        <w:t xml:space="preserve">he UPF in N4 user </w:t>
      </w:r>
      <w:r>
        <w:rPr>
          <w:noProof/>
          <w:lang w:eastAsia="ja-JP"/>
        </w:rPr>
        <w:t>plane m</w:t>
      </w:r>
      <w:r>
        <w:rPr>
          <w:noProof/>
          <w:lang w:eastAsia="ja-JP"/>
        </w:rPr>
        <w:t>essage.</w:t>
      </w:r>
    </w:p>
    <w:bookmarkStart w:id="456" w:name="_MON_1578909529"/>
    <w:bookmarkEnd w:id="456"/>
    <w:p w14:paraId="2AC28DE1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6570" w:dyaOrig="3468" w14:anchorId="04C7648F">
          <v:shape id="_x0000_i1042" type="#_x0000_t75" style="width:399.2pt;height:162.8pt" o:ole="">
            <v:imagedata r:id="rId40" o:title="" cropleft="4132f" cropright="-2145f"/>
          </v:shape>
          <o:OLEObject Type="Embed" ProgID="Word.Picture.8" ShapeID="_x0000_i1042" DrawAspect="Content" ObjectID="_1778785697" r:id="rId41"/>
        </w:object>
      </w:r>
    </w:p>
    <w:p w14:paraId="04C9BBD2" w14:textId="77777777" w:rsidR="00DD0B6A" w:rsidRDefault="00DD0B6A">
      <w:pPr>
        <w:pStyle w:val="TF"/>
        <w:rPr>
          <w:noProof/>
        </w:rPr>
      </w:pPr>
      <w:r>
        <w:rPr>
          <w:noProof/>
        </w:rPr>
        <w:t>Figure 12.2.2-1: Diameter acco</w:t>
      </w:r>
      <w:r>
        <w:rPr>
          <w:noProof/>
        </w:rPr>
        <w:t>unt</w:t>
      </w:r>
      <w:r>
        <w:rPr>
          <w:noProof/>
        </w:rPr>
        <w:t>ing update</w:t>
      </w:r>
    </w:p>
    <w:p w14:paraId="4A371AEA" w14:textId="77777777" w:rsidR="00DD0B6A" w:rsidRDefault="00DD0B6A">
      <w:pPr>
        <w:pStyle w:val="Heading3"/>
        <w:rPr>
          <w:noProof/>
        </w:rPr>
      </w:pPr>
      <w:bookmarkStart w:id="457" w:name="_Toc28005590"/>
      <w:bookmarkStart w:id="458" w:name="_Toc36041465"/>
      <w:bookmarkStart w:id="459" w:name="_Toc45134765"/>
      <w:bookmarkStart w:id="460" w:name="_Toc51764058"/>
      <w:bookmarkStart w:id="461" w:name="_Toc59019846"/>
      <w:bookmarkStart w:id="462" w:name="_Toc68170752"/>
      <w:bookmarkStart w:id="463" w:name="_Toc75348248"/>
      <w:r>
        <w:rPr>
          <w:noProof/>
        </w:rPr>
        <w:t>12.2.3</w:t>
      </w:r>
      <w:r>
        <w:rPr>
          <w:noProof/>
        </w:rPr>
        <w:tab/>
        <w:t>D</w:t>
      </w:r>
      <w:r>
        <w:rPr>
          <w:noProof/>
        </w:rPr>
        <w:t>N-AAA in</w:t>
      </w:r>
      <w:r>
        <w:rPr>
          <w:noProof/>
        </w:rPr>
        <w:t>iti</w:t>
      </w:r>
      <w:r>
        <w:rPr>
          <w:noProof/>
        </w:rPr>
        <w:t>ated QoS flow termination</w:t>
      </w:r>
      <w:bookmarkEnd w:id="457"/>
      <w:bookmarkEnd w:id="458"/>
      <w:bookmarkEnd w:id="459"/>
      <w:bookmarkEnd w:id="460"/>
      <w:bookmarkEnd w:id="461"/>
      <w:bookmarkEnd w:id="462"/>
      <w:bookmarkEnd w:id="463"/>
    </w:p>
    <w:p w14:paraId="3F10629E" w14:textId="77777777" w:rsidR="00DD0B6A" w:rsidRDefault="00DD0B6A">
      <w:pPr>
        <w:rPr>
          <w:noProof/>
        </w:rPr>
      </w:pPr>
      <w:r>
        <w:rPr>
          <w:noProof/>
        </w:rPr>
        <w:t>Diameter is used as the</w:t>
      </w:r>
      <w:r>
        <w:rPr>
          <w:noProof/>
        </w:rPr>
        <w:t xml:space="preserve"> proto</w:t>
      </w:r>
      <w:r>
        <w:rPr>
          <w:noProof/>
        </w:rPr>
        <w:t>col betwe</w:t>
      </w:r>
      <w:r>
        <w:rPr>
          <w:noProof/>
        </w:rPr>
        <w:t>en</w:t>
      </w:r>
      <w:r>
        <w:rPr>
          <w:noProof/>
        </w:rPr>
        <w:t xml:space="preserve"> the </w:t>
      </w:r>
      <w:r>
        <w:rPr>
          <w:noProof/>
          <w:lang w:eastAsia="zh-CN"/>
        </w:rPr>
        <w:t>SMF</w:t>
      </w:r>
      <w:r>
        <w:rPr>
          <w:noProof/>
        </w:rPr>
        <w:t xml:space="preserve"> a</w:t>
      </w:r>
      <w:r>
        <w:rPr>
          <w:noProof/>
        </w:rPr>
        <w:t xml:space="preserve">nd </w:t>
      </w:r>
      <w:r>
        <w:rPr>
          <w:noProof/>
          <w:lang w:eastAsia="zh-CN"/>
        </w:rPr>
        <w:t>the</w:t>
      </w:r>
      <w:r>
        <w:rPr>
          <w:noProof/>
        </w:rPr>
        <w:t xml:space="preserve"> </w:t>
      </w:r>
      <w:r>
        <w:rPr>
          <w:noProof/>
        </w:rPr>
        <w:t>DN</w:t>
      </w:r>
      <w:r>
        <w:rPr>
          <w:noProof/>
        </w:rPr>
        <w:t>-</w:t>
      </w:r>
      <w:r>
        <w:rPr>
          <w:noProof/>
        </w:rPr>
        <w:t xml:space="preserve">AAA server or proxy </w:t>
      </w:r>
      <w:r>
        <w:rPr>
          <w:noProof/>
        </w:rPr>
        <w:t>for applications (e.g. MMS</w:t>
      </w:r>
      <w:r>
        <w:rPr>
          <w:noProof/>
        </w:rPr>
        <w:t>) to deliver infor</w:t>
      </w:r>
      <w:r>
        <w:rPr>
          <w:noProof/>
        </w:rPr>
        <w:t xml:space="preserve">mation </w:t>
      </w:r>
      <w:r>
        <w:rPr>
          <w:noProof/>
        </w:rPr>
        <w:t>related to user session.</w:t>
      </w:r>
      <w:r>
        <w:rPr>
          <w:noProof/>
        </w:rPr>
        <w:t xml:space="preserve"> However so</w:t>
      </w:r>
      <w:r>
        <w:rPr>
          <w:noProof/>
        </w:rPr>
        <w:t>me IP applications could need t</w:t>
      </w:r>
      <w:r>
        <w:rPr>
          <w:noProof/>
        </w:rPr>
        <w:t>o i</w:t>
      </w:r>
      <w:r>
        <w:rPr>
          <w:noProof/>
        </w:rPr>
        <w:t xml:space="preserve">nterwork with the </w:t>
      </w:r>
      <w:r>
        <w:rPr>
          <w:noProof/>
          <w:lang w:eastAsia="zh-CN"/>
        </w:rPr>
        <w:t>S</w:t>
      </w:r>
      <w:r>
        <w:rPr>
          <w:noProof/>
          <w:lang w:eastAsia="zh-CN"/>
        </w:rPr>
        <w:t xml:space="preserve">MF </w:t>
      </w:r>
      <w:r>
        <w:rPr>
          <w:noProof/>
        </w:rPr>
        <w:t xml:space="preserve">to </w:t>
      </w:r>
      <w:r>
        <w:rPr>
          <w:noProof/>
          <w:lang w:eastAsia="zh-CN"/>
        </w:rPr>
        <w:t>re</w:t>
      </w:r>
      <w:r>
        <w:rPr>
          <w:noProof/>
          <w:lang w:eastAsia="zh-CN"/>
        </w:rPr>
        <w:t>lea</w:t>
      </w:r>
      <w:r>
        <w:rPr>
          <w:noProof/>
          <w:lang w:eastAsia="zh-CN"/>
        </w:rPr>
        <w:t xml:space="preserve">se the </w:t>
      </w:r>
      <w:r>
        <w:rPr>
          <w:noProof/>
        </w:rPr>
        <w:t>corresponding</w:t>
      </w:r>
      <w:r>
        <w:rPr>
          <w:noProof/>
          <w:lang w:eastAsia="zh-CN"/>
        </w:rPr>
        <w:t xml:space="preserve"> resource (e.g. </w:t>
      </w:r>
      <w:r>
        <w:rPr>
          <w:noProof/>
        </w:rPr>
        <w:t>terminate a p</w:t>
      </w:r>
      <w:r>
        <w:rPr>
          <w:noProof/>
        </w:rPr>
        <w:t>articu</w:t>
      </w:r>
      <w:r>
        <w:rPr>
          <w:noProof/>
        </w:rPr>
        <w:t xml:space="preserve">lar </w:t>
      </w:r>
      <w:r>
        <w:rPr>
          <w:noProof/>
          <w:lang w:eastAsia="zh-CN"/>
        </w:rPr>
        <w:t>QoS f</w:t>
      </w:r>
      <w:r>
        <w:rPr>
          <w:noProof/>
          <w:lang w:eastAsia="zh-CN"/>
        </w:rPr>
        <w:t>lo</w:t>
      </w:r>
      <w:r>
        <w:rPr>
          <w:noProof/>
          <w:lang w:eastAsia="zh-CN"/>
        </w:rPr>
        <w:t>w)</w:t>
      </w:r>
      <w:r>
        <w:rPr>
          <w:noProof/>
        </w:rPr>
        <w:t xml:space="preserve">. For </w:t>
      </w:r>
      <w:r>
        <w:rPr>
          <w:noProof/>
        </w:rPr>
        <w:t>th</w:t>
      </w:r>
      <w:r>
        <w:rPr>
          <w:noProof/>
        </w:rPr>
        <w:t>is purp</w:t>
      </w:r>
      <w:r>
        <w:rPr>
          <w:noProof/>
        </w:rPr>
        <w:t>os</w:t>
      </w:r>
      <w:r>
        <w:rPr>
          <w:noProof/>
        </w:rPr>
        <w:t>e</w:t>
      </w:r>
      <w:r>
        <w:rPr>
          <w:noProof/>
        </w:rPr>
        <w:t xml:space="preserve">, the DN-AAA server </w:t>
      </w:r>
      <w:r>
        <w:rPr>
          <w:noProof/>
        </w:rPr>
        <w:t>or proxy may send a Diamet</w:t>
      </w:r>
      <w:r>
        <w:rPr>
          <w:noProof/>
        </w:rPr>
        <w:t xml:space="preserve">er ASR along with </w:t>
      </w:r>
      <w:r>
        <w:rPr>
          <w:noProof/>
        </w:rPr>
        <w:t>the QoS</w:t>
      </w:r>
      <w:r>
        <w:rPr>
          <w:noProof/>
        </w:rPr>
        <w:t xml:space="preserve"> flow Identifier in 3GPP</w:t>
      </w:r>
      <w:r>
        <w:rPr>
          <w:noProof/>
        </w:rPr>
        <w:t xml:space="preserve">-NSAPI, if </w:t>
      </w:r>
      <w:r>
        <w:rPr>
          <w:noProof/>
        </w:rPr>
        <w:t>available, to identify the part</w:t>
      </w:r>
      <w:r>
        <w:rPr>
          <w:noProof/>
        </w:rPr>
        <w:t>icu</w:t>
      </w:r>
      <w:r>
        <w:rPr>
          <w:noProof/>
        </w:rPr>
        <w:t>l</w:t>
      </w:r>
      <w:r>
        <w:rPr>
          <w:noProof/>
        </w:rPr>
        <w:t xml:space="preserve">ar QoS flow to be </w:t>
      </w:r>
      <w:r>
        <w:rPr>
          <w:noProof/>
        </w:rPr>
        <w:t>terminat</w:t>
      </w:r>
      <w:r>
        <w:rPr>
          <w:noProof/>
        </w:rPr>
        <w:t xml:space="preserve">ed </w:t>
      </w:r>
      <w:r>
        <w:rPr>
          <w:noProof/>
        </w:rPr>
        <w:t xml:space="preserve">to the </w:t>
      </w:r>
      <w:r>
        <w:rPr>
          <w:noProof/>
          <w:lang w:eastAsia="zh-CN"/>
        </w:rPr>
        <w:t>SMF</w:t>
      </w:r>
      <w:r>
        <w:rPr>
          <w:noProof/>
        </w:rPr>
        <w:t xml:space="preserve">. The SMF should react by deleting the </w:t>
      </w:r>
      <w:r>
        <w:rPr>
          <w:noProof/>
        </w:rPr>
        <w:t>corres</w:t>
      </w:r>
      <w:r>
        <w:rPr>
          <w:noProof/>
        </w:rPr>
        <w:t>ponding Q</w:t>
      </w:r>
      <w:r>
        <w:rPr>
          <w:noProof/>
        </w:rPr>
        <w:t>oS</w:t>
      </w:r>
      <w:r>
        <w:rPr>
          <w:noProof/>
        </w:rPr>
        <w:t xml:space="preserve"> flow an</w:t>
      </w:r>
      <w:r>
        <w:rPr>
          <w:noProof/>
        </w:rPr>
        <w:t xml:space="preserve">d </w:t>
      </w:r>
      <w:r>
        <w:rPr>
          <w:noProof/>
        </w:rPr>
        <w:t>reply w</w:t>
      </w:r>
      <w:r>
        <w:rPr>
          <w:noProof/>
        </w:rPr>
        <w:t>it</w:t>
      </w:r>
      <w:r>
        <w:rPr>
          <w:noProof/>
        </w:rPr>
        <w:t>h</w:t>
      </w:r>
      <w:r>
        <w:rPr>
          <w:noProof/>
        </w:rPr>
        <w:t xml:space="preserve"> ASA. If the SMF del</w:t>
      </w:r>
      <w:r>
        <w:rPr>
          <w:noProof/>
        </w:rPr>
        <w:t>etes the corresponding QoS</w:t>
      </w:r>
      <w:r>
        <w:rPr>
          <w:noProof/>
        </w:rPr>
        <w:t xml:space="preserve"> flow, it is not n</w:t>
      </w:r>
      <w:r>
        <w:rPr>
          <w:noProof/>
        </w:rPr>
        <w:t>ecessar</w:t>
      </w:r>
      <w:r>
        <w:rPr>
          <w:noProof/>
        </w:rPr>
        <w:t>y for the SMF to wait fo</w:t>
      </w:r>
      <w:r>
        <w:rPr>
          <w:noProof/>
        </w:rPr>
        <w:t xml:space="preserve">r the </w:t>
      </w:r>
      <w:r>
        <w:rPr>
          <w:noProof/>
          <w:lang w:eastAsia="zh-CN"/>
        </w:rPr>
        <w:t>respo</w:t>
      </w:r>
      <w:r>
        <w:rPr>
          <w:noProof/>
          <w:lang w:eastAsia="zh-CN"/>
        </w:rPr>
        <w:t>nse (i.e. Nsmf_PDUSession_Updat</w:t>
      </w:r>
      <w:r>
        <w:rPr>
          <w:noProof/>
          <w:lang w:eastAsia="zh-CN"/>
        </w:rPr>
        <w:t>eSM</w:t>
      </w:r>
      <w:r>
        <w:rPr>
          <w:noProof/>
          <w:lang w:eastAsia="zh-CN"/>
        </w:rPr>
        <w:t>Context) from the A</w:t>
      </w:r>
      <w:r>
        <w:rPr>
          <w:noProof/>
          <w:lang w:eastAsia="zh-CN"/>
        </w:rPr>
        <w:t>MF</w:t>
      </w:r>
      <w:r>
        <w:rPr>
          <w:noProof/>
        </w:rPr>
        <w:t xml:space="preserve"> befor</w:t>
      </w:r>
      <w:r>
        <w:rPr>
          <w:noProof/>
        </w:rPr>
        <w:t>e s</w:t>
      </w:r>
      <w:r>
        <w:rPr>
          <w:noProof/>
        </w:rPr>
        <w:t>ending the ASA to the DN-AAA server.</w:t>
      </w:r>
    </w:p>
    <w:p w14:paraId="72A4188B" w14:textId="77777777" w:rsidR="00DD0B6A" w:rsidRDefault="00DD0B6A">
      <w:pPr>
        <w:rPr>
          <w:noProof/>
          <w:lang w:eastAsia="ko-KR"/>
        </w:rPr>
      </w:pPr>
      <w:r>
        <w:rPr>
          <w:noProof/>
          <w:lang w:eastAsia="zh-CN"/>
        </w:rPr>
        <w:t>T</w:t>
      </w:r>
      <w:r>
        <w:rPr>
          <w:noProof/>
        </w:rPr>
        <w:t xml:space="preserve">he absence </w:t>
      </w:r>
      <w:r>
        <w:rPr>
          <w:noProof/>
        </w:rPr>
        <w:t>of the</w:t>
      </w:r>
      <w:r>
        <w:rPr>
          <w:noProof/>
        </w:rPr>
        <w:t xml:space="preserve"> QoS flow</w:t>
      </w:r>
      <w:r>
        <w:rPr>
          <w:noProof/>
        </w:rPr>
        <w:t xml:space="preserve"> I</w:t>
      </w:r>
      <w:r>
        <w:rPr>
          <w:noProof/>
        </w:rPr>
        <w:t>dentifie</w:t>
      </w:r>
      <w:r>
        <w:rPr>
          <w:noProof/>
        </w:rPr>
        <w:t xml:space="preserve">r </w:t>
      </w:r>
      <w:r>
        <w:rPr>
          <w:noProof/>
        </w:rPr>
        <w:t xml:space="preserve">in the </w:t>
      </w:r>
      <w:r>
        <w:rPr>
          <w:noProof/>
        </w:rPr>
        <w:t>Di</w:t>
      </w:r>
      <w:r>
        <w:rPr>
          <w:noProof/>
        </w:rPr>
        <w:t>a</w:t>
      </w:r>
      <w:r>
        <w:rPr>
          <w:noProof/>
        </w:rPr>
        <w:t>meter ASR message in</w:t>
      </w:r>
      <w:r>
        <w:rPr>
          <w:noProof/>
        </w:rPr>
        <w:t>dicates to the SMF that al</w:t>
      </w:r>
      <w:r>
        <w:rPr>
          <w:noProof/>
        </w:rPr>
        <w:t>l QoS flows for th</w:t>
      </w:r>
      <w:r>
        <w:rPr>
          <w:noProof/>
        </w:rPr>
        <w:t>is part</w:t>
      </w:r>
      <w:r>
        <w:rPr>
          <w:noProof/>
        </w:rPr>
        <w:t xml:space="preserve">icular user and sharing </w:t>
      </w:r>
      <w:r>
        <w:rPr>
          <w:noProof/>
        </w:rPr>
        <w:t>the same us</w:t>
      </w:r>
      <w:r>
        <w:rPr>
          <w:noProof/>
        </w:rPr>
        <w:t xml:space="preserve">er session shall be deleted. </w:t>
      </w:r>
      <w:r>
        <w:rPr>
          <w:noProof/>
          <w:lang w:eastAsia="zh-CN"/>
        </w:rPr>
        <w:t>T</w:t>
      </w:r>
      <w:r>
        <w:rPr>
          <w:noProof/>
        </w:rPr>
        <w:t>h</w:t>
      </w:r>
      <w:r>
        <w:rPr>
          <w:noProof/>
        </w:rPr>
        <w:t>e Q</w:t>
      </w:r>
      <w:r>
        <w:rPr>
          <w:noProof/>
        </w:rPr>
        <w:t xml:space="preserve">oS flows belonging </w:t>
      </w:r>
      <w:r>
        <w:rPr>
          <w:noProof/>
        </w:rPr>
        <w:t>to the s</w:t>
      </w:r>
      <w:r>
        <w:rPr>
          <w:noProof/>
        </w:rPr>
        <w:t>ame</w:t>
      </w:r>
      <w:r>
        <w:rPr>
          <w:noProof/>
        </w:rPr>
        <w:t xml:space="preserve"> </w:t>
      </w:r>
      <w:r>
        <w:rPr>
          <w:noProof/>
          <w:lang w:eastAsia="ko-KR"/>
        </w:rPr>
        <w:t xml:space="preserve">PDU </w:t>
      </w:r>
      <w:r>
        <w:rPr>
          <w:noProof/>
        </w:rPr>
        <w:t>session are identified by the Diameter Sessi</w:t>
      </w:r>
      <w:r>
        <w:rPr>
          <w:noProof/>
        </w:rPr>
        <w:t>on-Id.</w:t>
      </w:r>
      <w:r>
        <w:rPr>
          <w:noProof/>
        </w:rPr>
        <w:t xml:space="preserve"> If a use</w:t>
      </w:r>
      <w:r>
        <w:rPr>
          <w:noProof/>
        </w:rPr>
        <w:t xml:space="preserve">r </w:t>
      </w:r>
      <w:r>
        <w:rPr>
          <w:noProof/>
        </w:rPr>
        <w:t xml:space="preserve">has the </w:t>
      </w:r>
      <w:r>
        <w:rPr>
          <w:noProof/>
        </w:rPr>
        <w:t>sa</w:t>
      </w:r>
      <w:r>
        <w:rPr>
          <w:noProof/>
        </w:rPr>
        <w:t>me user</w:t>
      </w:r>
      <w:r>
        <w:rPr>
          <w:noProof/>
        </w:rPr>
        <w:t xml:space="preserve"> I</w:t>
      </w:r>
      <w:r>
        <w:rPr>
          <w:noProof/>
        </w:rPr>
        <w:t>P</w:t>
      </w:r>
      <w:r>
        <w:rPr>
          <w:noProof/>
        </w:rPr>
        <w:t xml:space="preserve"> address for differe</w:t>
      </w:r>
      <w:r>
        <w:rPr>
          <w:noProof/>
        </w:rPr>
        <w:t>nt sets of QoS flows towar</w:t>
      </w:r>
      <w:r>
        <w:rPr>
          <w:noProof/>
        </w:rPr>
        <w:t>ds different netwo</w:t>
      </w:r>
      <w:r>
        <w:rPr>
          <w:noProof/>
        </w:rPr>
        <w:t>rks, on</w:t>
      </w:r>
      <w:r>
        <w:rPr>
          <w:noProof/>
        </w:rPr>
        <w:t xml:space="preserve">ly the QoS flows linked </w:t>
      </w:r>
      <w:r>
        <w:rPr>
          <w:noProof/>
        </w:rPr>
        <w:t xml:space="preserve">to the one </w:t>
      </w:r>
      <w:r>
        <w:rPr>
          <w:noProof/>
        </w:rPr>
        <w:t>identified by the Diameter Sess</w:t>
      </w:r>
      <w:r>
        <w:rPr>
          <w:noProof/>
        </w:rPr>
        <w:t>ion</w:t>
      </w:r>
      <w:r>
        <w:rPr>
          <w:noProof/>
        </w:rPr>
        <w:t>-Id shall be delete</w:t>
      </w:r>
      <w:r>
        <w:rPr>
          <w:noProof/>
        </w:rPr>
        <w:t>d.</w:t>
      </w:r>
    </w:p>
    <w:p w14:paraId="1C4E81D6" w14:textId="77777777" w:rsidR="00DD0B6A" w:rsidRDefault="00DD0B6A">
      <w:pPr>
        <w:rPr>
          <w:noProof/>
        </w:rPr>
      </w:pPr>
      <w:r>
        <w:rPr>
          <w:noProof/>
        </w:rPr>
        <w:t>Figur</w:t>
      </w:r>
      <w:r>
        <w:rPr>
          <w:noProof/>
        </w:rPr>
        <w:t>e 1</w:t>
      </w:r>
      <w:r>
        <w:rPr>
          <w:noProof/>
        </w:rPr>
        <w:t>2.2.3-1 is an example message flow to show the pr</w:t>
      </w:r>
      <w:r>
        <w:rPr>
          <w:noProof/>
        </w:rPr>
        <w:t>ocedur</w:t>
      </w:r>
      <w:r>
        <w:rPr>
          <w:noProof/>
        </w:rPr>
        <w:t>e of DN-A</w:t>
      </w:r>
      <w:r>
        <w:rPr>
          <w:noProof/>
        </w:rPr>
        <w:t>AA</w:t>
      </w:r>
      <w:r>
        <w:rPr>
          <w:noProof/>
        </w:rPr>
        <w:t xml:space="preserve"> initiat</w:t>
      </w:r>
      <w:r>
        <w:rPr>
          <w:noProof/>
        </w:rPr>
        <w:t>ed</w:t>
      </w:r>
      <w:r>
        <w:rPr>
          <w:noProof/>
        </w:rPr>
        <w:t xml:space="preserve"> QoS fl</w:t>
      </w:r>
      <w:r>
        <w:rPr>
          <w:noProof/>
        </w:rPr>
        <w:t>ow</w:t>
      </w:r>
      <w:r>
        <w:rPr>
          <w:noProof/>
        </w:rPr>
        <w:t xml:space="preserve"> </w:t>
      </w:r>
      <w:r>
        <w:rPr>
          <w:noProof/>
        </w:rPr>
        <w:t>termination, message</w:t>
      </w:r>
      <w:r>
        <w:rPr>
          <w:noProof/>
        </w:rPr>
        <w:t>s between the SMF and DN-A</w:t>
      </w:r>
      <w:r>
        <w:rPr>
          <w:noProof/>
        </w:rPr>
        <w:t>AA are forwarded b</w:t>
      </w:r>
      <w:r>
        <w:rPr>
          <w:noProof/>
        </w:rPr>
        <w:t>y the U</w:t>
      </w:r>
      <w:r>
        <w:rPr>
          <w:noProof/>
        </w:rPr>
        <w:t>PF in N4 user plane mess</w:t>
      </w:r>
      <w:r>
        <w:rPr>
          <w:noProof/>
        </w:rPr>
        <w:t>age.</w:t>
      </w:r>
    </w:p>
    <w:bookmarkStart w:id="464" w:name="_MON_1578912117"/>
    <w:bookmarkEnd w:id="464"/>
    <w:p w14:paraId="0AD7B39B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6570" w:dyaOrig="3468" w14:anchorId="70697B0B">
          <v:shape id="_x0000_i1043" type="#_x0000_t75" style="width:399.2pt;height:162.8pt" o:ole="">
            <v:imagedata r:id="rId42" o:title="" cropleft="4132f" cropright="-2145f"/>
          </v:shape>
          <o:OLEObject Type="Embed" ProgID="Word.Picture.8" ShapeID="_x0000_i1043" DrawAspect="Content" ObjectID="_1778785698" r:id="rId43"/>
        </w:object>
      </w:r>
    </w:p>
    <w:p w14:paraId="1011F204" w14:textId="77777777" w:rsidR="00DD0B6A" w:rsidRDefault="00DD0B6A">
      <w:pPr>
        <w:pStyle w:val="TF"/>
        <w:rPr>
          <w:noProof/>
        </w:rPr>
      </w:pPr>
      <w:r>
        <w:rPr>
          <w:noProof/>
        </w:rPr>
        <w:t>Figure 12</w:t>
      </w:r>
      <w:r>
        <w:rPr>
          <w:noProof/>
        </w:rPr>
        <w:t>.2.</w:t>
      </w:r>
      <w:r>
        <w:rPr>
          <w:noProof/>
        </w:rPr>
        <w:t>3-1: DN-AAA initiat</w:t>
      </w:r>
      <w:r>
        <w:rPr>
          <w:noProof/>
        </w:rPr>
        <w:t xml:space="preserve">ed </w:t>
      </w:r>
      <w:r>
        <w:rPr>
          <w:noProof/>
          <w:lang w:eastAsia="zh-CN"/>
        </w:rPr>
        <w:t>QoS f</w:t>
      </w:r>
      <w:r>
        <w:rPr>
          <w:noProof/>
          <w:lang w:eastAsia="zh-CN"/>
        </w:rPr>
        <w:t>low</w:t>
      </w:r>
      <w:r>
        <w:rPr>
          <w:noProof/>
        </w:rPr>
        <w:t xml:space="preserve"> </w:t>
      </w:r>
      <w:r>
        <w:rPr>
          <w:noProof/>
          <w:lang w:eastAsia="zh-CN"/>
        </w:rPr>
        <w:t>termination</w:t>
      </w:r>
      <w:r>
        <w:rPr>
          <w:noProof/>
        </w:rPr>
        <w:t xml:space="preserve"> with Diameter</w:t>
      </w:r>
    </w:p>
    <w:p w14:paraId="1B7E397B" w14:textId="77777777" w:rsidR="00DD0B6A" w:rsidRDefault="00DD0B6A">
      <w:pPr>
        <w:pStyle w:val="Heading3"/>
        <w:rPr>
          <w:noProof/>
          <w:lang w:eastAsia="zh-CN"/>
        </w:rPr>
      </w:pPr>
      <w:bookmarkStart w:id="465" w:name="_Toc28005591"/>
      <w:bookmarkStart w:id="466" w:name="_Toc36041466"/>
      <w:bookmarkStart w:id="467" w:name="_Toc45134766"/>
      <w:bookmarkStart w:id="468" w:name="_Toc51764059"/>
      <w:bookmarkStart w:id="469" w:name="_Toc59019847"/>
      <w:bookmarkStart w:id="470" w:name="_Toc68170753"/>
      <w:bookmarkStart w:id="471" w:name="_Toc75348249"/>
      <w:r>
        <w:rPr>
          <w:noProof/>
        </w:rPr>
        <w:t>12.2.4</w:t>
      </w:r>
      <w:r>
        <w:rPr>
          <w:noProof/>
        </w:rPr>
        <w:tab/>
        <w:t>DN-AAA initiate</w:t>
      </w:r>
      <w:r>
        <w:rPr>
          <w:noProof/>
        </w:rPr>
        <w:t>d re-a</w:t>
      </w:r>
      <w:r>
        <w:rPr>
          <w:noProof/>
        </w:rPr>
        <w:t>uthorizat</w:t>
      </w:r>
      <w:r>
        <w:rPr>
          <w:noProof/>
        </w:rPr>
        <w:t>io</w:t>
      </w:r>
      <w:r>
        <w:rPr>
          <w:noProof/>
        </w:rPr>
        <w:t>n</w:t>
      </w:r>
      <w:bookmarkEnd w:id="465"/>
      <w:bookmarkEnd w:id="466"/>
      <w:bookmarkEnd w:id="467"/>
      <w:bookmarkEnd w:id="468"/>
      <w:bookmarkEnd w:id="469"/>
      <w:bookmarkEnd w:id="470"/>
      <w:bookmarkEnd w:id="471"/>
    </w:p>
    <w:p w14:paraId="546FD5BC" w14:textId="77777777" w:rsidR="00DD0B6A" w:rsidRDefault="00DD0B6A">
      <w:pPr>
        <w:rPr>
          <w:noProof/>
        </w:rPr>
      </w:pPr>
      <w:r>
        <w:rPr>
          <w:noProof/>
        </w:rPr>
        <w:t>Some I</w:t>
      </w:r>
      <w:r>
        <w:rPr>
          <w:noProof/>
        </w:rPr>
        <w:t xml:space="preserve">P </w:t>
      </w:r>
      <w:r>
        <w:rPr>
          <w:noProof/>
        </w:rPr>
        <w:t>applica</w:t>
      </w:r>
      <w:r>
        <w:rPr>
          <w:noProof/>
        </w:rPr>
        <w:t>ti</w:t>
      </w:r>
      <w:r>
        <w:rPr>
          <w:noProof/>
        </w:rPr>
        <w:t>o</w:t>
      </w:r>
      <w:r>
        <w:rPr>
          <w:noProof/>
        </w:rPr>
        <w:t>ns could need to int</w:t>
      </w:r>
      <w:r>
        <w:rPr>
          <w:noProof/>
        </w:rPr>
        <w:t xml:space="preserve">erwork with the </w:t>
      </w:r>
      <w:r>
        <w:rPr>
          <w:noProof/>
          <w:lang w:eastAsia="zh-CN"/>
        </w:rPr>
        <w:t xml:space="preserve">SMF </w:t>
      </w:r>
      <w:r>
        <w:rPr>
          <w:noProof/>
        </w:rPr>
        <w:t xml:space="preserve">to </w:t>
      </w:r>
      <w:r>
        <w:rPr>
          <w:noProof/>
          <w:lang w:eastAsia="zh-CN"/>
        </w:rPr>
        <w:t>upd</w:t>
      </w:r>
      <w:r>
        <w:rPr>
          <w:noProof/>
          <w:lang w:eastAsia="zh-CN"/>
        </w:rPr>
        <w:t>ate the PDU sessio</w:t>
      </w:r>
      <w:r>
        <w:rPr>
          <w:noProof/>
          <w:lang w:eastAsia="zh-CN"/>
        </w:rPr>
        <w:t>n autho</w:t>
      </w:r>
      <w:r>
        <w:rPr>
          <w:noProof/>
          <w:lang w:eastAsia="zh-CN"/>
        </w:rPr>
        <w:t>rization attributes</w:t>
      </w:r>
      <w:r>
        <w:rPr>
          <w:noProof/>
        </w:rPr>
        <w:t>. For</w:t>
      </w:r>
      <w:r>
        <w:rPr>
          <w:noProof/>
        </w:rPr>
        <w:t xml:space="preserve"> this purpo</w:t>
      </w:r>
      <w:r>
        <w:rPr>
          <w:noProof/>
        </w:rPr>
        <w:t xml:space="preserve">se, the DN-AAA server or proxy </w:t>
      </w:r>
      <w:r>
        <w:rPr>
          <w:noProof/>
        </w:rPr>
        <w:t>may</w:t>
      </w:r>
      <w:r>
        <w:rPr>
          <w:noProof/>
        </w:rPr>
        <w:t xml:space="preserve"> send a Diameter RA</w:t>
      </w:r>
      <w:r>
        <w:rPr>
          <w:noProof/>
        </w:rPr>
        <w:t xml:space="preserve">R </w:t>
      </w:r>
      <w:r>
        <w:rPr>
          <w:noProof/>
        </w:rPr>
        <w:t>with</w:t>
      </w:r>
      <w:r>
        <w:rPr>
          <w:noProof/>
        </w:rPr>
        <w:t xml:space="preserve"> </w:t>
      </w:r>
      <w:r>
        <w:rPr>
          <w:noProof/>
        </w:rPr>
        <w:t>Re-A</w:t>
      </w:r>
      <w:r>
        <w:rPr>
          <w:noProof/>
        </w:rPr>
        <w:t>uth-Req</w:t>
      </w:r>
      <w:r>
        <w:rPr>
          <w:noProof/>
        </w:rPr>
        <w:t>uest-Typ</w:t>
      </w:r>
      <w:r>
        <w:rPr>
          <w:noProof/>
        </w:rPr>
        <w:t xml:space="preserve">e </w:t>
      </w:r>
      <w:r>
        <w:rPr>
          <w:noProof/>
        </w:rPr>
        <w:t>value</w:t>
      </w:r>
      <w:r>
        <w:rPr>
          <w:noProof/>
        </w:rPr>
        <w:t xml:space="preserve"> </w:t>
      </w:r>
      <w:r>
        <w:rPr>
          <w:noProof/>
        </w:rPr>
        <w:t>"AUTHORIZE_</w:t>
      </w:r>
      <w:r>
        <w:rPr>
          <w:noProof/>
        </w:rPr>
        <w:t>ONLY</w:t>
      </w:r>
      <w:r>
        <w:rPr>
          <w:noProof/>
        </w:rPr>
        <w:t>"</w:t>
      </w:r>
      <w:r>
        <w:rPr>
          <w:noProof/>
        </w:rPr>
        <w:t xml:space="preserve"> </w:t>
      </w:r>
      <w:r>
        <w:rPr>
          <w:noProof/>
        </w:rPr>
        <w:t>to the</w:t>
      </w:r>
      <w:r>
        <w:rPr>
          <w:noProof/>
        </w:rPr>
        <w:t xml:space="preserve"> </w:t>
      </w:r>
      <w:r>
        <w:rPr>
          <w:noProof/>
          <w:lang w:eastAsia="zh-CN"/>
        </w:rPr>
        <w:t>SM</w:t>
      </w:r>
      <w:r>
        <w:rPr>
          <w:noProof/>
          <w:lang w:eastAsia="zh-CN"/>
        </w:rPr>
        <w:t>F</w:t>
      </w:r>
      <w:r>
        <w:rPr>
          <w:noProof/>
        </w:rPr>
        <w:t xml:space="preserve">. On </w:t>
      </w:r>
      <w:r>
        <w:rPr>
          <w:noProof/>
        </w:rPr>
        <w:t>receipt o</w:t>
      </w:r>
      <w:r>
        <w:rPr>
          <w:noProof/>
        </w:rPr>
        <w:t xml:space="preserve">f </w:t>
      </w:r>
      <w:r>
        <w:rPr>
          <w:noProof/>
        </w:rPr>
        <w:t xml:space="preserve">the RAR </w:t>
      </w:r>
      <w:r>
        <w:rPr>
          <w:noProof/>
        </w:rPr>
        <w:t>fr</w:t>
      </w:r>
      <w:r>
        <w:rPr>
          <w:noProof/>
        </w:rPr>
        <w:t xml:space="preserve">om the </w:t>
      </w:r>
      <w:r>
        <w:rPr>
          <w:noProof/>
        </w:rPr>
        <w:t>DN</w:t>
      </w:r>
      <w:r>
        <w:rPr>
          <w:noProof/>
        </w:rPr>
        <w:t>-</w:t>
      </w:r>
      <w:r>
        <w:rPr>
          <w:noProof/>
        </w:rPr>
        <w:t xml:space="preserve">AAA server, the SMF </w:t>
      </w:r>
      <w:r>
        <w:rPr>
          <w:noProof/>
        </w:rPr>
        <w:t>shall update the correspon</w:t>
      </w:r>
      <w:r>
        <w:rPr>
          <w:noProof/>
        </w:rPr>
        <w:t>ding PDU session a</w:t>
      </w:r>
      <w:r>
        <w:rPr>
          <w:noProof/>
        </w:rPr>
        <w:t>uthoriz</w:t>
      </w:r>
      <w:r>
        <w:rPr>
          <w:noProof/>
        </w:rPr>
        <w:t>ation attributes and rep</w:t>
      </w:r>
      <w:r>
        <w:rPr>
          <w:noProof/>
        </w:rPr>
        <w:t>ly with RAA</w:t>
      </w:r>
      <w:r>
        <w:rPr>
          <w:noProof/>
        </w:rPr>
        <w:t>. DN-AAA may also use such proc</w:t>
      </w:r>
      <w:r>
        <w:rPr>
          <w:noProof/>
        </w:rPr>
        <w:t>edu</w:t>
      </w:r>
      <w:r>
        <w:rPr>
          <w:noProof/>
        </w:rPr>
        <w:t>re to revoke the au</w:t>
      </w:r>
      <w:r>
        <w:rPr>
          <w:noProof/>
        </w:rPr>
        <w:t>thorization</w:t>
      </w:r>
      <w:r>
        <w:rPr>
          <w:noProof/>
        </w:rPr>
        <w:t xml:space="preserve"> of a PDU session</w:t>
      </w:r>
      <w:r>
        <w:rPr>
          <w:noProof/>
        </w:rPr>
        <w:t>, or to update the authorizat</w:t>
      </w:r>
      <w:r>
        <w:rPr>
          <w:noProof/>
        </w:rPr>
        <w:t>ion</w:t>
      </w:r>
      <w:r>
        <w:rPr>
          <w:noProof/>
        </w:rPr>
        <w:t xml:space="preserve"> data </w:t>
      </w:r>
      <w:r>
        <w:rPr>
          <w:noProof/>
        </w:rPr>
        <w:t>(e.g. all</w:t>
      </w:r>
      <w:r>
        <w:rPr>
          <w:noProof/>
        </w:rPr>
        <w:t>ow</w:t>
      </w:r>
      <w:r>
        <w:rPr>
          <w:noProof/>
        </w:rPr>
        <w:t>ed UE MA</w:t>
      </w:r>
      <w:r>
        <w:rPr>
          <w:noProof/>
        </w:rPr>
        <w:t xml:space="preserve">C </w:t>
      </w:r>
      <w:r>
        <w:rPr>
          <w:noProof/>
        </w:rPr>
        <w:t>address</w:t>
      </w:r>
      <w:r>
        <w:rPr>
          <w:noProof/>
        </w:rPr>
        <w:t>es</w:t>
      </w:r>
      <w:r>
        <w:rPr>
          <w:noProof/>
        </w:rPr>
        <w:t>)</w:t>
      </w:r>
      <w:r>
        <w:rPr>
          <w:noProof/>
        </w:rPr>
        <w:t>.</w:t>
      </w:r>
    </w:p>
    <w:p w14:paraId="61677406" w14:textId="77777777" w:rsidR="00DD0B6A" w:rsidRDefault="00DD0B6A">
      <w:pPr>
        <w:rPr>
          <w:noProof/>
        </w:rPr>
      </w:pPr>
      <w:r>
        <w:rPr>
          <w:noProof/>
        </w:rPr>
        <w:t>If the SMF updates</w:t>
      </w:r>
      <w:r>
        <w:rPr>
          <w:noProof/>
        </w:rPr>
        <w:t>/deletes the corresponding</w:t>
      </w:r>
      <w:r>
        <w:rPr>
          <w:noProof/>
        </w:rPr>
        <w:t xml:space="preserve"> PDU session, it i</w:t>
      </w:r>
      <w:r>
        <w:rPr>
          <w:noProof/>
        </w:rPr>
        <w:t>s not n</w:t>
      </w:r>
      <w:r>
        <w:rPr>
          <w:noProof/>
        </w:rPr>
        <w:t xml:space="preserve">ecessary for the SMF to </w:t>
      </w:r>
      <w:r>
        <w:rPr>
          <w:noProof/>
        </w:rPr>
        <w:t xml:space="preserve">wait for </w:t>
      </w:r>
      <w:r>
        <w:rPr>
          <w:noProof/>
          <w:lang w:eastAsia="zh-CN"/>
        </w:rPr>
        <w:t>Ns</w:t>
      </w:r>
      <w:r>
        <w:rPr>
          <w:noProof/>
          <w:lang w:eastAsia="zh-CN"/>
        </w:rPr>
        <w:t>mf_PDUSession_UpdateSMContext f</w:t>
      </w:r>
      <w:r>
        <w:rPr>
          <w:noProof/>
          <w:lang w:eastAsia="zh-CN"/>
        </w:rPr>
        <w:t>rom</w:t>
      </w:r>
      <w:r>
        <w:rPr>
          <w:noProof/>
          <w:lang w:eastAsia="zh-CN"/>
        </w:rPr>
        <w:t xml:space="preserve"> the AMF</w:t>
      </w:r>
      <w:r>
        <w:rPr>
          <w:noProof/>
        </w:rPr>
        <w:t xml:space="preserve"> before sen</w:t>
      </w:r>
      <w:r>
        <w:rPr>
          <w:noProof/>
        </w:rPr>
        <w:t>ding the RA</w:t>
      </w:r>
      <w:r>
        <w:rPr>
          <w:noProof/>
        </w:rPr>
        <w:t>A to the DN-AAA server.</w:t>
      </w:r>
    </w:p>
    <w:p w14:paraId="58DAE524" w14:textId="77777777" w:rsidR="00DD0B6A" w:rsidRDefault="00DD0B6A">
      <w:pPr>
        <w:rPr>
          <w:noProof/>
        </w:rPr>
      </w:pPr>
      <w:r>
        <w:rPr>
          <w:noProof/>
        </w:rPr>
        <w:t xml:space="preserve">Figure 12.2.4-1 is an </w:t>
      </w:r>
      <w:r>
        <w:rPr>
          <w:noProof/>
        </w:rPr>
        <w:t>exa</w:t>
      </w:r>
      <w:r>
        <w:rPr>
          <w:noProof/>
        </w:rPr>
        <w:t>mple m</w:t>
      </w:r>
      <w:r>
        <w:rPr>
          <w:noProof/>
        </w:rPr>
        <w:t>essage fl</w:t>
      </w:r>
      <w:r>
        <w:rPr>
          <w:noProof/>
        </w:rPr>
        <w:t>ow</w:t>
      </w:r>
      <w:r>
        <w:rPr>
          <w:noProof/>
        </w:rPr>
        <w:t xml:space="preserve"> to show</w:t>
      </w:r>
      <w:r>
        <w:rPr>
          <w:noProof/>
        </w:rPr>
        <w:t xml:space="preserve"> t</w:t>
      </w:r>
      <w:r>
        <w:rPr>
          <w:noProof/>
        </w:rPr>
        <w:t>he proc</w:t>
      </w:r>
      <w:r>
        <w:rPr>
          <w:noProof/>
        </w:rPr>
        <w:t>ed</w:t>
      </w:r>
      <w:r>
        <w:rPr>
          <w:noProof/>
        </w:rPr>
        <w:t>u</w:t>
      </w:r>
      <w:r>
        <w:rPr>
          <w:noProof/>
        </w:rPr>
        <w:t>re of DN-AAA initiat</w:t>
      </w:r>
      <w:r>
        <w:rPr>
          <w:noProof/>
        </w:rPr>
        <w:t>ed re-authorization, messa</w:t>
      </w:r>
      <w:r>
        <w:rPr>
          <w:noProof/>
        </w:rPr>
        <w:t>ges between the SM</w:t>
      </w:r>
      <w:r>
        <w:rPr>
          <w:noProof/>
        </w:rPr>
        <w:t>F and D</w:t>
      </w:r>
      <w:r>
        <w:rPr>
          <w:noProof/>
        </w:rPr>
        <w:t>N-AAA are forwarded by t</w:t>
      </w:r>
      <w:r>
        <w:rPr>
          <w:noProof/>
        </w:rPr>
        <w:t>he UPF in N</w:t>
      </w:r>
      <w:r>
        <w:rPr>
          <w:noProof/>
        </w:rPr>
        <w:t>4 user plane message.</w:t>
      </w:r>
    </w:p>
    <w:bookmarkStart w:id="472" w:name="_MON_1578918822"/>
    <w:bookmarkEnd w:id="472"/>
    <w:p w14:paraId="6095838C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6570" w:dyaOrig="3468" w14:anchorId="19A23E93">
          <v:shape id="_x0000_i1044" type="#_x0000_t75" style="width:399.2pt;height:162.8pt" o:ole="">
            <v:imagedata r:id="rId44" o:title="" cropleft="4132f" cropright="-2145f"/>
          </v:shape>
          <o:OLEObject Type="Embed" ProgID="Word.Picture.8" ShapeID="_x0000_i1044" DrawAspect="Content" ObjectID="_1778785699" r:id="rId45"/>
        </w:object>
      </w:r>
    </w:p>
    <w:p w14:paraId="62E47A28" w14:textId="77777777" w:rsidR="00DD0B6A" w:rsidRDefault="00DD0B6A">
      <w:pPr>
        <w:pStyle w:val="TF"/>
        <w:rPr>
          <w:noProof/>
        </w:rPr>
      </w:pPr>
      <w:r>
        <w:rPr>
          <w:noProof/>
        </w:rPr>
        <w:t>Fig</w:t>
      </w:r>
      <w:r>
        <w:rPr>
          <w:noProof/>
        </w:rPr>
        <w:t>ure 12.2.4-</w:t>
      </w:r>
      <w:r>
        <w:rPr>
          <w:noProof/>
        </w:rPr>
        <w:t xml:space="preserve">1: DN-AAA initiated </w:t>
      </w:r>
      <w:r>
        <w:rPr>
          <w:noProof/>
          <w:lang w:eastAsia="zh-CN"/>
        </w:rPr>
        <w:t xml:space="preserve">re-authorization </w:t>
      </w:r>
      <w:r>
        <w:rPr>
          <w:noProof/>
        </w:rPr>
        <w:t>with Diam</w:t>
      </w:r>
      <w:r>
        <w:rPr>
          <w:noProof/>
        </w:rPr>
        <w:t>ete</w:t>
      </w:r>
      <w:r>
        <w:rPr>
          <w:noProof/>
        </w:rPr>
        <w:t>r</w:t>
      </w:r>
    </w:p>
    <w:p w14:paraId="722F4ABD" w14:textId="77777777" w:rsidR="00DD0B6A" w:rsidRDefault="00DD0B6A">
      <w:pPr>
        <w:pStyle w:val="Heading3"/>
        <w:rPr>
          <w:noProof/>
          <w:lang w:eastAsia="zh-CN"/>
        </w:rPr>
      </w:pPr>
      <w:bookmarkStart w:id="473" w:name="_Toc28005592"/>
      <w:bookmarkStart w:id="474" w:name="_Toc36041467"/>
      <w:bookmarkStart w:id="475" w:name="_Toc45134767"/>
      <w:bookmarkStart w:id="476" w:name="_Toc51764060"/>
      <w:bookmarkStart w:id="477" w:name="_Toc59019848"/>
      <w:bookmarkStart w:id="478" w:name="_Toc68170754"/>
      <w:bookmarkStart w:id="479" w:name="_Toc75348250"/>
      <w:r>
        <w:rPr>
          <w:noProof/>
        </w:rPr>
        <w:t>12.2</w:t>
      </w:r>
      <w:r>
        <w:rPr>
          <w:noProof/>
        </w:rPr>
        <w:t>.</w:t>
      </w:r>
      <w:r>
        <w:rPr>
          <w:noProof/>
        </w:rPr>
        <w:t>5</w:t>
      </w:r>
      <w:r>
        <w:rPr>
          <w:noProof/>
        </w:rPr>
        <w:tab/>
        <w:t>DN-AAA</w:t>
      </w:r>
      <w:r>
        <w:rPr>
          <w:noProof/>
        </w:rPr>
        <w:t xml:space="preserve"> i</w:t>
      </w:r>
      <w:r>
        <w:rPr>
          <w:noProof/>
        </w:rPr>
        <w:t>nitiated</w:t>
      </w:r>
      <w:r>
        <w:rPr>
          <w:noProof/>
        </w:rPr>
        <w:t xml:space="preserve"> r</w:t>
      </w:r>
      <w:r>
        <w:rPr>
          <w:noProof/>
        </w:rPr>
        <w:t>e-aut</w:t>
      </w:r>
      <w:r>
        <w:rPr>
          <w:noProof/>
        </w:rPr>
        <w:t>h</w:t>
      </w:r>
      <w:r>
        <w:rPr>
          <w:noProof/>
        </w:rPr>
        <w:t>e</w:t>
      </w:r>
      <w:r>
        <w:rPr>
          <w:noProof/>
        </w:rPr>
        <w:t>nt</w:t>
      </w:r>
      <w:r>
        <w:rPr>
          <w:noProof/>
        </w:rPr>
        <w:t>i</w:t>
      </w:r>
      <w:r>
        <w:rPr>
          <w:noProof/>
        </w:rPr>
        <w:t>c</w:t>
      </w:r>
      <w:r>
        <w:rPr>
          <w:noProof/>
        </w:rPr>
        <w:t>ation</w:t>
      </w:r>
      <w:r>
        <w:rPr>
          <w:noProof/>
        </w:rPr>
        <w:t xml:space="preserve"> an</w:t>
      </w:r>
      <w:r>
        <w:rPr>
          <w:noProof/>
        </w:rPr>
        <w:t>d re-author</w:t>
      </w:r>
      <w:r>
        <w:rPr>
          <w:noProof/>
        </w:rPr>
        <w:t>ization</w:t>
      </w:r>
      <w:bookmarkEnd w:id="473"/>
      <w:bookmarkEnd w:id="474"/>
      <w:bookmarkEnd w:id="475"/>
      <w:bookmarkEnd w:id="476"/>
      <w:bookmarkEnd w:id="477"/>
      <w:bookmarkEnd w:id="478"/>
      <w:bookmarkEnd w:id="479"/>
    </w:p>
    <w:p w14:paraId="1B531851" w14:textId="77777777" w:rsidR="00DD0B6A" w:rsidRDefault="00DD0B6A">
      <w:pPr>
        <w:rPr>
          <w:noProof/>
        </w:rPr>
      </w:pPr>
      <w:r>
        <w:rPr>
          <w:noProof/>
        </w:rPr>
        <w:t>Some IP applicatio</w:t>
      </w:r>
      <w:r>
        <w:rPr>
          <w:noProof/>
        </w:rPr>
        <w:t>ns could need to i</w:t>
      </w:r>
      <w:r>
        <w:rPr>
          <w:noProof/>
        </w:rPr>
        <w:t>nterwor</w:t>
      </w:r>
      <w:r>
        <w:rPr>
          <w:noProof/>
        </w:rPr>
        <w:t xml:space="preserve">k with the </w:t>
      </w:r>
      <w:r>
        <w:rPr>
          <w:noProof/>
          <w:lang w:eastAsia="zh-CN"/>
        </w:rPr>
        <w:t xml:space="preserve">SMF </w:t>
      </w:r>
      <w:r>
        <w:rPr>
          <w:noProof/>
        </w:rPr>
        <w:t xml:space="preserve">to </w:t>
      </w:r>
      <w:r>
        <w:rPr>
          <w:noProof/>
        </w:rPr>
        <w:t>reques</w:t>
      </w:r>
      <w:r>
        <w:rPr>
          <w:noProof/>
        </w:rPr>
        <w:t xml:space="preserve">t </w:t>
      </w:r>
      <w:r>
        <w:rPr>
          <w:noProof/>
          <w:lang w:eastAsia="zh-CN"/>
        </w:rPr>
        <w:t>re-authen</w:t>
      </w:r>
      <w:r>
        <w:rPr>
          <w:noProof/>
          <w:lang w:eastAsia="zh-CN"/>
        </w:rPr>
        <w:t>ticat</w:t>
      </w:r>
      <w:r>
        <w:rPr>
          <w:noProof/>
          <w:lang w:eastAsia="zh-CN"/>
        </w:rPr>
        <w:t>ion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and re-authoriz</w:t>
      </w:r>
      <w:r>
        <w:rPr>
          <w:noProof/>
          <w:lang w:eastAsia="zh-CN"/>
        </w:rPr>
        <w:t>at</w:t>
      </w:r>
      <w:r>
        <w:rPr>
          <w:noProof/>
          <w:lang w:eastAsia="zh-CN"/>
        </w:rPr>
        <w:t>ion f</w:t>
      </w:r>
      <w:r>
        <w:rPr>
          <w:noProof/>
          <w:lang w:eastAsia="zh-CN"/>
        </w:rPr>
        <w:t>or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the PDU session</w:t>
      </w:r>
      <w:r>
        <w:rPr>
          <w:noProof/>
        </w:rPr>
        <w:t xml:space="preserve">. </w:t>
      </w:r>
      <w:r>
        <w:rPr>
          <w:noProof/>
        </w:rPr>
        <w:t>Fo</w:t>
      </w:r>
      <w:r>
        <w:rPr>
          <w:noProof/>
        </w:rPr>
        <w:t>r this purp</w:t>
      </w:r>
      <w:r>
        <w:rPr>
          <w:noProof/>
        </w:rPr>
        <w:t>ose, the DN-AAA server or proxy may send a Diamet</w:t>
      </w:r>
      <w:r>
        <w:rPr>
          <w:noProof/>
        </w:rPr>
        <w:t>er RAR</w:t>
      </w:r>
      <w:r>
        <w:rPr>
          <w:noProof/>
        </w:rPr>
        <w:t xml:space="preserve"> </w:t>
      </w:r>
      <w:r>
        <w:rPr>
          <w:noProof/>
        </w:rPr>
        <w:t>with</w:t>
      </w:r>
      <w:r>
        <w:rPr>
          <w:noProof/>
        </w:rPr>
        <w:t xml:space="preserve"> </w:t>
      </w:r>
      <w:r>
        <w:rPr>
          <w:noProof/>
        </w:rPr>
        <w:t>Re-</w:t>
      </w:r>
      <w:r>
        <w:rPr>
          <w:noProof/>
        </w:rPr>
        <w:t>Au</w:t>
      </w:r>
      <w:r>
        <w:rPr>
          <w:noProof/>
        </w:rPr>
        <w:t>th-Reque</w:t>
      </w:r>
      <w:r>
        <w:rPr>
          <w:noProof/>
        </w:rPr>
        <w:t>st</w:t>
      </w:r>
      <w:r>
        <w:rPr>
          <w:noProof/>
        </w:rPr>
        <w:t>-Typ</w:t>
      </w:r>
      <w:r>
        <w:rPr>
          <w:noProof/>
        </w:rPr>
        <w:t>e</w:t>
      </w:r>
      <w:r>
        <w:rPr>
          <w:noProof/>
        </w:rPr>
        <w:t xml:space="preserve"> </w:t>
      </w:r>
      <w:r>
        <w:rPr>
          <w:noProof/>
        </w:rPr>
        <w:t>v</w:t>
      </w:r>
      <w:r>
        <w:rPr>
          <w:noProof/>
        </w:rPr>
        <w:t>al</w:t>
      </w:r>
      <w:r>
        <w:rPr>
          <w:noProof/>
        </w:rPr>
        <w:t>u</w:t>
      </w:r>
      <w:r>
        <w:rPr>
          <w:noProof/>
        </w:rPr>
        <w:t>e "AUTHORIZE_AUTHENT</w:t>
      </w:r>
      <w:r>
        <w:rPr>
          <w:noProof/>
        </w:rPr>
        <w:t>ICATE"</w:t>
      </w:r>
      <w:r>
        <w:rPr>
          <w:noProof/>
        </w:rPr>
        <w:t xml:space="preserve"> to the </w:t>
      </w:r>
      <w:r>
        <w:rPr>
          <w:noProof/>
          <w:lang w:eastAsia="zh-CN"/>
        </w:rPr>
        <w:t>SMF</w:t>
      </w:r>
      <w:r>
        <w:rPr>
          <w:noProof/>
        </w:rPr>
        <w:t xml:space="preserve">. </w:t>
      </w:r>
      <w:r>
        <w:rPr>
          <w:noProof/>
        </w:rPr>
        <w:t>The RAR</w:t>
      </w:r>
      <w:r>
        <w:rPr>
          <w:noProof/>
        </w:rPr>
        <w:t xml:space="preserve"> </w:t>
      </w:r>
      <w:r>
        <w:rPr>
          <w:noProof/>
        </w:rPr>
        <w:t>should not includ</w:t>
      </w:r>
      <w:r>
        <w:rPr>
          <w:noProof/>
        </w:rPr>
        <w:t xml:space="preserve">e </w:t>
      </w:r>
      <w:r>
        <w:rPr>
          <w:noProof/>
        </w:rPr>
        <w:t>any</w:t>
      </w:r>
      <w:r>
        <w:rPr>
          <w:noProof/>
        </w:rPr>
        <w:t xml:space="preserve"> a</w:t>
      </w:r>
      <w:r>
        <w:rPr>
          <w:noProof/>
        </w:rPr>
        <w:t>uthorization attribute.</w:t>
      </w:r>
    </w:p>
    <w:p w14:paraId="5DD8A561" w14:textId="77777777" w:rsidR="00DD0B6A" w:rsidRDefault="00DD0B6A">
      <w:pPr>
        <w:pStyle w:val="NO"/>
        <w:rPr>
          <w:noProof/>
        </w:rPr>
      </w:pPr>
      <w:r>
        <w:rPr>
          <w:noProof/>
        </w:rPr>
        <w:t>NOTE:</w:t>
      </w:r>
      <w:r>
        <w:rPr>
          <w:noProof/>
        </w:rPr>
        <w:tab/>
        <w:t>Since</w:t>
      </w:r>
      <w:r>
        <w:rPr>
          <w:noProof/>
        </w:rPr>
        <w:t xml:space="preserve"> the SMF will initiate aut</w:t>
      </w:r>
      <w:r>
        <w:rPr>
          <w:noProof/>
        </w:rPr>
        <w:t>henti</w:t>
      </w:r>
      <w:r>
        <w:rPr>
          <w:noProof/>
        </w:rPr>
        <w:t>cat</w:t>
      </w:r>
      <w:r>
        <w:rPr>
          <w:noProof/>
        </w:rPr>
        <w:t>ion procedure upo</w:t>
      </w:r>
      <w:r>
        <w:rPr>
          <w:noProof/>
        </w:rPr>
        <w:t xml:space="preserve">n </w:t>
      </w:r>
      <w:r>
        <w:rPr>
          <w:noProof/>
        </w:rPr>
        <w:t xml:space="preserve">receipt of </w:t>
      </w:r>
      <w:r>
        <w:rPr>
          <w:noProof/>
        </w:rPr>
        <w:t>the RAR</w:t>
      </w:r>
      <w:r>
        <w:rPr>
          <w:noProof/>
        </w:rPr>
        <w:t xml:space="preserve"> and </w:t>
      </w:r>
      <w:r>
        <w:rPr>
          <w:noProof/>
        </w:rPr>
        <w:t>in</w:t>
      </w:r>
      <w:r>
        <w:rPr>
          <w:noProof/>
        </w:rPr>
        <w:t xml:space="preserve"> the end </w:t>
      </w:r>
      <w:r>
        <w:rPr>
          <w:noProof/>
        </w:rPr>
        <w:t xml:space="preserve">the DN-AAA will authorize </w:t>
      </w:r>
      <w:r>
        <w:rPr>
          <w:noProof/>
        </w:rPr>
        <w:t>the se</w:t>
      </w:r>
      <w:r>
        <w:rPr>
          <w:noProof/>
        </w:rPr>
        <w:t>ssion</w:t>
      </w:r>
      <w:r>
        <w:rPr>
          <w:noProof/>
        </w:rPr>
        <w:t>, th</w:t>
      </w:r>
      <w:r>
        <w:rPr>
          <w:noProof/>
        </w:rPr>
        <w:t xml:space="preserve">e </w:t>
      </w:r>
      <w:r>
        <w:rPr>
          <w:noProof/>
        </w:rPr>
        <w:t>DN-AAA d</w:t>
      </w:r>
      <w:r>
        <w:rPr>
          <w:noProof/>
        </w:rPr>
        <w:t>oe</w:t>
      </w:r>
      <w:r>
        <w:rPr>
          <w:noProof/>
        </w:rPr>
        <w:t>s not</w:t>
      </w:r>
      <w:r>
        <w:rPr>
          <w:noProof/>
        </w:rPr>
        <w:t xml:space="preserve"> h</w:t>
      </w:r>
      <w:r>
        <w:rPr>
          <w:noProof/>
        </w:rPr>
        <w:t>av</w:t>
      </w:r>
      <w:r>
        <w:rPr>
          <w:noProof/>
        </w:rPr>
        <w:t>e</w:t>
      </w:r>
      <w:r>
        <w:rPr>
          <w:noProof/>
        </w:rPr>
        <w:t xml:space="preserve"> to apply authorizat</w:t>
      </w:r>
      <w:r>
        <w:rPr>
          <w:noProof/>
        </w:rPr>
        <w:t>ion change immediately</w:t>
      </w:r>
      <w:r>
        <w:rPr>
          <w:noProof/>
        </w:rPr>
        <w:t>.</w:t>
      </w:r>
    </w:p>
    <w:p w14:paraId="5B4D5ECA" w14:textId="77777777" w:rsidR="00DD0B6A" w:rsidRDefault="00DD0B6A">
      <w:pPr>
        <w:rPr>
          <w:noProof/>
        </w:rPr>
      </w:pPr>
      <w:r>
        <w:rPr>
          <w:noProof/>
        </w:rPr>
        <w:t>On</w:t>
      </w:r>
      <w:r>
        <w:rPr>
          <w:noProof/>
        </w:rPr>
        <w:t xml:space="preserve"> receipt of the RA</w:t>
      </w:r>
      <w:r>
        <w:rPr>
          <w:noProof/>
        </w:rPr>
        <w:t xml:space="preserve">R from </w:t>
      </w:r>
      <w:r>
        <w:rPr>
          <w:noProof/>
        </w:rPr>
        <w:t>the DN-AAA server, the S</w:t>
      </w:r>
      <w:r>
        <w:rPr>
          <w:noProof/>
        </w:rPr>
        <w:t>MF shall re</w:t>
      </w:r>
      <w:r>
        <w:rPr>
          <w:noProof/>
        </w:rPr>
        <w:t>ply with RAA</w:t>
      </w:r>
      <w:r>
        <w:rPr>
          <w:noProof/>
        </w:rPr>
        <w:t xml:space="preserve"> and start</w:t>
      </w:r>
      <w:r>
        <w:rPr>
          <w:noProof/>
        </w:rPr>
        <w:t xml:space="preserve"> aut</w:t>
      </w:r>
      <w:r>
        <w:rPr>
          <w:noProof/>
        </w:rPr>
        <w:t>henti</w:t>
      </w:r>
      <w:r>
        <w:rPr>
          <w:noProof/>
        </w:rPr>
        <w:t>cat</w:t>
      </w:r>
      <w:r>
        <w:rPr>
          <w:noProof/>
        </w:rPr>
        <w:t>ion and authoriza</w:t>
      </w:r>
      <w:r>
        <w:rPr>
          <w:noProof/>
        </w:rPr>
        <w:t>ti</w:t>
      </w:r>
      <w:r>
        <w:rPr>
          <w:noProof/>
        </w:rPr>
        <w:t>on procedur</w:t>
      </w:r>
      <w:r>
        <w:rPr>
          <w:noProof/>
        </w:rPr>
        <w:t xml:space="preserve">e as described in </w:t>
      </w:r>
      <w:r>
        <w:rPr>
          <w:noProof/>
        </w:rPr>
        <w:t>figure 12.2.1-1</w:t>
      </w:r>
      <w:r>
        <w:rPr>
          <w:noProof/>
        </w:rPr>
        <w:t>, from step </w:t>
      </w:r>
      <w:r>
        <w:rPr>
          <w:noProof/>
        </w:rPr>
        <w:t>4</w:t>
      </w:r>
      <w:r>
        <w:rPr>
          <w:noProof/>
        </w:rPr>
        <w:t xml:space="preserve"> to</w:t>
      </w:r>
      <w:r>
        <w:rPr>
          <w:noProof/>
        </w:rPr>
        <w:t xml:space="preserve"> step </w:t>
      </w:r>
      <w:r>
        <w:rPr>
          <w:noProof/>
        </w:rPr>
        <w:t>1</w:t>
      </w:r>
      <w:r>
        <w:rPr>
          <w:noProof/>
        </w:rPr>
        <w:t>1</w:t>
      </w:r>
      <w:r>
        <w:rPr>
          <w:noProof/>
        </w:rPr>
        <w:t>, and s</w:t>
      </w:r>
      <w:r>
        <w:rPr>
          <w:noProof/>
        </w:rPr>
        <w:t>te</w:t>
      </w:r>
      <w:r>
        <w:rPr>
          <w:noProof/>
        </w:rPr>
        <w:t>p </w:t>
      </w:r>
      <w:r>
        <w:rPr>
          <w:noProof/>
        </w:rPr>
        <w:t>13.</w:t>
      </w:r>
      <w:r>
        <w:rPr>
          <w:noProof/>
        </w:rPr>
        <w:t xml:space="preserve"> </w:t>
      </w:r>
      <w:r>
        <w:rPr>
          <w:noProof/>
        </w:rPr>
        <w:t>Th</w:t>
      </w:r>
      <w:r>
        <w:rPr>
          <w:noProof/>
        </w:rPr>
        <w:t xml:space="preserve">e </w:t>
      </w:r>
      <w:r>
        <w:rPr>
          <w:noProof/>
        </w:rPr>
        <w:t>Auth-</w:t>
      </w:r>
      <w:r>
        <w:rPr>
          <w:noProof/>
        </w:rPr>
        <w:t>Re</w:t>
      </w:r>
      <w:r>
        <w:rPr>
          <w:noProof/>
        </w:rPr>
        <w:t>qu</w:t>
      </w:r>
      <w:r>
        <w:rPr>
          <w:noProof/>
        </w:rPr>
        <w:t>e</w:t>
      </w:r>
      <w:r>
        <w:rPr>
          <w:noProof/>
        </w:rPr>
        <w:t>st-Typ</w:t>
      </w:r>
      <w:r>
        <w:rPr>
          <w:noProof/>
        </w:rPr>
        <w:t>e in the DER i</w:t>
      </w:r>
      <w:r>
        <w:rPr>
          <w:noProof/>
        </w:rPr>
        <w:t>s set to</w:t>
      </w:r>
      <w:r>
        <w:rPr>
          <w:noProof/>
        </w:rPr>
        <w:t xml:space="preserve"> "AUTHORIZE_AUTHEN</w:t>
      </w:r>
      <w:r>
        <w:rPr>
          <w:noProof/>
        </w:rPr>
        <w:t>TICATE"</w:t>
      </w:r>
      <w:r>
        <w:rPr>
          <w:noProof/>
        </w:rPr>
        <w:t>.</w:t>
      </w:r>
    </w:p>
    <w:p w14:paraId="423A6272" w14:textId="77777777" w:rsidR="00DD0B6A" w:rsidRDefault="00DD0B6A">
      <w:pPr>
        <w:rPr>
          <w:noProof/>
        </w:rPr>
      </w:pPr>
      <w:r>
        <w:rPr>
          <w:noProof/>
        </w:rPr>
        <w:lastRenderedPageBreak/>
        <w:t>Figure 12</w:t>
      </w:r>
      <w:r>
        <w:rPr>
          <w:noProof/>
        </w:rPr>
        <w:t>.2.</w:t>
      </w:r>
      <w:r>
        <w:rPr>
          <w:noProof/>
        </w:rPr>
        <w:t>5</w:t>
      </w:r>
      <w:r>
        <w:rPr>
          <w:noProof/>
        </w:rPr>
        <w:t xml:space="preserve">-1 </w:t>
      </w:r>
      <w:r>
        <w:rPr>
          <w:noProof/>
        </w:rPr>
        <w:t>is an example message fl</w:t>
      </w:r>
      <w:r>
        <w:rPr>
          <w:noProof/>
        </w:rPr>
        <w:t xml:space="preserve">ow to show </w:t>
      </w:r>
      <w:r>
        <w:rPr>
          <w:noProof/>
        </w:rPr>
        <w:t>the procedure of DN-AAA in</w:t>
      </w:r>
      <w:r>
        <w:rPr>
          <w:noProof/>
        </w:rPr>
        <w:t>itiat</w:t>
      </w:r>
      <w:r>
        <w:rPr>
          <w:noProof/>
        </w:rPr>
        <w:t xml:space="preserve">ed </w:t>
      </w:r>
      <w:r>
        <w:rPr>
          <w:noProof/>
        </w:rPr>
        <w:t>re-authentication</w:t>
      </w:r>
      <w:r>
        <w:rPr>
          <w:noProof/>
        </w:rPr>
        <w:t xml:space="preserve"> a</w:t>
      </w:r>
      <w:r>
        <w:rPr>
          <w:noProof/>
        </w:rPr>
        <w:t xml:space="preserve">nd </w:t>
      </w:r>
      <w:r>
        <w:rPr>
          <w:noProof/>
        </w:rPr>
        <w:t>re-autho</w:t>
      </w:r>
      <w:r>
        <w:rPr>
          <w:noProof/>
        </w:rPr>
        <w:t>rization, messages between the SMF and DN-AAA are</w:t>
      </w:r>
      <w:r>
        <w:rPr>
          <w:noProof/>
        </w:rPr>
        <w:t xml:space="preserve"> forwa</w:t>
      </w:r>
      <w:r>
        <w:rPr>
          <w:noProof/>
        </w:rPr>
        <w:t>rded by t</w:t>
      </w:r>
      <w:r>
        <w:rPr>
          <w:noProof/>
        </w:rPr>
        <w:t>he</w:t>
      </w:r>
      <w:r>
        <w:rPr>
          <w:noProof/>
        </w:rPr>
        <w:t xml:space="preserve"> UPF in </w:t>
      </w:r>
      <w:r>
        <w:rPr>
          <w:noProof/>
        </w:rPr>
        <w:t>N4</w:t>
      </w:r>
      <w:r>
        <w:rPr>
          <w:noProof/>
        </w:rPr>
        <w:t xml:space="preserve"> user</w:t>
      </w:r>
      <w:r>
        <w:rPr>
          <w:noProof/>
        </w:rPr>
        <w:t xml:space="preserve"> p</w:t>
      </w:r>
      <w:r>
        <w:rPr>
          <w:noProof/>
        </w:rPr>
        <w:t>la</w:t>
      </w:r>
      <w:r>
        <w:rPr>
          <w:noProof/>
        </w:rPr>
        <w:t>n</w:t>
      </w:r>
      <w:r>
        <w:rPr>
          <w:noProof/>
        </w:rPr>
        <w:t>e message.</w:t>
      </w:r>
    </w:p>
    <w:p w14:paraId="54DF7AF1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7110" w:dyaOrig="2838" w14:anchorId="00473E56">
          <v:shape id="_x0000_i1045" type="#_x0000_t75" style="width:6in;height:133.25pt" o:ole="">
            <v:imagedata r:id="rId46" o:title="" cropleft="4132f" cropright="-2145f"/>
          </v:shape>
          <o:OLEObject Type="Embed" ProgID="Word.Picture.8" ShapeID="_x0000_i1045" DrawAspect="Content" ObjectID="_1778785700" r:id="rId47"/>
        </w:object>
      </w:r>
    </w:p>
    <w:p w14:paraId="1C7C4CFD" w14:textId="77777777" w:rsidR="00DD0B6A" w:rsidRDefault="00DD0B6A">
      <w:pPr>
        <w:pStyle w:val="TF"/>
        <w:rPr>
          <w:noProof/>
        </w:rPr>
      </w:pPr>
      <w:r>
        <w:rPr>
          <w:noProof/>
        </w:rPr>
        <w:t xml:space="preserve">Figure </w:t>
      </w:r>
      <w:r>
        <w:rPr>
          <w:noProof/>
        </w:rPr>
        <w:t>12.2.</w:t>
      </w:r>
      <w:r>
        <w:rPr>
          <w:noProof/>
        </w:rPr>
        <w:t>5</w:t>
      </w:r>
      <w:r>
        <w:rPr>
          <w:noProof/>
        </w:rPr>
        <w:t>-1: DN-AAA i</w:t>
      </w:r>
      <w:r>
        <w:rPr>
          <w:noProof/>
        </w:rPr>
        <w:t>nitiate</w:t>
      </w:r>
      <w:r>
        <w:rPr>
          <w:noProof/>
        </w:rPr>
        <w:t xml:space="preserve">d </w:t>
      </w:r>
      <w:r>
        <w:rPr>
          <w:noProof/>
        </w:rPr>
        <w:t xml:space="preserve">re-authentication and </w:t>
      </w:r>
      <w:r>
        <w:rPr>
          <w:noProof/>
          <w:lang w:eastAsia="zh-CN"/>
        </w:rPr>
        <w:t>re-authoriz</w:t>
      </w:r>
      <w:r>
        <w:rPr>
          <w:noProof/>
          <w:lang w:eastAsia="zh-CN"/>
        </w:rPr>
        <w:t xml:space="preserve">ation </w:t>
      </w:r>
      <w:r>
        <w:rPr>
          <w:noProof/>
        </w:rPr>
        <w:t>with Diameter</w:t>
      </w:r>
    </w:p>
    <w:p w14:paraId="67A24CCA" w14:textId="77777777" w:rsidR="00DD0B6A" w:rsidRDefault="00DD0B6A">
      <w:pPr>
        <w:pStyle w:val="Heading2"/>
        <w:rPr>
          <w:noProof/>
        </w:rPr>
      </w:pPr>
      <w:bookmarkStart w:id="480" w:name="_Toc28005593"/>
      <w:bookmarkStart w:id="481" w:name="_Toc36041468"/>
      <w:bookmarkStart w:id="482" w:name="_Toc45134768"/>
      <w:bookmarkStart w:id="483" w:name="_Toc51764061"/>
      <w:bookmarkStart w:id="484" w:name="_Toc59019849"/>
      <w:bookmarkStart w:id="485" w:name="_Toc68170755"/>
      <w:bookmarkStart w:id="486" w:name="_Toc75348251"/>
      <w:r>
        <w:rPr>
          <w:noProof/>
        </w:rPr>
        <w:t>12.3</w:t>
      </w:r>
      <w:r>
        <w:rPr>
          <w:noProof/>
        </w:rPr>
        <w:tab/>
        <w:t>N6 spe</w:t>
      </w:r>
      <w:r>
        <w:rPr>
          <w:noProof/>
        </w:rPr>
        <w:t>cif</w:t>
      </w:r>
      <w:r>
        <w:rPr>
          <w:noProof/>
        </w:rPr>
        <w:t>ic AVPs</w:t>
      </w:r>
      <w:bookmarkEnd w:id="480"/>
      <w:bookmarkEnd w:id="481"/>
      <w:bookmarkEnd w:id="482"/>
      <w:bookmarkEnd w:id="483"/>
      <w:bookmarkEnd w:id="484"/>
      <w:bookmarkEnd w:id="485"/>
      <w:bookmarkEnd w:id="486"/>
    </w:p>
    <w:p w14:paraId="5868DB24" w14:textId="77777777" w:rsidR="00DD0B6A" w:rsidRDefault="00DD0B6A">
      <w:r>
        <w:t>There is no</w:t>
      </w:r>
      <w:r>
        <w:t xml:space="preserve"> specific A</w:t>
      </w:r>
      <w:r>
        <w:t>VP defined in the present release.</w:t>
      </w:r>
    </w:p>
    <w:p w14:paraId="49ABD449" w14:textId="77777777" w:rsidR="00DD0B6A" w:rsidRDefault="00DD0B6A">
      <w:pPr>
        <w:pStyle w:val="Heading2"/>
        <w:rPr>
          <w:noProof/>
        </w:rPr>
      </w:pPr>
      <w:bookmarkStart w:id="487" w:name="_Toc28005594"/>
      <w:bookmarkStart w:id="488" w:name="_Toc36041469"/>
      <w:bookmarkStart w:id="489" w:name="_Toc45134769"/>
      <w:bookmarkStart w:id="490" w:name="_Toc51764062"/>
      <w:bookmarkStart w:id="491" w:name="_Toc59019850"/>
      <w:bookmarkStart w:id="492" w:name="_Toc68170756"/>
      <w:bookmarkStart w:id="493" w:name="_Toc75348252"/>
      <w:r>
        <w:rPr>
          <w:noProof/>
        </w:rPr>
        <w:t>12.4</w:t>
      </w:r>
      <w:r>
        <w:rPr>
          <w:noProof/>
        </w:rPr>
        <w:tab/>
        <w:t>N6 re-use</w:t>
      </w:r>
      <w:r>
        <w:rPr>
          <w:noProof/>
        </w:rPr>
        <w:t>d AVPs</w:t>
      </w:r>
      <w:bookmarkEnd w:id="487"/>
      <w:bookmarkEnd w:id="488"/>
      <w:bookmarkEnd w:id="489"/>
      <w:bookmarkEnd w:id="490"/>
      <w:bookmarkEnd w:id="491"/>
      <w:bookmarkEnd w:id="492"/>
      <w:bookmarkEnd w:id="493"/>
    </w:p>
    <w:p w14:paraId="5FFBD70C" w14:textId="77777777" w:rsidR="00DD0B6A" w:rsidRDefault="00DD0B6A">
      <w:pPr>
        <w:pStyle w:val="Heading3"/>
      </w:pPr>
      <w:bookmarkStart w:id="494" w:name="_Toc28005595"/>
      <w:bookmarkStart w:id="495" w:name="_Toc36041470"/>
      <w:bookmarkStart w:id="496" w:name="_Toc45134770"/>
      <w:bookmarkStart w:id="497" w:name="_Toc51764063"/>
      <w:bookmarkStart w:id="498" w:name="_Toc59019851"/>
      <w:bookmarkStart w:id="499" w:name="_Toc68170757"/>
      <w:bookmarkStart w:id="500" w:name="_Toc75348253"/>
      <w:r>
        <w:t>12.4.0</w:t>
      </w:r>
      <w:r>
        <w:tab/>
        <w:t>G</w:t>
      </w:r>
      <w:r>
        <w:t>en</w:t>
      </w:r>
      <w:r>
        <w:t>eral</w:t>
      </w:r>
      <w:bookmarkEnd w:id="494"/>
      <w:bookmarkEnd w:id="495"/>
      <w:bookmarkEnd w:id="496"/>
      <w:bookmarkEnd w:id="497"/>
      <w:bookmarkEnd w:id="498"/>
      <w:bookmarkEnd w:id="499"/>
      <w:bookmarkEnd w:id="500"/>
    </w:p>
    <w:p w14:paraId="5B75E217" w14:textId="77777777" w:rsidR="00DD0B6A" w:rsidRDefault="00DD0B6A">
      <w:pPr>
        <w:rPr>
          <w:noProof/>
        </w:rPr>
      </w:pPr>
      <w:r>
        <w:rPr>
          <w:noProof/>
        </w:rPr>
        <w:t>Tab</w:t>
      </w:r>
      <w:r>
        <w:rPr>
          <w:noProof/>
        </w:rPr>
        <w:t>le</w:t>
      </w:r>
      <w:r>
        <w:rPr>
          <w:noProof/>
        </w:rPr>
        <w:t> </w:t>
      </w:r>
      <w:r>
        <w:rPr>
          <w:noProof/>
          <w:lang w:eastAsia="ko-KR"/>
        </w:rPr>
        <w:t>12.4-1</w:t>
      </w:r>
      <w:r>
        <w:rPr>
          <w:noProof/>
        </w:rPr>
        <w:t xml:space="preserve"> l</w:t>
      </w:r>
      <w:r>
        <w:rPr>
          <w:noProof/>
        </w:rPr>
        <w:t>i</w:t>
      </w:r>
      <w:r>
        <w:rPr>
          <w:noProof/>
        </w:rPr>
        <w:t>sts the Diameter AVP</w:t>
      </w:r>
      <w:r>
        <w:rPr>
          <w:noProof/>
        </w:rPr>
        <w:t>s re-used by the N6 refere</w:t>
      </w:r>
      <w:r>
        <w:rPr>
          <w:noProof/>
        </w:rPr>
        <w:t>nce point from exi</w:t>
      </w:r>
      <w:r>
        <w:rPr>
          <w:noProof/>
        </w:rPr>
        <w:t>sting D</w:t>
      </w:r>
      <w:r>
        <w:rPr>
          <w:noProof/>
        </w:rPr>
        <w:t>iameter Applications, re</w:t>
      </w:r>
      <w:r>
        <w:rPr>
          <w:noProof/>
        </w:rPr>
        <w:t xml:space="preserve">ference to </w:t>
      </w:r>
      <w:r>
        <w:rPr>
          <w:noProof/>
        </w:rPr>
        <w:t xml:space="preserve">the respective </w:t>
      </w:r>
      <w:r>
        <w:rPr>
          <w:noProof/>
        </w:rPr>
        <w:t>specifications a</w:t>
      </w:r>
      <w:r>
        <w:rPr>
          <w:noProof/>
        </w:rPr>
        <w:t xml:space="preserve">nd </w:t>
      </w:r>
      <w:r>
        <w:rPr>
          <w:noProof/>
        </w:rPr>
        <w:t>a short description</w:t>
      </w:r>
      <w:r>
        <w:rPr>
          <w:noProof/>
        </w:rPr>
        <w:t xml:space="preserve"> of the usa</w:t>
      </w:r>
      <w:r>
        <w:rPr>
          <w:noProof/>
        </w:rPr>
        <w:t>ge within the N6 reference point.</w:t>
      </w:r>
    </w:p>
    <w:p w14:paraId="546F7A6D" w14:textId="77777777" w:rsidR="00DD0B6A" w:rsidRDefault="00DD0B6A">
      <w:pPr>
        <w:pStyle w:val="TH"/>
        <w:rPr>
          <w:noProof/>
        </w:rPr>
      </w:pPr>
      <w:r>
        <w:rPr>
          <w:noProof/>
        </w:rPr>
        <w:lastRenderedPageBreak/>
        <w:t>Table 12.4-1: N</w:t>
      </w:r>
      <w:r>
        <w:rPr>
          <w:noProof/>
        </w:rPr>
        <w:t>6 re-u</w:t>
      </w:r>
      <w:r>
        <w:rPr>
          <w:noProof/>
        </w:rPr>
        <w:t>sed Diame</w:t>
      </w:r>
      <w:r>
        <w:rPr>
          <w:noProof/>
        </w:rPr>
        <w:t>te</w:t>
      </w:r>
      <w:r>
        <w:rPr>
          <w:noProof/>
        </w:rPr>
        <w:t>r AVPs</w:t>
      </w:r>
    </w:p>
    <w:tbl>
      <w:tblPr>
        <w:tblW w:w="10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0"/>
        <w:gridCol w:w="1788"/>
        <w:gridCol w:w="120"/>
        <w:gridCol w:w="780"/>
        <w:gridCol w:w="120"/>
        <w:gridCol w:w="1950"/>
        <w:gridCol w:w="120"/>
        <w:gridCol w:w="1140"/>
        <w:gridCol w:w="120"/>
        <w:gridCol w:w="600"/>
        <w:gridCol w:w="120"/>
        <w:gridCol w:w="510"/>
        <w:gridCol w:w="120"/>
        <w:gridCol w:w="780"/>
        <w:gridCol w:w="120"/>
        <w:gridCol w:w="600"/>
        <w:gridCol w:w="120"/>
        <w:gridCol w:w="629"/>
        <w:gridCol w:w="120"/>
        <w:gridCol w:w="629"/>
        <w:gridCol w:w="120"/>
        <w:tblGridChange w:id="501">
          <w:tblGrid>
            <w:gridCol w:w="120"/>
            <w:gridCol w:w="1788"/>
            <w:gridCol w:w="120"/>
            <w:gridCol w:w="780"/>
            <w:gridCol w:w="120"/>
            <w:gridCol w:w="1950"/>
            <w:gridCol w:w="120"/>
            <w:gridCol w:w="1140"/>
            <w:gridCol w:w="120"/>
            <w:gridCol w:w="600"/>
            <w:gridCol w:w="120"/>
            <w:gridCol w:w="510"/>
            <w:gridCol w:w="120"/>
            <w:gridCol w:w="780"/>
            <w:gridCol w:w="120"/>
            <w:gridCol w:w="600"/>
            <w:gridCol w:w="120"/>
            <w:gridCol w:w="629"/>
            <w:gridCol w:w="120"/>
            <w:gridCol w:w="629"/>
            <w:gridCol w:w="120"/>
          </w:tblGrid>
        </w:tblGridChange>
      </w:tblGrid>
      <w:tr w:rsidR="00000000" w14:paraId="4DB09748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vMerge w:val="restart"/>
            <w:shd w:val="clear" w:color="auto" w:fill="auto"/>
          </w:tcPr>
          <w:p w14:paraId="53B87AEB" w14:textId="77777777" w:rsidR="00DD0B6A" w:rsidRDefault="00DD0B6A">
            <w:pPr>
              <w:pStyle w:val="TAH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A</w:t>
            </w:r>
            <w:r>
              <w:rPr>
                <w:rFonts w:eastAsia="Times New Roman"/>
                <w:noProof/>
              </w:rPr>
              <w:t>tt</w:t>
            </w:r>
            <w:r>
              <w:rPr>
                <w:rFonts w:eastAsia="Times New Roman"/>
                <w:noProof/>
              </w:rPr>
              <w:t xml:space="preserve">ribute </w:t>
            </w:r>
            <w:r>
              <w:rPr>
                <w:rFonts w:eastAsia="Times New Roman"/>
                <w:noProof/>
              </w:rPr>
              <w:t>Na</w:t>
            </w:r>
            <w:r>
              <w:rPr>
                <w:rFonts w:eastAsia="Times New Roman"/>
                <w:noProof/>
              </w:rPr>
              <w:t>m</w:t>
            </w:r>
            <w:r>
              <w:rPr>
                <w:rFonts w:eastAsia="Times New Roman"/>
                <w:noProof/>
              </w:rPr>
              <w:t>e</w:t>
            </w:r>
          </w:p>
        </w:tc>
        <w:tc>
          <w:tcPr>
            <w:tcW w:w="900" w:type="dxa"/>
            <w:gridSpan w:val="2"/>
            <w:vMerge w:val="restart"/>
            <w:shd w:val="clear" w:color="auto" w:fill="auto"/>
          </w:tcPr>
          <w:p w14:paraId="6750629C" w14:textId="77777777" w:rsidR="00DD0B6A" w:rsidRDefault="00DD0B6A">
            <w:pPr>
              <w:pStyle w:val="TAH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AVP Code</w:t>
            </w:r>
          </w:p>
        </w:tc>
        <w:tc>
          <w:tcPr>
            <w:tcW w:w="2070" w:type="dxa"/>
            <w:gridSpan w:val="2"/>
            <w:vMerge w:val="restart"/>
            <w:shd w:val="clear" w:color="auto" w:fill="auto"/>
          </w:tcPr>
          <w:p w14:paraId="11E3E154" w14:textId="77777777" w:rsidR="00DD0B6A" w:rsidRDefault="00DD0B6A">
            <w:pPr>
              <w:pStyle w:val="TAH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Section d</w:t>
            </w:r>
            <w:r>
              <w:rPr>
                <w:rFonts w:eastAsia="Times New Roman"/>
                <w:noProof/>
              </w:rPr>
              <w:t>efined</w:t>
            </w:r>
          </w:p>
        </w:tc>
        <w:tc>
          <w:tcPr>
            <w:tcW w:w="1260" w:type="dxa"/>
            <w:gridSpan w:val="2"/>
            <w:vMerge w:val="restart"/>
            <w:shd w:val="clear" w:color="auto" w:fill="auto"/>
          </w:tcPr>
          <w:p w14:paraId="6E480125" w14:textId="77777777" w:rsidR="00DD0B6A" w:rsidRDefault="00DD0B6A">
            <w:pPr>
              <w:pStyle w:val="TAH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Value Type (NOTE 2)</w:t>
            </w:r>
          </w:p>
        </w:tc>
        <w:tc>
          <w:tcPr>
            <w:tcW w:w="2970" w:type="dxa"/>
            <w:gridSpan w:val="8"/>
            <w:shd w:val="clear" w:color="auto" w:fill="auto"/>
          </w:tcPr>
          <w:p w14:paraId="5B60DA08" w14:textId="77777777" w:rsidR="00DD0B6A" w:rsidRDefault="00DD0B6A">
            <w:pPr>
              <w:pStyle w:val="TAH"/>
              <w:rPr>
                <w:noProof/>
                <w:lang w:eastAsia="ko-KR"/>
              </w:rPr>
            </w:pPr>
            <w:r>
              <w:rPr>
                <w:rFonts w:eastAsia="Times New Roman"/>
                <w:noProof/>
              </w:rPr>
              <w:t>AVP Flag rules</w:t>
            </w:r>
            <w:r>
              <w:rPr>
                <w:rFonts w:eastAsia="Times New Roman"/>
                <w:noProof/>
              </w:rPr>
              <w:br/>
              <w:t>(N</w:t>
            </w:r>
            <w:r>
              <w:rPr>
                <w:rFonts w:eastAsia="Times New Roman"/>
                <w:noProof/>
              </w:rPr>
              <w:t>OTE 1)</w:t>
            </w:r>
          </w:p>
        </w:tc>
        <w:tc>
          <w:tcPr>
            <w:tcW w:w="749" w:type="dxa"/>
            <w:gridSpan w:val="2"/>
            <w:vMerge w:val="restart"/>
            <w:shd w:val="clear" w:color="auto" w:fill="auto"/>
          </w:tcPr>
          <w:p w14:paraId="2D994CD5" w14:textId="77777777" w:rsidR="00DD0B6A" w:rsidRDefault="00DD0B6A">
            <w:pPr>
              <w:pStyle w:val="TAH"/>
              <w:rPr>
                <w:noProof/>
                <w:lang w:eastAsia="ko-KR"/>
              </w:rPr>
            </w:pPr>
            <w:r>
              <w:rPr>
                <w:noProof/>
              </w:rPr>
              <w:t>May Encr.</w:t>
            </w:r>
          </w:p>
        </w:tc>
        <w:tc>
          <w:tcPr>
            <w:tcW w:w="749" w:type="dxa"/>
            <w:gridSpan w:val="2"/>
            <w:vMerge w:val="restart"/>
          </w:tcPr>
          <w:p w14:paraId="6D255EBE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Applicability</w:t>
            </w:r>
          </w:p>
        </w:tc>
      </w:tr>
      <w:tr w:rsidR="00000000" w14:paraId="2138CFC4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vMerge/>
            <w:shd w:val="clear" w:color="auto" w:fill="auto"/>
          </w:tcPr>
          <w:p w14:paraId="0AA89387" w14:textId="77777777" w:rsidR="00DD0B6A" w:rsidRDefault="00DD0B6A">
            <w:pPr>
              <w:pStyle w:val="TAH"/>
              <w:rPr>
                <w:noProof/>
                <w:lang w:eastAsia="ko-KR"/>
              </w:rPr>
            </w:pPr>
          </w:p>
        </w:tc>
        <w:tc>
          <w:tcPr>
            <w:tcW w:w="900" w:type="dxa"/>
            <w:gridSpan w:val="2"/>
            <w:vMerge/>
            <w:shd w:val="clear" w:color="auto" w:fill="auto"/>
          </w:tcPr>
          <w:p w14:paraId="00306AE1" w14:textId="77777777" w:rsidR="00DD0B6A" w:rsidRDefault="00DD0B6A">
            <w:pPr>
              <w:pStyle w:val="TAH"/>
              <w:rPr>
                <w:noProof/>
                <w:lang w:eastAsia="ko-KR"/>
              </w:rPr>
            </w:pPr>
          </w:p>
        </w:tc>
        <w:tc>
          <w:tcPr>
            <w:tcW w:w="2070" w:type="dxa"/>
            <w:gridSpan w:val="2"/>
            <w:vMerge/>
            <w:shd w:val="clear" w:color="auto" w:fill="auto"/>
          </w:tcPr>
          <w:p w14:paraId="5C80DC21" w14:textId="77777777" w:rsidR="00DD0B6A" w:rsidRDefault="00DD0B6A">
            <w:pPr>
              <w:pStyle w:val="TAH"/>
              <w:rPr>
                <w:noProof/>
                <w:lang w:eastAsia="ko-KR"/>
              </w:rPr>
            </w:pPr>
          </w:p>
        </w:tc>
        <w:tc>
          <w:tcPr>
            <w:tcW w:w="1260" w:type="dxa"/>
            <w:gridSpan w:val="2"/>
            <w:vMerge/>
            <w:shd w:val="clear" w:color="auto" w:fill="auto"/>
          </w:tcPr>
          <w:p w14:paraId="5689C624" w14:textId="77777777" w:rsidR="00DD0B6A" w:rsidRDefault="00DD0B6A">
            <w:pPr>
              <w:pStyle w:val="TAH"/>
              <w:rPr>
                <w:noProof/>
                <w:lang w:eastAsia="ko-KR"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7E83275E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Must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088A4E9E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M</w:t>
            </w:r>
            <w:r>
              <w:rPr>
                <w:noProof/>
              </w:rPr>
              <w:t>ay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CF6B47A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Should not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5F76852F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M</w:t>
            </w:r>
            <w:r>
              <w:rPr>
                <w:noProof/>
              </w:rPr>
              <w:t>ust not</w:t>
            </w:r>
          </w:p>
        </w:tc>
        <w:tc>
          <w:tcPr>
            <w:tcW w:w="749" w:type="dxa"/>
            <w:gridSpan w:val="2"/>
            <w:vMerge/>
            <w:shd w:val="clear" w:color="auto" w:fill="auto"/>
          </w:tcPr>
          <w:p w14:paraId="60E0463F" w14:textId="77777777" w:rsidR="00DD0B6A" w:rsidRDefault="00DD0B6A">
            <w:pPr>
              <w:pStyle w:val="TAH"/>
              <w:rPr>
                <w:noProof/>
                <w:lang w:eastAsia="ko-KR"/>
              </w:rPr>
            </w:pPr>
          </w:p>
        </w:tc>
        <w:tc>
          <w:tcPr>
            <w:tcW w:w="749" w:type="dxa"/>
            <w:gridSpan w:val="2"/>
            <w:vMerge/>
          </w:tcPr>
          <w:p w14:paraId="16F3C77D" w14:textId="77777777" w:rsidR="00DD0B6A" w:rsidRDefault="00DD0B6A">
            <w:pPr>
              <w:pStyle w:val="TAH"/>
              <w:rPr>
                <w:noProof/>
                <w:lang w:eastAsia="ko-KR"/>
              </w:rPr>
            </w:pPr>
          </w:p>
        </w:tc>
      </w:tr>
      <w:tr w:rsidR="00000000" w14:paraId="03B184D9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1B876560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</w:t>
            </w:r>
            <w:r>
              <w:rPr>
                <w:noProof/>
              </w:rPr>
              <w:t>IMS</w:t>
            </w:r>
            <w:r>
              <w:rPr>
                <w:noProof/>
              </w:rPr>
              <w:t>I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448DF2E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6AA6B03D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3GPP TS 29.061 </w:t>
            </w:r>
            <w:r>
              <w:rPr>
                <w:noProof/>
                <w:snapToGrid w:val="0"/>
              </w:rPr>
              <w:t xml:space="preserve">[5] </w:t>
            </w:r>
            <w:r>
              <w:rPr>
                <w:noProof/>
              </w:rPr>
              <w:t>(NOTE 3</w:t>
            </w:r>
            <w:r>
              <w:rPr>
                <w:noProof/>
              </w:rPr>
              <w:t>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17C40DC6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UTF8String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575110D6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5BFFCC8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7F55B792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1670512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6DE61B6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2FB6679B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3AD2C9F5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4C421CA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3GPP-Charging-Id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1F51DF67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22F436C1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3GPP T</w:t>
            </w:r>
            <w:r>
              <w:rPr>
                <w:noProof/>
                <w:snapToGrid w:val="0"/>
              </w:rPr>
              <w:t>S 29.0</w:t>
            </w:r>
            <w:r>
              <w:rPr>
                <w:noProof/>
                <w:snapToGrid w:val="0"/>
              </w:rPr>
              <w:t xml:space="preserve">61 [5] </w:t>
            </w:r>
            <w:r>
              <w:rPr>
                <w:noProof/>
              </w:rPr>
              <w:t>(N</w:t>
            </w:r>
            <w:r>
              <w:rPr>
                <w:noProof/>
              </w:rPr>
              <w:t>OT</w:t>
            </w:r>
            <w:r>
              <w:rPr>
                <w:noProof/>
              </w:rPr>
              <w:t>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0DE556C5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</w:t>
            </w:r>
            <w:r>
              <w:rPr>
                <w:noProof/>
              </w:rPr>
              <w:t>et</w:t>
            </w:r>
            <w:r>
              <w:rPr>
                <w:noProof/>
              </w:rPr>
              <w:t>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323E701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205E5EB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5F63ABAD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0DBE03F6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4DAAAE5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27EFEFE4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2CFE1F02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439A847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3GPP-PDP-Typ</w:t>
            </w:r>
            <w:r>
              <w:rPr>
                <w:noProof/>
              </w:rPr>
              <w:t>e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19D86F26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1F2CB4D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 xml:space="preserve">3GPP TS 29.061 [5] </w:t>
            </w:r>
            <w:r>
              <w:rPr>
                <w:noProof/>
              </w:rPr>
              <w:t>(NO</w:t>
            </w:r>
            <w:r>
              <w:rPr>
                <w:noProof/>
              </w:rPr>
              <w:t>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112239C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Enumerated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90F5E6F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0DA6ABAF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4E150681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17A769F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0C99002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64A870D9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60C40F38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2BF851F7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3GPP-CG-Address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706D3A15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295A312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</w:t>
            </w:r>
            <w:r>
              <w:rPr>
                <w:noProof/>
                <w:snapToGrid w:val="0"/>
              </w:rPr>
              <w:t>P TS 29.061</w:t>
            </w:r>
            <w:r>
              <w:rPr>
                <w:noProof/>
                <w:snapToGrid w:val="0"/>
              </w:rPr>
              <w:t xml:space="preserve">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041CE3B7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</w:t>
            </w:r>
            <w:r>
              <w:rPr>
                <w:noProof/>
              </w:rPr>
              <w:t>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3589395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5822AC7F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45405728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505C7D4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073E441E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7AC7DF07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4E0BADF0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5C88C4F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3GPP-GPRS-Negoti</w:t>
            </w:r>
            <w:r>
              <w:rPr>
                <w:noProof/>
              </w:rPr>
              <w:t>ated-QoS-Pr</w:t>
            </w:r>
            <w:r>
              <w:rPr>
                <w:noProof/>
              </w:rPr>
              <w:t>ofile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05F9079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DA590E9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 xml:space="preserve">3GPP TS 29.061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13B51F0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UTF8String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2674F87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706D80D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3F3AE9D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267E8B0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5FA8B57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66470806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63FC0323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311CAF4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3GPP-S</w:t>
            </w:r>
            <w:r>
              <w:rPr>
                <w:noProof/>
              </w:rPr>
              <w:t>GS</w:t>
            </w:r>
            <w:r>
              <w:rPr>
                <w:noProof/>
              </w:rPr>
              <w:t>N-Addres</w:t>
            </w:r>
            <w:r>
              <w:rPr>
                <w:noProof/>
              </w:rPr>
              <w:t>s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47CD72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4572BB8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3GPP </w:t>
            </w:r>
            <w:r>
              <w:rPr>
                <w:noProof/>
                <w:snapToGrid w:val="0"/>
              </w:rPr>
              <w:t>TS</w:t>
            </w:r>
            <w:r>
              <w:rPr>
                <w:noProof/>
                <w:snapToGrid w:val="0"/>
              </w:rPr>
              <w:t> </w:t>
            </w:r>
            <w:r>
              <w:rPr>
                <w:noProof/>
                <w:snapToGrid w:val="0"/>
              </w:rPr>
              <w:t xml:space="preserve">29.061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0F34F3EF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7D7ED33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057ACCF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5314DDBE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628B919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1F5D70A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5EB86B5F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15AE8A0B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56113792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</w:t>
            </w:r>
            <w:r>
              <w:rPr>
                <w:noProof/>
              </w:rPr>
              <w:t>P-GGSN-Address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6D8DBE6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71CEFBA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</w:t>
            </w:r>
            <w:r>
              <w:rPr>
                <w:noProof/>
                <w:snapToGrid w:val="0"/>
              </w:rPr>
              <w:t>GPP TS </w:t>
            </w:r>
            <w:r>
              <w:rPr>
                <w:noProof/>
                <w:snapToGrid w:val="0"/>
              </w:rPr>
              <w:t xml:space="preserve">29.061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2C999F12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</w:t>
            </w:r>
            <w:r>
              <w:rPr>
                <w:noProof/>
              </w:rPr>
              <w:t>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1C78483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4D761A5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46DCC788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1EDF7D0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7ECC6076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019D96CB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24197452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63F2867C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3GPP-IM</w:t>
            </w:r>
            <w:r>
              <w:rPr>
                <w:noProof/>
              </w:rPr>
              <w:t>SI-MCC-MNC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6A1E3B1E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24CEDDFE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</w:t>
            </w:r>
            <w:r>
              <w:rPr>
                <w:noProof/>
                <w:snapToGrid w:val="0"/>
              </w:rPr>
              <w:t>P T</w:t>
            </w:r>
            <w:r>
              <w:rPr>
                <w:noProof/>
                <w:snapToGrid w:val="0"/>
              </w:rPr>
              <w:t xml:space="preserve">S 29.061 [5] </w:t>
            </w:r>
            <w:r>
              <w:rPr>
                <w:noProof/>
              </w:rPr>
              <w:t>(NOTE </w:t>
            </w:r>
            <w:r>
              <w:rPr>
                <w:noProof/>
              </w:rPr>
              <w:t>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2F2728E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UTF8Stri</w:t>
            </w:r>
            <w:r>
              <w:rPr>
                <w:noProof/>
              </w:rPr>
              <w:t>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0C59C2C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6A92D68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1E3C4798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09934A32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7292079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67398112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7D8EF77C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7F902D0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3GPP-GGSN-MCC-MNC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591C4B12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2D78D02D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3GPP TS 29.061 </w:t>
            </w:r>
            <w:r>
              <w:rPr>
                <w:noProof/>
                <w:snapToGrid w:val="0"/>
              </w:rPr>
              <w:t xml:space="preserve">[5] </w:t>
            </w:r>
            <w:r>
              <w:rPr>
                <w:noProof/>
              </w:rPr>
              <w:t>(N</w:t>
            </w:r>
            <w:r>
              <w:rPr>
                <w:noProof/>
              </w:rPr>
              <w:t>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0ED711A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UT</w:t>
            </w:r>
            <w:r>
              <w:rPr>
                <w:noProof/>
              </w:rPr>
              <w:t>F8</w:t>
            </w:r>
            <w:r>
              <w:rPr>
                <w:noProof/>
              </w:rPr>
              <w:t>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BCC520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1874097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69C3781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220A33D2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7C72BE9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59070671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101665D8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70B9597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</w:t>
            </w:r>
            <w:r>
              <w:rPr>
                <w:noProof/>
              </w:rPr>
              <w:t>G</w:t>
            </w:r>
            <w:r>
              <w:rPr>
                <w:noProof/>
              </w:rPr>
              <w:t>PP-NSAPI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11AA092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432E6F7E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3GPP TS </w:t>
            </w:r>
            <w:r>
              <w:rPr>
                <w:noProof/>
                <w:snapToGrid w:val="0"/>
              </w:rPr>
              <w:t xml:space="preserve">29.061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6778097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</w:t>
            </w:r>
            <w:r>
              <w:rPr>
                <w:noProof/>
              </w:rPr>
              <w:t>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030F17A2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750A64AF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2AC58EAE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77FF726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1DD5381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17D6375B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2B780C22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464DC365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</w:t>
            </w:r>
            <w:r>
              <w:rPr>
                <w:noProof/>
              </w:rPr>
              <w:t>GPP-Sel</w:t>
            </w:r>
            <w:r>
              <w:rPr>
                <w:noProof/>
              </w:rPr>
              <w:t>ection-Mode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04DCED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403C23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3GPP TS 2</w:t>
            </w:r>
            <w:r>
              <w:rPr>
                <w:noProof/>
                <w:snapToGrid w:val="0"/>
              </w:rPr>
              <w:t xml:space="preserve">9.061 [5] </w:t>
            </w:r>
            <w:r>
              <w:rPr>
                <w:noProof/>
              </w:rPr>
              <w:t>(</w:t>
            </w:r>
            <w:r>
              <w:rPr>
                <w:noProof/>
              </w:rPr>
              <w:t>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0F3EFB8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UTF8Str</w:t>
            </w:r>
            <w:r>
              <w:rPr>
                <w:noProof/>
              </w:rPr>
              <w:t>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7E44E07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3364B87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A0632CE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1AD7E6C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67BDF16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7CE2FFB0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4FC2AD4D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37763E4E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</w:t>
            </w:r>
            <w:r>
              <w:rPr>
                <w:noProof/>
              </w:rPr>
              <w:t>GPP</w:t>
            </w:r>
            <w:r>
              <w:rPr>
                <w:noProof/>
              </w:rPr>
              <w:t>-Charging-Character</w:t>
            </w:r>
            <w:r>
              <w:rPr>
                <w:noProof/>
              </w:rPr>
              <w:t>istics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4E411AE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13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2B16D87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</w:t>
            </w:r>
            <w:r>
              <w:rPr>
                <w:noProof/>
                <w:snapToGrid w:val="0"/>
              </w:rPr>
              <w:t xml:space="preserve">GPP TS 29.061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5BC39F92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UTF8String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7ACD817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38ECEC3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742E5A6F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3150427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6F12D00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3FC3A5F6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217B3B21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7A7F4221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3GPP-C</w:t>
            </w:r>
            <w:r>
              <w:rPr>
                <w:noProof/>
              </w:rPr>
              <w:t>G-Ipv6-Ad</w:t>
            </w:r>
            <w:r>
              <w:rPr>
                <w:noProof/>
              </w:rPr>
              <w:t>dr</w:t>
            </w:r>
            <w:r>
              <w:rPr>
                <w:noProof/>
              </w:rPr>
              <w:t>ess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7F18E00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14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78583A7F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</w:t>
            </w:r>
            <w:r>
              <w:rPr>
                <w:noProof/>
                <w:snapToGrid w:val="0"/>
              </w:rPr>
              <w:t>GP</w:t>
            </w:r>
            <w:r>
              <w:rPr>
                <w:noProof/>
                <w:snapToGrid w:val="0"/>
              </w:rPr>
              <w:t>P TS 29</w:t>
            </w:r>
            <w:r>
              <w:rPr>
                <w:noProof/>
                <w:snapToGrid w:val="0"/>
              </w:rPr>
              <w:t>.0</w:t>
            </w:r>
            <w:r>
              <w:rPr>
                <w:noProof/>
                <w:snapToGrid w:val="0"/>
              </w:rPr>
              <w:t>6</w:t>
            </w:r>
            <w:r>
              <w:rPr>
                <w:noProof/>
                <w:snapToGrid w:val="0"/>
              </w:rPr>
              <w:t xml:space="preserve">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6BC90A0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</w:t>
            </w:r>
            <w:r>
              <w:rPr>
                <w:noProof/>
              </w:rPr>
              <w:t>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1A91A98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612229F6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76B0B4DB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7417246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36DB6997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1A6EA34B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06B44193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0F983463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3GPP-SGS</w:t>
            </w:r>
            <w:r>
              <w:rPr>
                <w:noProof/>
              </w:rPr>
              <w:t>N-Ipv6-Address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5D1E73CF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15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744DAEB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3GPP TS</w:t>
            </w:r>
            <w:r>
              <w:rPr>
                <w:noProof/>
                <w:snapToGrid w:val="0"/>
              </w:rPr>
              <w:t xml:space="preserve"> 29.061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6335104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</w:t>
            </w:r>
            <w:r>
              <w:rPr>
                <w:noProof/>
              </w:rPr>
              <w:t>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05BF4832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1641611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65354D72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48E8F5D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2C2B1FE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0D72C31F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43D05A65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4C44588D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3GPP-G</w:t>
            </w:r>
            <w:r>
              <w:rPr>
                <w:noProof/>
              </w:rPr>
              <w:t>GSN-Ipv6-Address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7506033E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02B7628E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3GPP TS 29.061 [5]</w:t>
            </w:r>
            <w:r>
              <w:rPr>
                <w:noProof/>
                <w:snapToGrid w:val="0"/>
              </w:rPr>
              <w:t xml:space="preserve">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504C8CF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</w:t>
            </w:r>
            <w:r>
              <w:rPr>
                <w:noProof/>
              </w:rPr>
              <w:t>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23C8E675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6D3DD13F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7791474F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1B69916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3BFC891E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6225162B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51181D1B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2B28A850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3GPP-Ipv6-DNS-Servers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51CDD3D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17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6043A8B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</w:t>
            </w:r>
            <w:r>
              <w:rPr>
                <w:noProof/>
                <w:snapToGrid w:val="0"/>
              </w:rPr>
              <w:t>PP TS </w:t>
            </w:r>
            <w:r>
              <w:rPr>
                <w:noProof/>
                <w:snapToGrid w:val="0"/>
              </w:rPr>
              <w:t>29.061 [5</w:t>
            </w:r>
            <w:r>
              <w:rPr>
                <w:noProof/>
                <w:snapToGrid w:val="0"/>
              </w:rPr>
              <w:t xml:space="preserve">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1EACE36E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</w:t>
            </w:r>
            <w:r>
              <w:rPr>
                <w:noProof/>
              </w:rPr>
              <w:t>ctetStr</w:t>
            </w:r>
            <w:r>
              <w:rPr>
                <w:noProof/>
              </w:rPr>
              <w:t>in</w:t>
            </w:r>
            <w:r>
              <w:rPr>
                <w:noProof/>
              </w:rPr>
              <w:t>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99DB01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6179B7A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158846B6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280D65F2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250CC6B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7631019F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6BBC53E4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252187D3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3GPP-SGS</w:t>
            </w:r>
            <w:r>
              <w:rPr>
                <w:noProof/>
              </w:rPr>
              <w:t>N-MCC-MNC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12647C87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18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409F679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3GPP TS 29.06</w:t>
            </w:r>
            <w:r>
              <w:rPr>
                <w:noProof/>
                <w:snapToGrid w:val="0"/>
              </w:rPr>
              <w:t xml:space="preserve">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7D4158F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UTF</w:t>
            </w:r>
            <w:r>
              <w:rPr>
                <w:noProof/>
              </w:rPr>
              <w:t>8String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4EFF1A3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2B9D1D5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457ACA3A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12ACDB1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0C5D571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73E322D6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48462B61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32EB3E40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3GPP-IMEISV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05BFF0C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2F8589E4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3GPP TS </w:t>
            </w:r>
            <w:r>
              <w:rPr>
                <w:noProof/>
                <w:snapToGrid w:val="0"/>
              </w:rPr>
              <w:t xml:space="preserve">29.061 [5] </w:t>
            </w:r>
            <w:r>
              <w:rPr>
                <w:noProof/>
              </w:rPr>
              <w:t>(NOT</w:t>
            </w:r>
            <w:r>
              <w:rPr>
                <w:noProof/>
              </w:rPr>
              <w:t>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3107CA1E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12E1B605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78109E7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09CA528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0478CCA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29508D7F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1250FEA8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6AB7CFC3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46FAF27E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3GPP-RAT-T</w:t>
            </w:r>
            <w:r>
              <w:rPr>
                <w:noProof/>
              </w:rPr>
              <w:t>ype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2435A5D7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927E952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3GPP</w:t>
            </w:r>
            <w:r>
              <w:rPr>
                <w:noProof/>
                <w:snapToGrid w:val="0"/>
              </w:rPr>
              <w:t xml:space="preserve"> TS 29.061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4B2EBBD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5AE81046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13C534F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0F8E5C13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636F050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35213D0E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5730158E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432A3E94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28AA4A40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</w:t>
            </w:r>
            <w:r>
              <w:rPr>
                <w:noProof/>
              </w:rPr>
              <w:t>PP-Use</w:t>
            </w:r>
            <w:r>
              <w:rPr>
                <w:noProof/>
              </w:rPr>
              <w:t>r-Locatio</w:t>
            </w:r>
            <w:r>
              <w:rPr>
                <w:noProof/>
              </w:rPr>
              <w:t>n-</w:t>
            </w:r>
            <w:r>
              <w:rPr>
                <w:noProof/>
              </w:rPr>
              <w:t>Info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27EF4DFF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228FF3D3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</w:t>
            </w:r>
            <w:r>
              <w:rPr>
                <w:noProof/>
                <w:snapToGrid w:val="0"/>
              </w:rPr>
              <w:t>PP TS 2</w:t>
            </w:r>
            <w:r>
              <w:rPr>
                <w:noProof/>
                <w:snapToGrid w:val="0"/>
              </w:rPr>
              <w:t>9.</w:t>
            </w:r>
            <w:r>
              <w:rPr>
                <w:noProof/>
                <w:snapToGrid w:val="0"/>
              </w:rPr>
              <w:t>0</w:t>
            </w:r>
            <w:r>
              <w:rPr>
                <w:noProof/>
                <w:snapToGrid w:val="0"/>
              </w:rPr>
              <w:t xml:space="preserve">61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0789A45F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</w:t>
            </w:r>
            <w:r>
              <w:rPr>
                <w:noProof/>
              </w:rPr>
              <w:t>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4673854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58CC3062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2C68FFA9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5324CAF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458C2886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2CFB63A3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771AEE98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46AF8FDA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3GPP-MS</w:t>
            </w:r>
            <w:r>
              <w:rPr>
                <w:noProof/>
              </w:rPr>
              <w:t>-TimeZone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582E811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23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0B1B934C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3GPP </w:t>
            </w:r>
            <w:r>
              <w:rPr>
                <w:noProof/>
                <w:snapToGrid w:val="0"/>
              </w:rPr>
              <w:t>TS 29.0</w:t>
            </w:r>
            <w:r>
              <w:rPr>
                <w:noProof/>
                <w:snapToGrid w:val="0"/>
              </w:rPr>
              <w:t xml:space="preserve">61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3BEE7DB6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</w:t>
            </w:r>
            <w:r>
              <w:rPr>
                <w:noProof/>
              </w:rPr>
              <w:t>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4759844F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5035B8B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7FB5104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3F5FE3D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5CB388D7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6E95779F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75172E9E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5F402358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3GPP-Packet</w:t>
            </w:r>
            <w:r>
              <w:rPr>
                <w:noProof/>
              </w:rPr>
              <w:t>-Filter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A98D6F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147C7098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3GPP </w:t>
            </w:r>
            <w:r>
              <w:rPr>
                <w:noProof/>
                <w:snapToGrid w:val="0"/>
              </w:rPr>
              <w:t>TS </w:t>
            </w:r>
            <w:r>
              <w:rPr>
                <w:noProof/>
                <w:snapToGrid w:val="0"/>
              </w:rPr>
              <w:t xml:space="preserve">29.061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04F8320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</w:t>
            </w:r>
            <w:r>
              <w:rPr>
                <w:noProof/>
              </w:rPr>
              <w:t>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40A473A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7FF605E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1C4DD4F3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70EF3A5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249D905E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4BB836B2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15A60B61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15644914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3GPP-Negotiated-DSCP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43544A7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26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13B9E55E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3GPP TS 29.0</w:t>
            </w:r>
            <w:r>
              <w:rPr>
                <w:noProof/>
                <w:snapToGrid w:val="0"/>
              </w:rPr>
              <w:t>61 [5]</w:t>
            </w:r>
            <w:r>
              <w:rPr>
                <w:noProof/>
                <w:snapToGrid w:val="0"/>
              </w:rPr>
              <w:t xml:space="preserve">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5DA0FFB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</w:t>
            </w:r>
            <w:r>
              <w:rPr>
                <w:noProof/>
              </w:rPr>
              <w:t>ctetStri</w:t>
            </w:r>
            <w:r>
              <w:rPr>
                <w:noProof/>
              </w:rPr>
              <w:t>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047F1502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1A55951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60446E83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3C50806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775B40C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02D08C61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1A8BB648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1E0F4D2D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3GPP-Allocate-IP-T</w:t>
            </w:r>
            <w:r>
              <w:rPr>
                <w:noProof/>
              </w:rPr>
              <w:t>ype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4C108606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27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0F26361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 xml:space="preserve">3GPP TS 29.061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5DDB59D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</w:t>
            </w:r>
            <w:r>
              <w:rPr>
                <w:noProof/>
              </w:rPr>
              <w:t>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4312E35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46A7CCE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2E6CAD62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1A445EE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4BFA40C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5A94D3BC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26FC68EA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7CDC999B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External-Identifi</w:t>
            </w:r>
            <w:r>
              <w:rPr>
                <w:noProof/>
              </w:rPr>
              <w:t>er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5FDCB04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28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64622E18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3GPP </w:t>
            </w:r>
            <w:r>
              <w:rPr>
                <w:noProof/>
                <w:snapToGrid w:val="0"/>
              </w:rPr>
              <w:t xml:space="preserve">TS 29.061 [5] </w:t>
            </w:r>
            <w:r>
              <w:rPr>
                <w:noProof/>
              </w:rPr>
              <w:t>(</w:t>
            </w:r>
            <w:r>
              <w:rPr>
                <w:noProof/>
              </w:rPr>
              <w:t>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258F402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</w:t>
            </w:r>
            <w:r>
              <w:rPr>
                <w:noProof/>
              </w:rPr>
              <w:t>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039D3EE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428243B6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1A6C6E44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4CCEF5A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3AB3D8E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20959EDE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05F08BBE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3C51B0AD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TWAN-Identifier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24F3A442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29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1F12F6D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3GPP</w:t>
            </w:r>
            <w:r>
              <w:rPr>
                <w:noProof/>
                <w:snapToGrid w:val="0"/>
              </w:rPr>
              <w:t> </w:t>
            </w:r>
            <w:r>
              <w:rPr>
                <w:noProof/>
                <w:snapToGrid w:val="0"/>
              </w:rPr>
              <w:t>TS</w:t>
            </w:r>
            <w:r>
              <w:rPr>
                <w:noProof/>
                <w:snapToGrid w:val="0"/>
              </w:rPr>
              <w:t> </w:t>
            </w:r>
            <w:r>
              <w:rPr>
                <w:noProof/>
                <w:snapToGrid w:val="0"/>
              </w:rPr>
              <w:t>29.061</w:t>
            </w:r>
            <w:r>
              <w:rPr>
                <w:noProof/>
                <w:snapToGrid w:val="0"/>
              </w:rPr>
              <w:t> </w:t>
            </w:r>
            <w:r>
              <w:rPr>
                <w:noProof/>
                <w:snapToGrid w:val="0"/>
              </w:rPr>
              <w:t>[5] (NOTE</w:t>
            </w:r>
            <w:r>
              <w:rPr>
                <w:noProof/>
              </w:rPr>
              <w:t> </w:t>
            </w:r>
            <w:r>
              <w:rPr>
                <w:noProof/>
                <w:snapToGrid w:val="0"/>
              </w:rPr>
              <w:t>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0CB52BF6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1D643B2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293E4F9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56810AF5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2F8E397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7E3E4EC2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376056D9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09D85B37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782DA161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lang w:eastAsia="zh-CN"/>
              </w:rPr>
              <w:t>3GPP-Us</w:t>
            </w:r>
            <w:r>
              <w:rPr>
                <w:noProof/>
                <w:lang w:eastAsia="zh-CN"/>
              </w:rPr>
              <w:t>er-Location</w:t>
            </w:r>
            <w:r>
              <w:rPr>
                <w:noProof/>
                <w:lang w:eastAsia="zh-CN"/>
              </w:rPr>
              <w:t>-Info-</w:t>
            </w:r>
            <w:r>
              <w:rPr>
                <w:noProof/>
                <w:lang w:eastAsia="zh-CN"/>
              </w:rPr>
              <w:t>Time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099510A2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30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6ABDD36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  <w:snapToGrid w:val="0"/>
              </w:rPr>
              <w:t>3G</w:t>
            </w:r>
            <w:r>
              <w:rPr>
                <w:noProof/>
                <w:snapToGrid w:val="0"/>
              </w:rPr>
              <w:t xml:space="preserve">PP TS 29.061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7A52299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3D12A946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0FF4C26B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BD32A22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2F043B16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505B8193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6186C249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10E22D53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4C3007A6" w14:textId="77777777" w:rsidR="00DD0B6A" w:rsidRDefault="00DD0B6A">
            <w:pPr>
              <w:pStyle w:val="TAL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3GPP-</w:t>
            </w:r>
            <w:r>
              <w:rPr>
                <w:noProof/>
                <w:lang w:eastAsia="zh-CN"/>
              </w:rPr>
              <w:t>Secondary-</w:t>
            </w:r>
            <w:r>
              <w:rPr>
                <w:noProof/>
                <w:lang w:eastAsia="zh-CN"/>
              </w:rPr>
              <w:t>RAT-</w:t>
            </w:r>
            <w:r>
              <w:rPr>
                <w:noProof/>
                <w:lang w:eastAsia="zh-CN"/>
              </w:rPr>
              <w:t>Usa</w:t>
            </w:r>
            <w:r>
              <w:rPr>
                <w:noProof/>
                <w:lang w:eastAsia="zh-CN"/>
              </w:rPr>
              <w:t>ge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69A24DC2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3</w:t>
            </w:r>
            <w:r>
              <w:rPr>
                <w:noProof/>
                <w:lang w:eastAsia="ko-KR"/>
              </w:rPr>
              <w:t>1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128DFF3E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 xml:space="preserve">3GPP TS 29.061 [5] </w:t>
            </w:r>
            <w:r>
              <w:rPr>
                <w:noProof/>
              </w:rPr>
              <w:t>(NOTE 3)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6C85B95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12484A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5101646A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D76125F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75AB9482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526D42CD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44A88AD0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79AE3F39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4FF181DF" w14:textId="77777777" w:rsidR="00DD0B6A" w:rsidRDefault="00DD0B6A">
            <w:pPr>
              <w:pStyle w:val="TAL"/>
              <w:rPr>
                <w:noProof/>
                <w:lang w:eastAsia="zh-CN"/>
              </w:rPr>
            </w:pPr>
            <w:r>
              <w:rPr>
                <w:noProof/>
              </w:rPr>
              <w:t>3</w:t>
            </w:r>
            <w:r>
              <w:rPr>
                <w:noProof/>
              </w:rPr>
              <w:t>GPP-Noti</w:t>
            </w:r>
            <w:r>
              <w:rPr>
                <w:noProof/>
              </w:rPr>
              <w:t>fic</w:t>
            </w:r>
            <w:r>
              <w:rPr>
                <w:noProof/>
              </w:rPr>
              <w:t>ation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7F10351B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11</w:t>
            </w:r>
            <w:r>
              <w:rPr>
                <w:noProof/>
                <w:lang w:eastAsia="ko-KR"/>
              </w:rPr>
              <w:t>0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2BD238A2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11.3.1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3AD3610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5A3D98D7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081D4767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6648DEFB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149F359A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3AD8166F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0EE170BA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2A838162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2CBC5BA1" w14:textId="77777777" w:rsidR="00DD0B6A" w:rsidRDefault="00DD0B6A">
            <w:pPr>
              <w:pStyle w:val="TAL"/>
              <w:rPr>
                <w:noProof/>
                <w:lang w:eastAsia="zh-CN"/>
              </w:rPr>
            </w:pPr>
            <w:r>
              <w:rPr>
                <w:noProof/>
              </w:rPr>
              <w:t>3GPP-UE-MAC-Add</w:t>
            </w:r>
            <w:r>
              <w:rPr>
                <w:noProof/>
              </w:rPr>
              <w:t>ress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5113F4F2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111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05A8D05E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11.3.1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384E619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</w:t>
            </w:r>
            <w:r>
              <w:rPr>
                <w:noProof/>
              </w:rPr>
              <w:t>i</w:t>
            </w:r>
            <w:r>
              <w:rPr>
                <w:noProof/>
              </w:rPr>
              <w:t>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3201D317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0B0BE3EA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62333137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60F4076F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0CCE2237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5B03593E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702D31BD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1207489F" w14:textId="77777777" w:rsidR="00DD0B6A" w:rsidRDefault="00DD0B6A">
            <w:pPr>
              <w:pStyle w:val="TAL"/>
              <w:rPr>
                <w:noProof/>
                <w:lang w:eastAsia="zh-CN"/>
              </w:rPr>
            </w:pPr>
            <w:r>
              <w:rPr>
                <w:noProof/>
              </w:rPr>
              <w:t>3GPP-A</w:t>
            </w:r>
            <w:r>
              <w:rPr>
                <w:noProof/>
              </w:rPr>
              <w:t>utho</w:t>
            </w:r>
            <w:r>
              <w:rPr>
                <w:noProof/>
              </w:rPr>
              <w:t>ri</w:t>
            </w:r>
            <w:r>
              <w:rPr>
                <w:noProof/>
              </w:rPr>
              <w:t>zation-</w:t>
            </w:r>
            <w:r>
              <w:rPr>
                <w:noProof/>
              </w:rPr>
              <w:lastRenderedPageBreak/>
              <w:t>Ref</w:t>
            </w:r>
            <w:r>
              <w:rPr>
                <w:noProof/>
              </w:rPr>
              <w:t>erence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C79C232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lastRenderedPageBreak/>
              <w:t>112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261BC81D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11.</w:t>
            </w:r>
            <w:r>
              <w:rPr>
                <w:noProof/>
                <w:snapToGrid w:val="0"/>
              </w:rPr>
              <w:t>3.1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12D8D31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2327931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4042C2DB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5C3A1BCE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3C499C48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6EFD45F4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05718CA4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191989EB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10DA086A" w14:textId="77777777" w:rsidR="00DD0B6A" w:rsidRDefault="00DD0B6A">
            <w:pPr>
              <w:pStyle w:val="TAL"/>
              <w:rPr>
                <w:noProof/>
                <w:lang w:eastAsia="zh-CN"/>
              </w:rPr>
            </w:pPr>
            <w:r>
              <w:rPr>
                <w:noProof/>
              </w:rPr>
              <w:t>3GPP-Policy</w:t>
            </w:r>
            <w:r>
              <w:rPr>
                <w:noProof/>
              </w:rPr>
              <w:t>-Reference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17817B97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1</w:t>
            </w:r>
            <w:r>
              <w:rPr>
                <w:noProof/>
                <w:lang w:eastAsia="ko-KR"/>
              </w:rPr>
              <w:t>13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5D6F025B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11.3</w:t>
            </w:r>
            <w:r>
              <w:rPr>
                <w:noProof/>
                <w:snapToGrid w:val="0"/>
              </w:rPr>
              <w:t>.1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06BA473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334B8B0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7421A19F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49424A4C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0F291111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35806948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1A53BA29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</w:rPr>
              <w:t>NOTE </w:t>
            </w:r>
            <w:r>
              <w:rPr>
                <w:noProof/>
              </w:rPr>
              <w:t>4</w:t>
            </w:r>
          </w:p>
        </w:tc>
      </w:tr>
      <w:tr w:rsidR="00000000" w14:paraId="74D44ACC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03CCB9BE" w14:textId="77777777" w:rsidR="00DD0B6A" w:rsidRDefault="00DD0B6A">
            <w:pPr>
              <w:pStyle w:val="TAL"/>
              <w:rPr>
                <w:noProof/>
                <w:lang w:eastAsia="zh-CN"/>
              </w:rPr>
            </w:pPr>
            <w:r>
              <w:t>3GPP-Session-AMBR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5FFE586E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114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B936CD2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11.3.1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21C28D9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</w:t>
            </w:r>
            <w:r>
              <w:rPr>
                <w:noProof/>
              </w:rPr>
              <w:t>ct</w:t>
            </w:r>
            <w:r>
              <w:rPr>
                <w:noProof/>
              </w:rPr>
              <w:t>et</w:t>
            </w:r>
            <w:r>
              <w:rPr>
                <w:noProof/>
              </w:rPr>
              <w:t>Str</w:t>
            </w:r>
            <w:r>
              <w:rPr>
                <w:noProof/>
              </w:rPr>
              <w:t>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3FBF3A9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26369C8D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182098D4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3593BB0F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7F7BF135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50E17863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20B3A339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0F467657" w14:textId="77777777" w:rsidR="00DD0B6A" w:rsidRDefault="00DD0B6A">
            <w:pPr>
              <w:pStyle w:val="TAL"/>
              <w:rPr>
                <w:noProof/>
                <w:lang w:eastAsia="zh-CN"/>
              </w:rPr>
            </w:pPr>
            <w:r>
              <w:t>3GPP-NAI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1D368F65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115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5127DA7A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11.3.1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00F54A6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</w:t>
            </w:r>
            <w:r>
              <w:rPr>
                <w:noProof/>
              </w:rPr>
              <w:t>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5D34CB6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4D6B2048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21C23982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3324F16A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2B4E4A66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7588EB31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5C00C6BE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26899541" w14:textId="77777777" w:rsidR="00DD0B6A" w:rsidRDefault="00DD0B6A">
            <w:pPr>
              <w:pStyle w:val="TAL"/>
            </w:pPr>
            <w:r>
              <w:t>3GP</w:t>
            </w:r>
            <w:r>
              <w:t>P-Session-AMBR-v2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072FA666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116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4A0F4AFB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11.</w:t>
            </w:r>
            <w:r>
              <w:rPr>
                <w:noProof/>
                <w:snapToGrid w:val="0"/>
              </w:rPr>
              <w:t>3.1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47BC544D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1EFAF50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1C95D17A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3A91EBF2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0B15665A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4F045074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738F5019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eS</w:t>
            </w:r>
            <w:r>
              <w:rPr>
                <w:noProof/>
                <w:lang w:eastAsia="ko-KR"/>
              </w:rPr>
              <w:t>ess</w:t>
            </w:r>
            <w:r>
              <w:rPr>
                <w:noProof/>
                <w:lang w:eastAsia="ko-KR"/>
              </w:rPr>
              <w:t>ionA</w:t>
            </w:r>
            <w:r>
              <w:rPr>
                <w:noProof/>
                <w:lang w:eastAsia="ko-KR"/>
              </w:rPr>
              <w:t>M</w:t>
            </w:r>
            <w:r>
              <w:rPr>
                <w:noProof/>
                <w:lang w:eastAsia="ko-KR"/>
              </w:rPr>
              <w:t>B</w:t>
            </w:r>
            <w:r>
              <w:rPr>
                <w:noProof/>
                <w:lang w:eastAsia="ko-KR"/>
              </w:rPr>
              <w:t>R</w:t>
            </w:r>
          </w:p>
        </w:tc>
      </w:tr>
      <w:tr w:rsidR="00000000" w14:paraId="477AC70C" w14:textId="77777777">
        <w:trPr>
          <w:gridBefore w:val="1"/>
          <w:wBefore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24D54403" w14:textId="77777777" w:rsidR="00DD0B6A" w:rsidRDefault="00DD0B6A">
            <w:pPr>
              <w:pStyle w:val="TAL"/>
            </w:pPr>
            <w:r>
              <w:t>3GPP-IP-Address-Pool-</w:t>
            </w:r>
            <w:r>
              <w:t>Info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249EEA87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118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7F9802CC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11.3.1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05B05070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580A83C5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266E076B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661F4818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591DB1B6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633769A8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5FDD4A5D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24D6E401" w14:textId="77777777">
        <w:trPr>
          <w:gridBefore w:val="1"/>
          <w:wBefore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4C32FB77" w14:textId="77777777" w:rsidR="00DD0B6A" w:rsidRDefault="00DD0B6A">
            <w:pPr>
              <w:pStyle w:val="TAL"/>
            </w:pPr>
            <w:r>
              <w:rPr>
                <w:rFonts w:hint="eastAsia"/>
                <w:lang w:eastAsia="zh-CN"/>
              </w:rPr>
              <w:t>3</w:t>
            </w:r>
            <w:r>
              <w:rPr>
                <w:lang w:eastAsia="zh-CN"/>
              </w:rPr>
              <w:t>G</w:t>
            </w:r>
            <w:r>
              <w:rPr>
                <w:lang w:eastAsia="zh-CN"/>
              </w:rPr>
              <w:t>PP-VLAN-Id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5AE5D17B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rFonts w:hint="eastAsia"/>
                <w:noProof/>
                <w:lang w:eastAsia="zh-CN"/>
              </w:rPr>
              <w:t>1</w:t>
            </w:r>
            <w:r>
              <w:rPr>
                <w:noProof/>
                <w:lang w:eastAsia="zh-CN"/>
              </w:rPr>
              <w:t>19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DA23FF0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rFonts w:hint="eastAsia"/>
                <w:noProof/>
                <w:snapToGrid w:val="0"/>
                <w:lang w:eastAsia="zh-CN"/>
              </w:rPr>
              <w:t>1</w:t>
            </w:r>
            <w:r>
              <w:rPr>
                <w:noProof/>
                <w:snapToGrid w:val="0"/>
                <w:lang w:eastAsia="zh-CN"/>
              </w:rPr>
              <w:t>1.3.1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147BB56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8E9FFE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740A8366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525FDB63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42703E34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670F378A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4DD2A37D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055BF83C" w14:textId="77777777">
        <w:trPr>
          <w:gridBefore w:val="1"/>
          <w:wBefore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62F5BBEC" w14:textId="77777777" w:rsidR="00DD0B6A" w:rsidRDefault="00DD0B6A">
            <w:pPr>
              <w:pStyle w:val="TAL"/>
            </w:pPr>
            <w:r>
              <w:t>3GPP-TNAP-Identifier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08374A78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1</w:t>
            </w:r>
            <w:r>
              <w:rPr>
                <w:noProof/>
                <w:lang w:eastAsia="ko-KR"/>
              </w:rPr>
              <w:t>2</w:t>
            </w:r>
            <w:r>
              <w:rPr>
                <w:noProof/>
                <w:lang w:eastAsia="ko-KR"/>
              </w:rPr>
              <w:t>0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4C308920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11.3.1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7D097EE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7056E598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50B2EB88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7B02AF39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31091059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43C4FCE0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7725EF58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23CC192E" w14:textId="77777777">
        <w:trPr>
          <w:gridBefore w:val="1"/>
          <w:wBefore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344ED39D" w14:textId="77777777" w:rsidR="00DD0B6A" w:rsidRDefault="00DD0B6A">
            <w:pPr>
              <w:pStyle w:val="TAL"/>
            </w:pPr>
            <w:r>
              <w:t>3GPP-HFC-NodeId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4F190241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12</w:t>
            </w:r>
            <w:r>
              <w:rPr>
                <w:noProof/>
                <w:lang w:eastAsia="ko-KR"/>
              </w:rPr>
              <w:t>1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0D7857C0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11.3.1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5CCB15F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7615E3C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40CFC3E6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7D9B2565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43F68189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62D449B2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051C2535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5E1144F9" w14:textId="77777777">
        <w:trPr>
          <w:gridBefore w:val="1"/>
          <w:wBefore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67EEB2A8" w14:textId="77777777" w:rsidR="00DD0B6A" w:rsidRDefault="00DD0B6A">
            <w:pPr>
              <w:pStyle w:val="TAL"/>
            </w:pPr>
            <w:r>
              <w:t>3GPP-GLI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4B48B2AB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12</w:t>
            </w:r>
            <w:r>
              <w:rPr>
                <w:noProof/>
                <w:lang w:eastAsia="ko-KR"/>
              </w:rPr>
              <w:t>2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3EFB2995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11.3.1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4476FC57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</w:t>
            </w:r>
            <w:r>
              <w:rPr>
                <w:noProof/>
              </w:rPr>
              <w:t>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23BB6CD3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684A9E9C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11B3BD36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376E81BB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2573B6DB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633AB3D1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562865C6" w14:textId="77777777">
        <w:trPr>
          <w:gridBefore w:val="1"/>
          <w:wBefore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578FDB73" w14:textId="77777777" w:rsidR="00DD0B6A" w:rsidRDefault="00DD0B6A">
            <w:pPr>
              <w:pStyle w:val="TAL"/>
            </w:pPr>
            <w:r>
              <w:t>3GPP-Line</w:t>
            </w:r>
            <w:r>
              <w:rPr>
                <w:rFonts w:hint="eastAsia"/>
                <w:lang w:eastAsia="zh-CN"/>
              </w:rPr>
              <w:t>-</w:t>
            </w:r>
            <w:r>
              <w:t>Type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44E2A032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12</w:t>
            </w:r>
            <w:r>
              <w:rPr>
                <w:noProof/>
                <w:lang w:eastAsia="ko-KR"/>
              </w:rPr>
              <w:t>3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45287AB3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11.3.1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3CF80B61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12D966B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3946A2EC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65E4F7CC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1C033291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41B795E7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</w:tcPr>
          <w:p w14:paraId="3AFEA5B8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124A664C" w14:textId="77777777">
        <w:trPr>
          <w:gridBefore w:val="1"/>
          <w:wBefore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66D54647" w14:textId="77777777" w:rsidR="00DD0B6A" w:rsidRDefault="00DD0B6A">
            <w:pPr>
              <w:pStyle w:val="TAL"/>
            </w:pPr>
            <w:r>
              <w:rPr>
                <w:noProof/>
              </w:rPr>
              <w:t>3GPP-NI</w:t>
            </w:r>
            <w:r>
              <w:rPr>
                <w:noProof/>
              </w:rPr>
              <w:t>D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1EF5FA78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</w:rPr>
              <w:t>124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5D969DEA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1</w:t>
            </w:r>
            <w:r>
              <w:rPr>
                <w:noProof/>
                <w:snapToGrid w:val="0"/>
              </w:rPr>
              <w:t>1.3.1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76350F6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C9D6DE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6E8E6F2A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694B9145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1310FD61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gridSpan w:val="2"/>
            <w:shd w:val="clear" w:color="auto" w:fill="auto"/>
          </w:tcPr>
          <w:p w14:paraId="0DD528A4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  <w:gridSpan w:val="2"/>
          </w:tcPr>
          <w:p w14:paraId="4584CA1C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59C39B4F" w14:textId="77777777">
        <w:trPr>
          <w:gridBefore w:val="1"/>
          <w:wBefore w:w="120" w:type="dxa"/>
          <w:jc w:val="center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32815" w14:textId="77777777" w:rsidR="00DD0B6A" w:rsidRDefault="00DD0B6A">
            <w:pPr>
              <w:pStyle w:val="TAL"/>
            </w:pPr>
            <w:r>
              <w:t>3GPP-GCI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5897D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129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874C6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11.3.1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4AD2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OctetString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3166B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FE6A0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P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F8D93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70737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C6F0B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Y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DD54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73725E7A" w14:textId="77777777">
        <w:trPr>
          <w:gridAfter w:val="1"/>
          <w:wAfter w:w="120" w:type="dxa"/>
          <w:jc w:val="center"/>
        </w:trPr>
        <w:tc>
          <w:tcPr>
            <w:tcW w:w="1908" w:type="dxa"/>
            <w:gridSpan w:val="2"/>
            <w:shd w:val="clear" w:color="auto" w:fill="auto"/>
          </w:tcPr>
          <w:p w14:paraId="4029FD97" w14:textId="77777777" w:rsidR="00DD0B6A" w:rsidRDefault="00DD0B6A">
            <w:pPr>
              <w:pStyle w:val="TAL"/>
            </w:pPr>
            <w:r>
              <w:t>Supported-F</w:t>
            </w:r>
            <w:r>
              <w:t>eat</w:t>
            </w:r>
            <w:r>
              <w:t>ures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25F2662B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628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5F465111" w14:textId="77777777" w:rsidR="00DD0B6A" w:rsidRDefault="00DD0B6A">
            <w:pPr>
              <w:pStyle w:val="TAL"/>
              <w:rPr>
                <w:noProof/>
                <w:snapToGrid w:val="0"/>
              </w:rPr>
            </w:pPr>
            <w:r>
              <w:rPr>
                <w:noProof/>
                <w:snapToGrid w:val="0"/>
              </w:rPr>
              <w:t>3GPP TS 29.</w:t>
            </w:r>
            <w:r>
              <w:rPr>
                <w:noProof/>
                <w:snapToGrid w:val="0"/>
              </w:rPr>
              <w:t>229</w:t>
            </w:r>
            <w:r>
              <w:rPr>
                <w:noProof/>
                <w:snapToGrid w:val="0"/>
              </w:rPr>
              <w:t> [</w:t>
            </w:r>
            <w:r>
              <w:rPr>
                <w:noProof/>
                <w:snapToGrid w:val="0"/>
              </w:rPr>
              <w:t>41</w:t>
            </w:r>
            <w:r>
              <w:rPr>
                <w:noProof/>
                <w:snapToGrid w:val="0"/>
              </w:rPr>
              <w:t>]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27A0E406" w14:textId="77777777" w:rsidR="00DD0B6A" w:rsidRDefault="00DD0B6A">
            <w:pPr>
              <w:pStyle w:val="TAC"/>
              <w:rPr>
                <w:noProof/>
              </w:rPr>
            </w:pPr>
            <w:r>
              <w:t>Grou</w:t>
            </w:r>
            <w:r>
              <w:t>ped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25894C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7B501431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M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4A2398B5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52A629CD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  <w:tc>
          <w:tcPr>
            <w:tcW w:w="749" w:type="dxa"/>
            <w:gridSpan w:val="2"/>
            <w:shd w:val="clear" w:color="auto" w:fill="auto"/>
          </w:tcPr>
          <w:p w14:paraId="4B9E7357" w14:textId="77777777" w:rsidR="00DD0B6A" w:rsidRDefault="00DD0B6A">
            <w:pPr>
              <w:pStyle w:val="TAC"/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>N</w:t>
            </w:r>
          </w:p>
        </w:tc>
        <w:tc>
          <w:tcPr>
            <w:tcW w:w="749" w:type="dxa"/>
            <w:gridSpan w:val="2"/>
          </w:tcPr>
          <w:p w14:paraId="18BBB097" w14:textId="77777777" w:rsidR="00DD0B6A" w:rsidRDefault="00DD0B6A">
            <w:pPr>
              <w:pStyle w:val="TAC"/>
              <w:rPr>
                <w:noProof/>
                <w:lang w:eastAsia="ko-KR"/>
              </w:rPr>
            </w:pPr>
          </w:p>
        </w:tc>
      </w:tr>
      <w:tr w:rsidR="00000000" w14:paraId="65CF2A3F" w14:textId="77777777">
        <w:trPr>
          <w:gridAfter w:val="1"/>
          <w:wAfter w:w="120" w:type="dxa"/>
          <w:jc w:val="center"/>
        </w:trPr>
        <w:tc>
          <w:tcPr>
            <w:tcW w:w="10606" w:type="dxa"/>
            <w:gridSpan w:val="20"/>
            <w:shd w:val="clear" w:color="auto" w:fill="auto"/>
          </w:tcPr>
          <w:p w14:paraId="059F756B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 </w:t>
            </w:r>
            <w:r>
              <w:rPr>
                <w:noProof/>
              </w:rPr>
              <w:t>1:</w:t>
            </w:r>
            <w:r>
              <w:rPr>
                <w:noProof/>
              </w:rPr>
              <w:tab/>
              <w:t xml:space="preserve">The AVP </w:t>
            </w:r>
            <w:r>
              <w:rPr>
                <w:noProof/>
              </w:rPr>
              <w:t>header bit denoted as</w:t>
            </w:r>
            <w:r>
              <w:rPr>
                <w:noProof/>
              </w:rPr>
              <w:t xml:space="preserve"> '</w:t>
            </w:r>
            <w:r>
              <w:rPr>
                <w:noProof/>
              </w:rPr>
              <w:t>M', indicates wheth</w:t>
            </w:r>
            <w:r>
              <w:rPr>
                <w:noProof/>
              </w:rPr>
              <w:t>er su</w:t>
            </w:r>
            <w:r>
              <w:rPr>
                <w:noProof/>
              </w:rPr>
              <w:t>pport of the AVP is re</w:t>
            </w:r>
            <w:r>
              <w:rPr>
                <w:noProof/>
              </w:rPr>
              <w:t>qui</w:t>
            </w:r>
            <w:r>
              <w:rPr>
                <w:noProof/>
              </w:rPr>
              <w:t xml:space="preserve">red. The AVP header bit </w:t>
            </w:r>
            <w:r>
              <w:rPr>
                <w:noProof/>
              </w:rPr>
              <w:t>deno</w:t>
            </w:r>
            <w:r>
              <w:rPr>
                <w:noProof/>
              </w:rPr>
              <w:t xml:space="preserve">ted as </w:t>
            </w:r>
            <w:r>
              <w:rPr>
                <w:noProof/>
              </w:rPr>
              <w:t>'V', indicat</w:t>
            </w:r>
            <w:r>
              <w:rPr>
                <w:noProof/>
              </w:rPr>
              <w:t xml:space="preserve">es </w:t>
            </w:r>
            <w:r>
              <w:rPr>
                <w:noProof/>
              </w:rPr>
              <w:t>whether the optional Vendor-ID field i</w:t>
            </w:r>
            <w:r>
              <w:rPr>
                <w:noProof/>
              </w:rPr>
              <w:t xml:space="preserve">s present in </w:t>
            </w:r>
            <w:r>
              <w:rPr>
                <w:noProof/>
              </w:rPr>
              <w:t>the</w:t>
            </w:r>
            <w:r>
              <w:rPr>
                <w:noProof/>
              </w:rPr>
              <w:t xml:space="preserve"> AVP header. F</w:t>
            </w:r>
            <w:r>
              <w:rPr>
                <w:noProof/>
              </w:rPr>
              <w:t xml:space="preserve">or </w:t>
            </w:r>
            <w:r>
              <w:rPr>
                <w:noProof/>
              </w:rPr>
              <w:t>further details, see IETF RFC 673</w:t>
            </w:r>
            <w:r>
              <w:rPr>
                <w:noProof/>
              </w:rPr>
              <w:t>3 [24].</w:t>
            </w:r>
          </w:p>
          <w:p w14:paraId="51685087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</w:t>
            </w:r>
            <w:r>
              <w:rPr>
                <w:noProof/>
              </w:rPr>
              <w:t>OT</w:t>
            </w:r>
            <w:r>
              <w:rPr>
                <w:noProof/>
              </w:rPr>
              <w:t>E 2:</w:t>
            </w:r>
            <w:r>
              <w:rPr>
                <w:noProof/>
              </w:rPr>
              <w:tab/>
              <w:t>The</w:t>
            </w:r>
            <w:r>
              <w:rPr>
                <w:noProof/>
              </w:rPr>
              <w:t xml:space="preserve"> value type</w:t>
            </w:r>
            <w:r>
              <w:rPr>
                <w:noProof/>
              </w:rPr>
              <w:t>s are defined in IETF</w:t>
            </w:r>
            <w:r>
              <w:rPr>
                <w:noProof/>
              </w:rPr>
              <w:t> R</w:t>
            </w:r>
            <w:r>
              <w:rPr>
                <w:noProof/>
              </w:rPr>
              <w:t>FC 6733 [24].</w:t>
            </w:r>
          </w:p>
          <w:p w14:paraId="29E62FE6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 </w:t>
            </w:r>
            <w:r>
              <w:rPr>
                <w:noProof/>
              </w:rPr>
              <w:t>3:</w:t>
            </w:r>
            <w:r>
              <w:rPr>
                <w:noProof/>
              </w:rPr>
              <w:tab/>
              <w:t>Th</w:t>
            </w:r>
            <w:r>
              <w:rPr>
                <w:noProof/>
              </w:rPr>
              <w:t>e use of Radius VSA as</w:t>
            </w:r>
            <w:r>
              <w:rPr>
                <w:noProof/>
              </w:rPr>
              <w:t xml:space="preserve"> a </w:t>
            </w:r>
            <w:r>
              <w:rPr>
                <w:noProof/>
              </w:rPr>
              <w:t>Diameter vendor AVP is d</w:t>
            </w:r>
            <w:r>
              <w:rPr>
                <w:noProof/>
              </w:rPr>
              <w:t>escr</w:t>
            </w:r>
            <w:r>
              <w:rPr>
                <w:noProof/>
              </w:rPr>
              <w:t>ibed in</w:t>
            </w:r>
            <w:r>
              <w:rPr>
                <w:noProof/>
              </w:rPr>
              <w:t xml:space="preserve"> Diameter NA</w:t>
            </w:r>
            <w:r>
              <w:rPr>
                <w:noProof/>
              </w:rPr>
              <w:t>SRE</w:t>
            </w:r>
            <w:r>
              <w:rPr>
                <w:noProof/>
              </w:rPr>
              <w:t xml:space="preserve">Q (IETF RFC 7155 [23]) and the P flag </w:t>
            </w:r>
            <w:r>
              <w:rPr>
                <w:noProof/>
              </w:rPr>
              <w:t>may be set.</w:t>
            </w:r>
          </w:p>
          <w:p w14:paraId="7EC850C2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</w:t>
            </w:r>
            <w:r>
              <w:rPr>
                <w:noProof/>
              </w:rPr>
              <w:t>OTE</w:t>
            </w:r>
            <w:r>
              <w:rPr>
                <w:noProof/>
              </w:rPr>
              <w:t> </w:t>
            </w:r>
            <w:r>
              <w:rPr>
                <w:noProof/>
              </w:rPr>
              <w:t>4</w:t>
            </w:r>
            <w:r>
              <w:rPr>
                <w:noProof/>
              </w:rPr>
              <w:t>:</w:t>
            </w:r>
            <w:r>
              <w:rPr>
                <w:noProof/>
              </w:rPr>
              <w:tab/>
            </w:r>
            <w:r>
              <w:t>It is not use</w:t>
            </w:r>
            <w:r>
              <w:t>d in this release.</w:t>
            </w:r>
          </w:p>
        </w:tc>
      </w:tr>
    </w:tbl>
    <w:p w14:paraId="579491D2" w14:textId="77777777" w:rsidR="00DD0B6A" w:rsidRDefault="00DD0B6A">
      <w:pPr>
        <w:rPr>
          <w:noProof/>
        </w:rPr>
      </w:pPr>
    </w:p>
    <w:p w14:paraId="79AB0472" w14:textId="77777777" w:rsidR="00DD0B6A" w:rsidRDefault="00DD0B6A">
      <w:pPr>
        <w:pStyle w:val="NO"/>
        <w:rPr>
          <w:noProof/>
        </w:rPr>
      </w:pPr>
      <w:r>
        <w:rPr>
          <w:noProof/>
        </w:rPr>
        <w:t>NOTE</w:t>
      </w:r>
      <w:r>
        <w:rPr>
          <w:noProof/>
          <w:lang w:val="en-US" w:eastAsia="zh-CN"/>
        </w:rPr>
        <w:t> 1</w:t>
      </w:r>
      <w:r>
        <w:rPr>
          <w:noProof/>
        </w:rPr>
        <w:t>:</w:t>
      </w:r>
      <w:r>
        <w:rPr>
          <w:noProof/>
        </w:rPr>
        <w:tab/>
        <w:t>Attribut</w:t>
      </w:r>
      <w:r>
        <w:rPr>
          <w:noProof/>
        </w:rPr>
        <w:t xml:space="preserve">e 3GPP-CAMEL-Charging-Info </w:t>
      </w:r>
      <w:r>
        <w:rPr>
          <w:noProof/>
        </w:rPr>
        <w:t>(</w:t>
      </w:r>
      <w:r>
        <w:rPr>
          <w:noProof/>
        </w:rPr>
        <w:t>24</w:t>
      </w:r>
      <w:r>
        <w:rPr>
          <w:noProof/>
        </w:rPr>
        <w:t>)</w:t>
      </w:r>
      <w:r>
        <w:rPr>
          <w:noProof/>
        </w:rPr>
        <w:t xml:space="preserve"> </w:t>
      </w:r>
      <w:r>
        <w:rPr>
          <w:noProof/>
        </w:rPr>
        <w:t>is</w:t>
      </w:r>
      <w:r>
        <w:rPr>
          <w:noProof/>
        </w:rPr>
        <w:t xml:space="preserve"> not a</w:t>
      </w:r>
      <w:r>
        <w:rPr>
          <w:noProof/>
        </w:rPr>
        <w:t>pplicable for 5G</w:t>
      </w:r>
      <w:r>
        <w:rPr>
          <w:noProof/>
        </w:rPr>
        <w:t xml:space="preserve"> </w:t>
      </w:r>
      <w:r>
        <w:rPr>
          <w:noProof/>
        </w:rPr>
        <w:t>in the present specifica</w:t>
      </w:r>
      <w:r>
        <w:rPr>
          <w:noProof/>
        </w:rPr>
        <w:t>tion</w:t>
      </w:r>
      <w:r>
        <w:rPr>
          <w:noProof/>
        </w:rPr>
        <w:t>.</w:t>
      </w:r>
    </w:p>
    <w:p w14:paraId="30D67D7B" w14:textId="77777777" w:rsidR="00DD0B6A" w:rsidRDefault="00DD0B6A">
      <w:pPr>
        <w:pStyle w:val="NO"/>
        <w:rPr>
          <w:noProof/>
        </w:rPr>
      </w:pPr>
      <w:r>
        <w:rPr>
          <w:noProof/>
        </w:rPr>
        <w:t>NOTE</w:t>
      </w:r>
      <w:r>
        <w:rPr>
          <w:noProof/>
        </w:rPr>
        <w:t> 2</w:t>
      </w:r>
      <w:r>
        <w:rPr>
          <w:noProof/>
        </w:rPr>
        <w:t>:</w:t>
      </w:r>
      <w:r>
        <w:rPr>
          <w:noProof/>
        </w:rPr>
        <w:tab/>
      </w:r>
      <w:r>
        <w:rPr>
          <w:noProof/>
        </w:rPr>
        <w:t>Table</w:t>
      </w:r>
      <w:r>
        <w:rPr>
          <w:rFonts w:ascii="Cambria" w:hAnsi="Cambria"/>
          <w:noProof/>
          <w:lang w:val="en-US" w:eastAsia="zh-CN"/>
        </w:rPr>
        <w:t> </w:t>
      </w:r>
      <w:r>
        <w:rPr>
          <w:noProof/>
        </w:rPr>
        <w:t>11.3</w:t>
      </w:r>
      <w:r>
        <w:rPr>
          <w:noProof/>
        </w:rPr>
        <w:t>-2</w:t>
      </w:r>
      <w:r>
        <w:rPr>
          <w:noProof/>
        </w:rPr>
        <w:t xml:space="preserve"> lists the d</w:t>
      </w:r>
      <w:r>
        <w:rPr>
          <w:noProof/>
        </w:rPr>
        <w:t>iff</w:t>
      </w:r>
      <w:r>
        <w:rPr>
          <w:noProof/>
        </w:rPr>
        <w:t>eren</w:t>
      </w:r>
      <w:r>
        <w:rPr>
          <w:noProof/>
        </w:rPr>
        <w:t>ces bet</w:t>
      </w:r>
      <w:r>
        <w:rPr>
          <w:noProof/>
        </w:rPr>
        <w:t>ween th</w:t>
      </w:r>
      <w:r>
        <w:rPr>
          <w:noProof/>
        </w:rPr>
        <w:t>e RADIUS VSAs used in 5G and</w:t>
      </w:r>
      <w:r>
        <w:rPr>
          <w:noProof/>
        </w:rPr>
        <w:t xml:space="preserve"> </w:t>
      </w:r>
      <w:r>
        <w:rPr>
          <w:noProof/>
        </w:rPr>
        <w:t xml:space="preserve">the </w:t>
      </w:r>
      <w:r>
        <w:rPr>
          <w:noProof/>
        </w:rPr>
        <w:t>VSAs</w:t>
      </w:r>
      <w:r>
        <w:rPr>
          <w:noProof/>
        </w:rPr>
        <w:t xml:space="preserve"> defined in subc</w:t>
      </w:r>
      <w:r>
        <w:rPr>
          <w:noProof/>
        </w:rPr>
        <w:t>lause </w:t>
      </w:r>
      <w:r>
        <w:rPr>
          <w:noProof/>
        </w:rPr>
        <w:t>16.</w:t>
      </w:r>
      <w:r>
        <w:rPr>
          <w:noProof/>
        </w:rPr>
        <w:t>4.7 of 3GPP TS 29.061 [5]</w:t>
      </w:r>
      <w:r>
        <w:rPr>
          <w:noProof/>
        </w:rPr>
        <w:t>.</w:t>
      </w:r>
    </w:p>
    <w:p w14:paraId="2F989919" w14:textId="77777777" w:rsidR="00DD0B6A" w:rsidRDefault="00DD0B6A">
      <w:pPr>
        <w:pStyle w:val="Heading3"/>
        <w:rPr>
          <w:noProof/>
        </w:rPr>
      </w:pPr>
      <w:bookmarkStart w:id="502" w:name="_Toc28005596"/>
      <w:bookmarkStart w:id="503" w:name="_Toc36041471"/>
      <w:bookmarkStart w:id="504" w:name="_Toc45134771"/>
      <w:bookmarkStart w:id="505" w:name="_Toc51764064"/>
      <w:bookmarkStart w:id="506" w:name="_Toc59019852"/>
      <w:bookmarkStart w:id="507" w:name="_Toc68170758"/>
      <w:bookmarkStart w:id="508" w:name="_Toc75348254"/>
      <w:r>
        <w:rPr>
          <w:noProof/>
        </w:rPr>
        <w:t>12</w:t>
      </w:r>
      <w:r>
        <w:rPr>
          <w:noProof/>
        </w:rPr>
        <w:t>.4.</w:t>
      </w:r>
      <w:r>
        <w:rPr>
          <w:noProof/>
        </w:rPr>
        <w:t>1</w:t>
      </w:r>
      <w:r>
        <w:rPr>
          <w:noProof/>
        </w:rPr>
        <w:tab/>
        <w:t>Use of t</w:t>
      </w:r>
      <w:r>
        <w:rPr>
          <w:noProof/>
        </w:rPr>
        <w:t>he</w:t>
      </w:r>
      <w:r>
        <w:rPr>
          <w:noProof/>
        </w:rPr>
        <w:t xml:space="preserve"> Support</w:t>
      </w:r>
      <w:r>
        <w:rPr>
          <w:noProof/>
        </w:rPr>
        <w:t>ed-Features</w:t>
      </w:r>
      <w:r>
        <w:rPr>
          <w:noProof/>
        </w:rPr>
        <w:t xml:space="preserve"> AVP on the </w:t>
      </w:r>
      <w:r>
        <w:rPr>
          <w:noProof/>
        </w:rPr>
        <w:t>N6</w:t>
      </w:r>
      <w:r>
        <w:rPr>
          <w:noProof/>
        </w:rPr>
        <w:t xml:space="preserve"> refe</w:t>
      </w:r>
      <w:r>
        <w:rPr>
          <w:noProof/>
        </w:rPr>
        <w:t>re</w:t>
      </w:r>
      <w:r>
        <w:rPr>
          <w:noProof/>
        </w:rPr>
        <w:t>nce point</w:t>
      </w:r>
      <w:bookmarkEnd w:id="502"/>
      <w:bookmarkEnd w:id="503"/>
      <w:bookmarkEnd w:id="504"/>
      <w:bookmarkEnd w:id="505"/>
      <w:bookmarkEnd w:id="506"/>
      <w:bookmarkEnd w:id="507"/>
      <w:bookmarkEnd w:id="508"/>
    </w:p>
    <w:p w14:paraId="0C361D84" w14:textId="77777777" w:rsidR="00DD0B6A" w:rsidRDefault="00DD0B6A">
      <w:r>
        <w:rPr>
          <w:noProof/>
        </w:rPr>
        <w:t>The Supported-Fe</w:t>
      </w:r>
      <w:r>
        <w:rPr>
          <w:noProof/>
        </w:rPr>
        <w:t>atures AVP is used during</w:t>
      </w:r>
      <w:r>
        <w:rPr>
          <w:noProof/>
        </w:rPr>
        <w:t xml:space="preserve"> session estab</w:t>
      </w:r>
      <w:r>
        <w:rPr>
          <w:noProof/>
        </w:rPr>
        <w:t>lishment t</w:t>
      </w:r>
      <w:r>
        <w:rPr>
          <w:noProof/>
        </w:rPr>
        <w:t>o inform the d</w:t>
      </w:r>
      <w:r>
        <w:rPr>
          <w:noProof/>
        </w:rPr>
        <w:t>est</w:t>
      </w:r>
      <w:r>
        <w:rPr>
          <w:noProof/>
        </w:rPr>
        <w:t>inat</w:t>
      </w:r>
      <w:r>
        <w:rPr>
          <w:noProof/>
        </w:rPr>
        <w:t>ion hos</w:t>
      </w:r>
      <w:r>
        <w:rPr>
          <w:noProof/>
        </w:rPr>
        <w:t>t about</w:t>
      </w:r>
      <w:r>
        <w:rPr>
          <w:noProof/>
        </w:rPr>
        <w:t xml:space="preserve"> the required and optional fe</w:t>
      </w:r>
      <w:r>
        <w:rPr>
          <w:noProof/>
        </w:rPr>
        <w:t>atures that the origin h</w:t>
      </w:r>
      <w:r>
        <w:rPr>
          <w:noProof/>
        </w:rPr>
        <w:t>ost su</w:t>
      </w:r>
      <w:r>
        <w:rPr>
          <w:noProof/>
        </w:rPr>
        <w:t>ppo</w:t>
      </w:r>
      <w:r>
        <w:rPr>
          <w:noProof/>
        </w:rPr>
        <w:t>rts. The client shall, in the fir</w:t>
      </w:r>
      <w:r>
        <w:rPr>
          <w:noProof/>
        </w:rPr>
        <w:t>st reques</w:t>
      </w:r>
      <w:r>
        <w:rPr>
          <w:noProof/>
        </w:rPr>
        <w:t xml:space="preserve">t </w:t>
      </w:r>
      <w:r>
        <w:rPr>
          <w:noProof/>
        </w:rPr>
        <w:t>in a Dia</w:t>
      </w:r>
      <w:r>
        <w:rPr>
          <w:noProof/>
        </w:rPr>
        <w:t>meter sessi</w:t>
      </w:r>
      <w:r>
        <w:rPr>
          <w:noProof/>
        </w:rPr>
        <w:t>on indicate the set</w:t>
      </w:r>
      <w:r>
        <w:rPr>
          <w:noProof/>
        </w:rPr>
        <w:t xml:space="preserve"> o</w:t>
      </w:r>
      <w:r>
        <w:rPr>
          <w:noProof/>
        </w:rPr>
        <w:t xml:space="preserve">f </w:t>
      </w:r>
      <w:r>
        <w:rPr>
          <w:noProof/>
        </w:rPr>
        <w:t>supporte</w:t>
      </w:r>
      <w:r>
        <w:rPr>
          <w:noProof/>
        </w:rPr>
        <w:t xml:space="preserve">d </w:t>
      </w:r>
      <w:r>
        <w:rPr>
          <w:noProof/>
        </w:rPr>
        <w:t xml:space="preserve">features. The </w:t>
      </w:r>
      <w:r>
        <w:rPr>
          <w:noProof/>
        </w:rPr>
        <w:t>server shall, in the firs</w:t>
      </w:r>
      <w:r>
        <w:rPr>
          <w:noProof/>
        </w:rPr>
        <w:t>t answer withi</w:t>
      </w:r>
      <w:r>
        <w:rPr>
          <w:noProof/>
        </w:rPr>
        <w:t>n the Diam</w:t>
      </w:r>
      <w:r>
        <w:rPr>
          <w:noProof/>
        </w:rPr>
        <w:t>eter session i</w:t>
      </w:r>
      <w:r>
        <w:rPr>
          <w:noProof/>
        </w:rPr>
        <w:t>ndi</w:t>
      </w:r>
      <w:r>
        <w:rPr>
          <w:noProof/>
        </w:rPr>
        <w:t>cate</w:t>
      </w:r>
      <w:r>
        <w:rPr>
          <w:noProof/>
        </w:rPr>
        <w:t xml:space="preserve"> the se</w:t>
      </w:r>
      <w:r>
        <w:rPr>
          <w:noProof/>
        </w:rPr>
        <w:t>t of fe</w:t>
      </w:r>
      <w:r>
        <w:rPr>
          <w:noProof/>
        </w:rPr>
        <w:t xml:space="preserve">atures that it has in common </w:t>
      </w:r>
      <w:r>
        <w:rPr>
          <w:noProof/>
        </w:rPr>
        <w:t>with the client and that</w:t>
      </w:r>
      <w:r>
        <w:rPr>
          <w:noProof/>
        </w:rPr>
        <w:t xml:space="preserve"> the s</w:t>
      </w:r>
      <w:r>
        <w:rPr>
          <w:noProof/>
        </w:rPr>
        <w:t>erv</w:t>
      </w:r>
      <w:r>
        <w:rPr>
          <w:noProof/>
        </w:rPr>
        <w:t xml:space="preserve">er shall support within the same </w:t>
      </w:r>
      <w:r>
        <w:rPr>
          <w:noProof/>
        </w:rPr>
        <w:t xml:space="preserve">Diameter </w:t>
      </w:r>
      <w:r>
        <w:rPr>
          <w:noProof/>
        </w:rPr>
        <w:t>se</w:t>
      </w:r>
      <w:r>
        <w:rPr>
          <w:noProof/>
        </w:rPr>
        <w:t xml:space="preserve">ssion. </w:t>
      </w:r>
      <w:r>
        <w:t>A</w:t>
      </w:r>
      <w:r>
        <w:t xml:space="preserve">ny further </w:t>
      </w:r>
      <w:r>
        <w:t>command messages sh</w:t>
      </w:r>
      <w:r>
        <w:t>al</w:t>
      </w:r>
      <w:r>
        <w:t>l always b</w:t>
      </w:r>
      <w:r>
        <w:t>e compliant with</w:t>
      </w:r>
      <w:r>
        <w:t xml:space="preserve"> the list of supported fe</w:t>
      </w:r>
      <w:r>
        <w:t>atures indicat</w:t>
      </w:r>
      <w:r>
        <w:t xml:space="preserve">ed in the </w:t>
      </w:r>
      <w:r>
        <w:t>Supported-Feat</w:t>
      </w:r>
      <w:r>
        <w:t>ure</w:t>
      </w:r>
      <w:r>
        <w:t>s AV</w:t>
      </w:r>
      <w:r>
        <w:t>Ps duri</w:t>
      </w:r>
      <w:r>
        <w:t>ng sess</w:t>
      </w:r>
      <w:r>
        <w:t>ion establishment. Features t</w:t>
      </w:r>
      <w:r>
        <w:t>hat are not advertised a</w:t>
      </w:r>
      <w:r>
        <w:t>s supp</w:t>
      </w:r>
      <w:r>
        <w:t>ort</w:t>
      </w:r>
      <w:r>
        <w:t>ed shall not be used to construct</w:t>
      </w:r>
      <w:r>
        <w:t xml:space="preserve"> the comm</w:t>
      </w:r>
      <w:r>
        <w:t>an</w:t>
      </w:r>
      <w:r>
        <w:t>d messag</w:t>
      </w:r>
      <w:r>
        <w:t>es for that</w:t>
      </w:r>
      <w:r>
        <w:t xml:space="preserve"> Diameter session</w:t>
      </w:r>
      <w:r>
        <w:rPr>
          <w:noProof/>
        </w:rPr>
        <w:t xml:space="preserve">. </w:t>
      </w:r>
      <w:r>
        <w:t>Un</w:t>
      </w:r>
      <w:r>
        <w:t>less other</w:t>
      </w:r>
      <w:r>
        <w:t xml:space="preserve">wise stated, </w:t>
      </w:r>
      <w:r>
        <w:rPr>
          <w:noProof/>
        </w:rPr>
        <w:t>the</w:t>
      </w:r>
      <w:r>
        <w:rPr>
          <w:noProof/>
        </w:rPr>
        <w:t xml:space="preserve"> use of the Supported-Fea</w:t>
      </w:r>
      <w:r>
        <w:rPr>
          <w:noProof/>
        </w:rPr>
        <w:t>tures AVP on t</w:t>
      </w:r>
      <w:r>
        <w:rPr>
          <w:noProof/>
        </w:rPr>
        <w:t xml:space="preserve">he </w:t>
      </w:r>
      <w:r>
        <w:rPr>
          <w:noProof/>
        </w:rPr>
        <w:t>N6</w:t>
      </w:r>
      <w:r>
        <w:rPr>
          <w:noProof/>
        </w:rPr>
        <w:t xml:space="preserve"> refe</w:t>
      </w:r>
      <w:r>
        <w:rPr>
          <w:noProof/>
        </w:rPr>
        <w:t>rence point sh</w:t>
      </w:r>
      <w:r>
        <w:rPr>
          <w:noProof/>
        </w:rPr>
        <w:t>all</w:t>
      </w:r>
      <w:r>
        <w:rPr>
          <w:noProof/>
        </w:rPr>
        <w:t xml:space="preserve"> be </w:t>
      </w:r>
      <w:r>
        <w:rPr>
          <w:noProof/>
        </w:rPr>
        <w:t>complia</w:t>
      </w:r>
      <w:r>
        <w:rPr>
          <w:noProof/>
        </w:rPr>
        <w:t>nt with</w:t>
      </w:r>
      <w:r>
        <w:rPr>
          <w:noProof/>
        </w:rPr>
        <w:t xml:space="preserve"> the requirements for dynamic</w:t>
      </w:r>
      <w:r>
        <w:rPr>
          <w:noProof/>
        </w:rPr>
        <w:t xml:space="preserve"> discovery of supported </w:t>
      </w:r>
      <w:r>
        <w:rPr>
          <w:noProof/>
        </w:rPr>
        <w:t>featur</w:t>
      </w:r>
      <w:r>
        <w:rPr>
          <w:noProof/>
        </w:rPr>
        <w:t xml:space="preserve">es </w:t>
      </w:r>
      <w:r>
        <w:rPr>
          <w:noProof/>
        </w:rPr>
        <w:t xml:space="preserve">and associated error handling on </w:t>
      </w:r>
      <w:r>
        <w:rPr>
          <w:noProof/>
        </w:rPr>
        <w:t>the Cx re</w:t>
      </w:r>
      <w:r>
        <w:rPr>
          <w:noProof/>
        </w:rPr>
        <w:t>fe</w:t>
      </w:r>
      <w:r>
        <w:rPr>
          <w:noProof/>
        </w:rPr>
        <w:t>rence po</w:t>
      </w:r>
      <w:r>
        <w:rPr>
          <w:noProof/>
        </w:rPr>
        <w:t>int as defi</w:t>
      </w:r>
      <w:r>
        <w:rPr>
          <w:noProof/>
        </w:rPr>
        <w:t>ned in</w:t>
      </w:r>
      <w:r>
        <w:rPr>
          <w:noProof/>
        </w:rPr>
        <w:t xml:space="preserve"> clause </w:t>
      </w:r>
      <w:r>
        <w:rPr>
          <w:noProof/>
        </w:rPr>
        <w:t>7.2.1</w:t>
      </w:r>
      <w:r>
        <w:rPr>
          <w:noProof/>
        </w:rPr>
        <w:t xml:space="preserve"> o</w:t>
      </w:r>
      <w:r>
        <w:rPr>
          <w:noProof/>
        </w:rPr>
        <w:t xml:space="preserve">f </w:t>
      </w:r>
      <w:r>
        <w:rPr>
          <w:noProof/>
        </w:rPr>
        <w:t>3GPP TS </w:t>
      </w:r>
      <w:r>
        <w:rPr>
          <w:noProof/>
        </w:rPr>
        <w:t>29.229</w:t>
      </w:r>
      <w:r>
        <w:rPr>
          <w:noProof/>
        </w:rPr>
        <w:t> [41</w:t>
      </w:r>
      <w:r>
        <w:rPr>
          <w:noProof/>
        </w:rPr>
        <w:t>].</w:t>
      </w:r>
    </w:p>
    <w:p w14:paraId="131704BB" w14:textId="77777777" w:rsidR="00DD0B6A" w:rsidRDefault="00DD0B6A">
      <w:pPr>
        <w:rPr>
          <w:noProof/>
        </w:rPr>
      </w:pPr>
      <w:r>
        <w:rPr>
          <w:noProof/>
        </w:rPr>
        <w:t>The</w:t>
      </w:r>
      <w:r>
        <w:rPr>
          <w:noProof/>
        </w:rPr>
        <w:t xml:space="preserve"> base functionality for t</w:t>
      </w:r>
      <w:r>
        <w:rPr>
          <w:noProof/>
        </w:rPr>
        <w:t xml:space="preserve">he </w:t>
      </w:r>
      <w:r>
        <w:rPr>
          <w:noProof/>
        </w:rPr>
        <w:t>N6</w:t>
      </w:r>
      <w:r>
        <w:rPr>
          <w:noProof/>
        </w:rPr>
        <w:t xml:space="preserve"> referenc</w:t>
      </w:r>
      <w:r>
        <w:rPr>
          <w:noProof/>
        </w:rPr>
        <w:t>e point is</w:t>
      </w:r>
      <w:r>
        <w:rPr>
          <w:noProof/>
        </w:rPr>
        <w:t xml:space="preserve"> the 3GPP Rel-</w:t>
      </w:r>
      <w:r>
        <w:rPr>
          <w:noProof/>
        </w:rPr>
        <w:t>15</w:t>
      </w:r>
      <w:r>
        <w:rPr>
          <w:noProof/>
        </w:rPr>
        <w:t xml:space="preserve"> </w:t>
      </w:r>
      <w:r>
        <w:rPr>
          <w:noProof/>
        </w:rPr>
        <w:t>stan</w:t>
      </w:r>
      <w:r>
        <w:rPr>
          <w:noProof/>
        </w:rPr>
        <w:t>dard an</w:t>
      </w:r>
      <w:r>
        <w:rPr>
          <w:noProof/>
        </w:rPr>
        <w:t>d a fea</w:t>
      </w:r>
      <w:r>
        <w:rPr>
          <w:noProof/>
        </w:rPr>
        <w:t xml:space="preserve">ture is an extension to that </w:t>
      </w:r>
      <w:r>
        <w:rPr>
          <w:noProof/>
        </w:rPr>
        <w:t>functionality. If the or</w:t>
      </w:r>
      <w:r>
        <w:rPr>
          <w:noProof/>
        </w:rPr>
        <w:t>igin h</w:t>
      </w:r>
      <w:r>
        <w:rPr>
          <w:noProof/>
        </w:rPr>
        <w:t>ost</w:t>
      </w:r>
      <w:r>
        <w:rPr>
          <w:noProof/>
        </w:rPr>
        <w:t xml:space="preserve"> does not support any features be</w:t>
      </w:r>
      <w:r>
        <w:rPr>
          <w:noProof/>
        </w:rPr>
        <w:t xml:space="preserve">yond the </w:t>
      </w:r>
      <w:r>
        <w:rPr>
          <w:noProof/>
        </w:rPr>
        <w:t>ba</w:t>
      </w:r>
      <w:r>
        <w:rPr>
          <w:noProof/>
        </w:rPr>
        <w:t>se funct</w:t>
      </w:r>
      <w:r>
        <w:rPr>
          <w:noProof/>
        </w:rPr>
        <w:t>ionality, t</w:t>
      </w:r>
      <w:r>
        <w:rPr>
          <w:noProof/>
        </w:rPr>
        <w:t>he Supported-Featur</w:t>
      </w:r>
      <w:r>
        <w:rPr>
          <w:noProof/>
        </w:rPr>
        <w:t>es</w:t>
      </w:r>
      <w:r>
        <w:rPr>
          <w:noProof/>
        </w:rPr>
        <w:t xml:space="preserve"> AVP may b</w:t>
      </w:r>
      <w:r>
        <w:rPr>
          <w:noProof/>
        </w:rPr>
        <w:t>e absent from th</w:t>
      </w:r>
      <w:r>
        <w:rPr>
          <w:noProof/>
        </w:rPr>
        <w:t xml:space="preserve">e </w:t>
      </w:r>
      <w:r>
        <w:rPr>
          <w:noProof/>
        </w:rPr>
        <w:t>N6</w:t>
      </w:r>
      <w:r>
        <w:rPr>
          <w:noProof/>
        </w:rPr>
        <w:t xml:space="preserve"> commands. As defined</w:t>
      </w:r>
      <w:r>
        <w:rPr>
          <w:noProof/>
        </w:rPr>
        <w:t xml:space="preserve"> in</w:t>
      </w:r>
      <w:r>
        <w:rPr>
          <w:noProof/>
        </w:rPr>
        <w:t xml:space="preserve"> clause </w:t>
      </w:r>
      <w:r>
        <w:rPr>
          <w:noProof/>
        </w:rPr>
        <w:t>7.1</w:t>
      </w:r>
      <w:r>
        <w:rPr>
          <w:noProof/>
        </w:rPr>
        <w:t xml:space="preserve">.1 of </w:t>
      </w:r>
      <w:r>
        <w:rPr>
          <w:noProof/>
        </w:rPr>
        <w:t>3GPP</w:t>
      </w:r>
      <w:r>
        <w:rPr>
          <w:noProof/>
        </w:rPr>
        <w:t> TS </w:t>
      </w:r>
      <w:r>
        <w:rPr>
          <w:noProof/>
        </w:rPr>
        <w:t>29.229</w:t>
      </w:r>
      <w:r>
        <w:rPr>
          <w:noProof/>
        </w:rPr>
        <w:t> [41</w:t>
      </w:r>
      <w:r>
        <w:rPr>
          <w:noProof/>
        </w:rPr>
        <w:t xml:space="preserve">], </w:t>
      </w:r>
      <w:r>
        <w:rPr>
          <w:noProof/>
        </w:rPr>
        <w:t>when</w:t>
      </w:r>
      <w:r>
        <w:rPr>
          <w:noProof/>
        </w:rPr>
        <w:t xml:space="preserve"> extend</w:t>
      </w:r>
      <w:r>
        <w:rPr>
          <w:noProof/>
        </w:rPr>
        <w:t>ing the</w:t>
      </w:r>
      <w:r>
        <w:rPr>
          <w:noProof/>
        </w:rPr>
        <w:t xml:space="preserve"> application by adding new AV</w:t>
      </w:r>
      <w:r>
        <w:rPr>
          <w:noProof/>
        </w:rPr>
        <w:t xml:space="preserve">Ps for a feature, </w:t>
      </w:r>
      <w:r>
        <w:t>the ne</w:t>
      </w:r>
      <w:r>
        <w:t>w AVPs</w:t>
      </w:r>
      <w:r>
        <w:t xml:space="preserve"> sh</w:t>
      </w:r>
      <w:r>
        <w:t>all have the M bit cleared and th</w:t>
      </w:r>
      <w:r>
        <w:t>e AVP sha</w:t>
      </w:r>
      <w:r>
        <w:t>ll</w:t>
      </w:r>
      <w:r>
        <w:t xml:space="preserve"> not be </w:t>
      </w:r>
      <w:r>
        <w:t>defined man</w:t>
      </w:r>
      <w:r>
        <w:t>datory in the comma</w:t>
      </w:r>
      <w:r>
        <w:t>nd</w:t>
      </w:r>
      <w:r>
        <w:t xml:space="preserve"> ABNF.</w:t>
      </w:r>
    </w:p>
    <w:p w14:paraId="751D411D" w14:textId="77777777" w:rsidR="00DD0B6A" w:rsidRDefault="00DD0B6A">
      <w:r>
        <w:rPr>
          <w:noProof/>
        </w:rPr>
        <w:t xml:space="preserve">As </w:t>
      </w:r>
      <w:r>
        <w:rPr>
          <w:noProof/>
        </w:rPr>
        <w:t xml:space="preserve">defined in </w:t>
      </w:r>
      <w:r>
        <w:rPr>
          <w:noProof/>
        </w:rPr>
        <w:t>3GPP </w:t>
      </w:r>
      <w:r>
        <w:rPr>
          <w:noProof/>
        </w:rPr>
        <w:t>TS </w:t>
      </w:r>
      <w:r>
        <w:rPr>
          <w:noProof/>
        </w:rPr>
        <w:t>29.229</w:t>
      </w:r>
      <w:r>
        <w:rPr>
          <w:noProof/>
        </w:rPr>
        <w:t> [41</w:t>
      </w:r>
      <w:r>
        <w:rPr>
          <w:noProof/>
        </w:rPr>
        <w:t>], the Suppo</w:t>
      </w:r>
      <w:r>
        <w:rPr>
          <w:noProof/>
        </w:rPr>
        <w:t xml:space="preserve">rted-Features </w:t>
      </w:r>
      <w:r>
        <w:rPr>
          <w:noProof/>
        </w:rPr>
        <w:t xml:space="preserve">AVP is of </w:t>
      </w:r>
      <w:r>
        <w:rPr>
          <w:noProof/>
        </w:rPr>
        <w:t>type grouped a</w:t>
      </w:r>
      <w:r>
        <w:rPr>
          <w:noProof/>
        </w:rPr>
        <w:t xml:space="preserve">nd </w:t>
      </w:r>
      <w:r>
        <w:rPr>
          <w:noProof/>
        </w:rPr>
        <w:t>cont</w:t>
      </w:r>
      <w:r>
        <w:rPr>
          <w:noProof/>
        </w:rPr>
        <w:t>ains th</w:t>
      </w:r>
      <w:r>
        <w:rPr>
          <w:noProof/>
        </w:rPr>
        <w:t>e Vendo</w:t>
      </w:r>
      <w:r>
        <w:rPr>
          <w:noProof/>
        </w:rPr>
        <w:t>r-Id, Feature-List-ID and Fea</w:t>
      </w:r>
      <w:r>
        <w:rPr>
          <w:noProof/>
        </w:rPr>
        <w:t xml:space="preserve">ture-List AVPs. On the </w:t>
      </w:r>
      <w:r>
        <w:rPr>
          <w:noProof/>
        </w:rPr>
        <w:t>N</w:t>
      </w:r>
      <w:r>
        <w:rPr>
          <w:noProof/>
        </w:rPr>
        <w:t>6</w:t>
      </w:r>
      <w:r>
        <w:rPr>
          <w:noProof/>
        </w:rPr>
        <w:t xml:space="preserve"> refe</w:t>
      </w:r>
      <w:r>
        <w:rPr>
          <w:noProof/>
        </w:rPr>
        <w:t>ren</w:t>
      </w:r>
      <w:r>
        <w:rPr>
          <w:noProof/>
        </w:rPr>
        <w:t xml:space="preserve">ce point, the Supported-Features </w:t>
      </w:r>
      <w:r>
        <w:rPr>
          <w:noProof/>
        </w:rPr>
        <w:t>AVP is us</w:t>
      </w:r>
      <w:r>
        <w:rPr>
          <w:noProof/>
        </w:rPr>
        <w:t>ed</w:t>
      </w:r>
      <w:r>
        <w:rPr>
          <w:noProof/>
        </w:rPr>
        <w:t xml:space="preserve"> to </w:t>
      </w:r>
      <w:r>
        <w:t>iden</w:t>
      </w:r>
      <w:r>
        <w:t>tify featur</w:t>
      </w:r>
      <w:r>
        <w:t>es that have been d</w:t>
      </w:r>
      <w:r>
        <w:t>ef</w:t>
      </w:r>
      <w:r>
        <w:t>ined by 3G</w:t>
      </w:r>
      <w:r>
        <w:t>PP and hence, fo</w:t>
      </w:r>
      <w:r>
        <w:t>r features defined in thi</w:t>
      </w:r>
      <w:r>
        <w:t>s document, th</w:t>
      </w:r>
      <w:r>
        <w:t>e Vendor-I</w:t>
      </w:r>
      <w:r>
        <w:t>d AVP shall co</w:t>
      </w:r>
      <w:r>
        <w:t>nta</w:t>
      </w:r>
      <w:r>
        <w:t>in t</w:t>
      </w:r>
      <w:r>
        <w:t>he vend</w:t>
      </w:r>
      <w:r>
        <w:t>or ID o</w:t>
      </w:r>
      <w:r>
        <w:t xml:space="preserve">f 3GPP (10415). If there are </w:t>
      </w:r>
      <w:r>
        <w:t>multiple feature lists d</w:t>
      </w:r>
      <w:r>
        <w:t>efined</w:t>
      </w:r>
      <w:r>
        <w:t xml:space="preserve"> fo</w:t>
      </w:r>
      <w:r>
        <w:t xml:space="preserve">r the </w:t>
      </w:r>
      <w:r>
        <w:t>N6</w:t>
      </w:r>
      <w:r>
        <w:t xml:space="preserve"> reference point, the Fea</w:t>
      </w:r>
      <w:r>
        <w:t>ture-List</w:t>
      </w:r>
      <w:r>
        <w:t>-I</w:t>
      </w:r>
      <w:r>
        <w:t>D AVP sh</w:t>
      </w:r>
      <w:r>
        <w:t>all differe</w:t>
      </w:r>
      <w:r>
        <w:t xml:space="preserve">ntiate those lists </w:t>
      </w:r>
      <w:r>
        <w:t>fr</w:t>
      </w:r>
      <w:r>
        <w:t>om one ano</w:t>
      </w:r>
      <w:r>
        <w:t>ther.</w:t>
      </w:r>
    </w:p>
    <w:p w14:paraId="7E57E4CD" w14:textId="77777777" w:rsidR="00DD0B6A" w:rsidRDefault="00DD0B6A">
      <w:pPr>
        <w:rPr>
          <w:rFonts w:eastAsia="Batang"/>
          <w:lang w:eastAsia="ko-KR"/>
        </w:rPr>
      </w:pPr>
      <w:r>
        <w:t>On receivi</w:t>
      </w:r>
      <w:r>
        <w:t>ng an initial request app</w:t>
      </w:r>
      <w:r>
        <w:t>lication messa</w:t>
      </w:r>
      <w:r>
        <w:t>ge, the de</w:t>
      </w:r>
      <w:r>
        <w:t>stination host</w:t>
      </w:r>
      <w:r>
        <w:t xml:space="preserve"> sh</w:t>
      </w:r>
      <w:r>
        <w:t xml:space="preserve">all </w:t>
      </w:r>
      <w:r>
        <w:t xml:space="preserve">act as </w:t>
      </w:r>
      <w:r>
        <w:t>defined</w:t>
      </w:r>
      <w:r>
        <w:t xml:space="preserve"> in</w:t>
      </w:r>
      <w:r>
        <w:t xml:space="preserve"> clause </w:t>
      </w:r>
      <w:r>
        <w:t xml:space="preserve">7.2.1 of </w:t>
      </w:r>
      <w:r>
        <w:t>3GPP TS </w:t>
      </w:r>
      <w:r>
        <w:t>2</w:t>
      </w:r>
      <w:r>
        <w:t>9.229</w:t>
      </w:r>
      <w:r>
        <w:t> [41</w:t>
      </w:r>
      <w:r>
        <w:t>].</w:t>
      </w:r>
      <w:bookmarkStart w:id="509" w:name="OLE_LINK2"/>
    </w:p>
    <w:bookmarkEnd w:id="509"/>
    <w:p w14:paraId="0CF182A3" w14:textId="77777777" w:rsidR="00DD0B6A" w:rsidRDefault="00DD0B6A">
      <w:pPr>
        <w:rPr>
          <w:noProof/>
        </w:rPr>
      </w:pPr>
      <w:r>
        <w:t xml:space="preserve">Once the </w:t>
      </w:r>
      <w:r>
        <w:t>SMF</w:t>
      </w:r>
      <w:r>
        <w:t xml:space="preserve"> and </w:t>
      </w:r>
      <w:r>
        <w:t>D</w:t>
      </w:r>
      <w:r>
        <w:t>N-A</w:t>
      </w:r>
      <w:r>
        <w:t>AA</w:t>
      </w:r>
      <w:r>
        <w:t xml:space="preserve"> have negotiated the set of sup</w:t>
      </w:r>
      <w:r>
        <w:t>ported fe</w:t>
      </w:r>
      <w:r>
        <w:t>at</w:t>
      </w:r>
      <w:r>
        <w:t>ures dur</w:t>
      </w:r>
      <w:r>
        <w:t>ing session</w:t>
      </w:r>
      <w:r>
        <w:t xml:space="preserve"> establishment, the</w:t>
      </w:r>
      <w:r>
        <w:t xml:space="preserve"> s</w:t>
      </w:r>
      <w:r>
        <w:t>et of comm</w:t>
      </w:r>
      <w:r>
        <w:t>on features shal</w:t>
      </w:r>
      <w:r>
        <w:t>l be used during the life</w:t>
      </w:r>
      <w:r>
        <w:t>time of the Di</w:t>
      </w:r>
      <w:r>
        <w:t>ameter ses</w:t>
      </w:r>
      <w:r>
        <w:t>sion.</w:t>
      </w:r>
    </w:p>
    <w:p w14:paraId="282D6BED" w14:textId="77777777" w:rsidR="00DD0B6A" w:rsidRDefault="00DD0B6A">
      <w:r>
        <w:t>The tabl</w:t>
      </w:r>
      <w:r>
        <w:t>e b</w:t>
      </w:r>
      <w:r>
        <w:t>elow</w:t>
      </w:r>
      <w:r>
        <w:t xml:space="preserve"> define</w:t>
      </w:r>
      <w:r>
        <w:t>s</w:t>
      </w:r>
      <w:r>
        <w:t xml:space="preserve"> the f</w:t>
      </w:r>
      <w:r>
        <w:t xml:space="preserve">eatures applicable to the </w:t>
      </w:r>
      <w:r>
        <w:t>N6</w:t>
      </w:r>
      <w:r>
        <w:t xml:space="preserve"> </w:t>
      </w:r>
      <w:r>
        <w:t>interfaces for the featu</w:t>
      </w:r>
      <w:r>
        <w:t>re lis</w:t>
      </w:r>
      <w:r>
        <w:t>t</w:t>
      </w:r>
      <w:r>
        <w:t>s</w:t>
      </w:r>
      <w:r>
        <w:t xml:space="preserve"> </w:t>
      </w:r>
      <w:r>
        <w:t>with a Feature-List-ID of 1.</w:t>
      </w:r>
    </w:p>
    <w:p w14:paraId="71922C3A" w14:textId="77777777" w:rsidR="00DD0B6A" w:rsidRDefault="00DD0B6A">
      <w:pPr>
        <w:pStyle w:val="TH"/>
      </w:pPr>
      <w:r>
        <w:lastRenderedPageBreak/>
        <w:t>Tabl</w:t>
      </w:r>
      <w:r>
        <w:t xml:space="preserve">e </w:t>
      </w:r>
      <w:r>
        <w:rPr>
          <w:rFonts w:eastAsia="Batang"/>
          <w:lang w:eastAsia="ko-KR"/>
        </w:rPr>
        <w:t>12</w:t>
      </w:r>
      <w:r>
        <w:t>.</w:t>
      </w:r>
      <w:r>
        <w:rPr>
          <w:rFonts w:eastAsia="Batang"/>
          <w:lang w:eastAsia="ko-KR"/>
        </w:rPr>
        <w:t>4</w:t>
      </w:r>
      <w:r>
        <w:t>.</w:t>
      </w:r>
      <w:r>
        <w:rPr>
          <w:rFonts w:eastAsia="Batang"/>
          <w:lang w:eastAsia="ko-KR"/>
        </w:rPr>
        <w:t>1-</w:t>
      </w:r>
      <w:r>
        <w:rPr>
          <w:rFonts w:eastAsia="Batang"/>
          <w:lang w:eastAsia="ko-KR"/>
        </w:rPr>
        <w:t>1</w:t>
      </w:r>
      <w:r>
        <w:t>:</w:t>
      </w:r>
      <w:r>
        <w:t xml:space="preserve"> Feature</w:t>
      </w:r>
      <w:r>
        <w:t>s of Featur</w:t>
      </w:r>
      <w:r>
        <w:t>e-List-ID 1 used in</w:t>
      </w:r>
      <w:r>
        <w:t xml:space="preserve"> </w:t>
      </w:r>
      <w:r>
        <w:t>N</w:t>
      </w:r>
      <w:r>
        <w:t>6</w:t>
      </w:r>
    </w:p>
    <w:tbl>
      <w:tblPr>
        <w:tblW w:w="97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4"/>
        <w:gridCol w:w="2347"/>
        <w:gridCol w:w="567"/>
        <w:gridCol w:w="5921"/>
      </w:tblGrid>
      <w:tr w:rsidR="00000000" w14:paraId="33D6A742" w14:textId="77777777">
        <w:trPr>
          <w:cantSplit/>
        </w:trPr>
        <w:tc>
          <w:tcPr>
            <w:tcW w:w="914" w:type="dxa"/>
            <w:shd w:val="clear" w:color="auto" w:fill="E0E0E0"/>
          </w:tcPr>
          <w:p w14:paraId="0FB791B4" w14:textId="77777777" w:rsidR="00DD0B6A" w:rsidRDefault="00DD0B6A">
            <w:pPr>
              <w:pStyle w:val="TA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Feature </w:t>
            </w:r>
            <w:r>
              <w:rPr>
                <w:rFonts w:eastAsia="Times New Roman"/>
              </w:rPr>
              <w:t>bit</w:t>
            </w:r>
          </w:p>
        </w:tc>
        <w:tc>
          <w:tcPr>
            <w:tcW w:w="2347" w:type="dxa"/>
            <w:shd w:val="clear" w:color="auto" w:fill="E0E0E0"/>
          </w:tcPr>
          <w:p w14:paraId="105D57C6" w14:textId="77777777" w:rsidR="00DD0B6A" w:rsidRDefault="00DD0B6A">
            <w:pPr>
              <w:pStyle w:val="TAH"/>
              <w:rPr>
                <w:rFonts w:eastAsia="Times New Roman"/>
              </w:rPr>
            </w:pPr>
            <w:r>
              <w:rPr>
                <w:rFonts w:eastAsia="Times New Roman"/>
              </w:rPr>
              <w:t>Feature</w:t>
            </w:r>
          </w:p>
        </w:tc>
        <w:tc>
          <w:tcPr>
            <w:tcW w:w="567" w:type="dxa"/>
            <w:shd w:val="clear" w:color="auto" w:fill="E0E0E0"/>
          </w:tcPr>
          <w:p w14:paraId="67FCEEF0" w14:textId="77777777" w:rsidR="00DD0B6A" w:rsidRDefault="00DD0B6A">
            <w:pPr>
              <w:pStyle w:val="TAH"/>
              <w:rPr>
                <w:rFonts w:eastAsia="Times New Roman"/>
              </w:rPr>
            </w:pPr>
            <w:r>
              <w:rPr>
                <w:rFonts w:eastAsia="Times New Roman"/>
              </w:rPr>
              <w:t>M/O</w:t>
            </w:r>
          </w:p>
        </w:tc>
        <w:tc>
          <w:tcPr>
            <w:tcW w:w="5921" w:type="dxa"/>
            <w:shd w:val="clear" w:color="auto" w:fill="E0E0E0"/>
          </w:tcPr>
          <w:p w14:paraId="6D676D3D" w14:textId="77777777" w:rsidR="00DD0B6A" w:rsidRDefault="00DD0B6A">
            <w:pPr>
              <w:pStyle w:val="TAH"/>
              <w:rPr>
                <w:rFonts w:eastAsia="Batang"/>
                <w:lang w:eastAsia="ko-KR"/>
              </w:rPr>
            </w:pPr>
            <w:r>
              <w:rPr>
                <w:rFonts w:eastAsia="Times New Roman"/>
              </w:rPr>
              <w:t>Description</w:t>
            </w:r>
          </w:p>
        </w:tc>
      </w:tr>
      <w:tr w:rsidR="00000000" w14:paraId="729876B3" w14:textId="77777777">
        <w:trPr>
          <w:cantSplit/>
        </w:trPr>
        <w:tc>
          <w:tcPr>
            <w:tcW w:w="914" w:type="dxa"/>
          </w:tcPr>
          <w:p w14:paraId="4CDB709C" w14:textId="77777777" w:rsidR="00DD0B6A" w:rsidRDefault="00DD0B6A">
            <w:pPr>
              <w:pStyle w:val="TAC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2347" w:type="dxa"/>
          </w:tcPr>
          <w:p w14:paraId="197BDE27" w14:textId="77777777" w:rsidR="00DD0B6A" w:rsidRDefault="00DD0B6A">
            <w:pPr>
              <w:pStyle w:val="TAC"/>
              <w:rPr>
                <w:rFonts w:eastAsia="Times New Roman"/>
              </w:rPr>
            </w:pPr>
            <w:r>
              <w:rPr>
                <w:rFonts w:eastAsia="Times New Roman"/>
              </w:rPr>
              <w:t>eSessionAM</w:t>
            </w:r>
            <w:r>
              <w:rPr>
                <w:rFonts w:eastAsia="Times New Roman"/>
              </w:rPr>
              <w:t>BR</w:t>
            </w:r>
          </w:p>
        </w:tc>
        <w:tc>
          <w:tcPr>
            <w:tcW w:w="567" w:type="dxa"/>
          </w:tcPr>
          <w:p w14:paraId="40062A9A" w14:textId="77777777" w:rsidR="00DD0B6A" w:rsidRDefault="00DD0B6A">
            <w:pPr>
              <w:pStyle w:val="TAC"/>
              <w:rPr>
                <w:rFonts w:eastAsia="Times New Roman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5921" w:type="dxa"/>
          </w:tcPr>
          <w:p w14:paraId="479D24C5" w14:textId="77777777" w:rsidR="00DD0B6A" w:rsidRDefault="00DD0B6A">
            <w:pPr>
              <w:pStyle w:val="TAL"/>
              <w:rPr>
                <w:rFonts w:eastAsia="Times New Roman"/>
              </w:rPr>
            </w:pPr>
            <w:r>
              <w:rPr>
                <w:rFonts w:eastAsia="Times New Roman"/>
              </w:rPr>
              <w:t>This feat</w:t>
            </w:r>
            <w:r>
              <w:rPr>
                <w:rFonts w:eastAsia="Times New Roman"/>
              </w:rPr>
              <w:t>ure indica</w:t>
            </w:r>
            <w:r>
              <w:rPr>
                <w:rFonts w:eastAsia="Times New Roman"/>
              </w:rPr>
              <w:t>tes the suppor</w:t>
            </w:r>
            <w:r>
              <w:rPr>
                <w:rFonts w:eastAsia="Times New Roman"/>
              </w:rPr>
              <w:t>t o</w:t>
            </w:r>
            <w:r>
              <w:rPr>
                <w:rFonts w:eastAsia="Times New Roman"/>
              </w:rPr>
              <w:t xml:space="preserve">f </w:t>
            </w:r>
            <w:r>
              <w:rPr>
                <w:rFonts w:eastAsia="Times New Roman"/>
              </w:rPr>
              <w:t>en</w:t>
            </w:r>
            <w:r>
              <w:rPr>
                <w:rFonts w:eastAsia="Times New Roman"/>
              </w:rPr>
              <w:t xml:space="preserve">hanced </w:t>
            </w:r>
            <w:r>
              <w:rPr>
                <w:rFonts w:eastAsia="Times New Roman"/>
              </w:rPr>
              <w:t>Session</w:t>
            </w:r>
            <w:r>
              <w:rPr>
                <w:rFonts w:eastAsia="Times New Roman"/>
              </w:rPr>
              <w:t xml:space="preserve"> AMBR function. If supported,</w:t>
            </w:r>
            <w:r>
              <w:rPr>
                <w:rFonts w:eastAsia="Times New Roman"/>
              </w:rPr>
              <w:t xml:space="preserve"> the DN-AAA authorizes D</w:t>
            </w:r>
            <w:r>
              <w:rPr>
                <w:rFonts w:eastAsia="Times New Roman"/>
              </w:rPr>
              <w:t>L and/</w:t>
            </w:r>
            <w:r>
              <w:rPr>
                <w:rFonts w:eastAsia="Times New Roman"/>
              </w:rPr>
              <w:t xml:space="preserve">or </w:t>
            </w:r>
            <w:r>
              <w:rPr>
                <w:rFonts w:eastAsia="Times New Roman"/>
              </w:rPr>
              <w:t>UL Session AMBR separately.</w:t>
            </w:r>
          </w:p>
        </w:tc>
      </w:tr>
      <w:tr w:rsidR="00000000" w14:paraId="3A210C51" w14:textId="77777777">
        <w:trPr>
          <w:cantSplit/>
        </w:trPr>
        <w:tc>
          <w:tcPr>
            <w:tcW w:w="9749" w:type="dxa"/>
            <w:gridSpan w:val="4"/>
          </w:tcPr>
          <w:p w14:paraId="5E0EA8C3" w14:textId="77777777" w:rsidR="00DD0B6A" w:rsidRDefault="00DD0B6A">
            <w:pPr>
              <w:pStyle w:val="TAN"/>
              <w:rPr>
                <w:rFonts w:eastAsia="Times New Roman"/>
              </w:rPr>
            </w:pPr>
            <w:r>
              <w:rPr>
                <w:rFonts w:eastAsia="Times New Roman"/>
              </w:rPr>
              <w:t>F</w:t>
            </w:r>
            <w:r>
              <w:rPr>
                <w:rFonts w:eastAsia="Times New Roman"/>
              </w:rPr>
              <w:t>eature bit:</w:t>
            </w:r>
            <w:r>
              <w:rPr>
                <w:rFonts w:eastAsia="Times New Roman"/>
              </w:rPr>
              <w:tab/>
            </w:r>
            <w:r>
              <w:rPr>
                <w:rFonts w:eastAsia="Times New Roman"/>
              </w:rPr>
              <w:t>The order nu</w:t>
            </w:r>
            <w:r>
              <w:rPr>
                <w:rFonts w:eastAsia="Times New Roman"/>
              </w:rPr>
              <w:t xml:space="preserve">mber of the bit within the Feature-List </w:t>
            </w:r>
            <w:r>
              <w:rPr>
                <w:rFonts w:eastAsia="Times New Roman"/>
              </w:rPr>
              <w:t>AVP where the least sign</w:t>
            </w:r>
            <w:r>
              <w:rPr>
                <w:rFonts w:eastAsia="Times New Roman"/>
              </w:rPr>
              <w:t xml:space="preserve">ificant bit is assigned number </w:t>
            </w:r>
            <w:r>
              <w:rPr>
                <w:rFonts w:eastAsia="Times New Roman"/>
              </w:rPr>
              <w:t>"</w:t>
            </w:r>
            <w:r>
              <w:rPr>
                <w:rFonts w:eastAsia="Times New Roman"/>
              </w:rPr>
              <w:t>0</w:t>
            </w:r>
            <w:r>
              <w:rPr>
                <w:rFonts w:eastAsia="Times New Roman"/>
              </w:rPr>
              <w:t>"</w:t>
            </w:r>
            <w:r>
              <w:rPr>
                <w:rFonts w:eastAsia="Times New Roman"/>
              </w:rPr>
              <w:t>.</w:t>
            </w:r>
          </w:p>
          <w:p w14:paraId="736D24DE" w14:textId="77777777" w:rsidR="00DD0B6A" w:rsidRDefault="00DD0B6A">
            <w:pPr>
              <w:pStyle w:val="TAN"/>
              <w:rPr>
                <w:rFonts w:eastAsia="Times New Roman"/>
              </w:rPr>
            </w:pPr>
            <w:r>
              <w:rPr>
                <w:rFonts w:eastAsia="Times New Roman"/>
              </w:rPr>
              <w:t>Feature:</w:t>
            </w:r>
            <w:r>
              <w:rPr>
                <w:rFonts w:eastAsia="Times New Roman"/>
              </w:rPr>
              <w:tab/>
            </w:r>
            <w:r>
              <w:rPr>
                <w:rFonts w:eastAsia="Times New Roman"/>
              </w:rPr>
              <w:t>A short na</w:t>
            </w:r>
            <w:r>
              <w:rPr>
                <w:rFonts w:eastAsia="Times New Roman"/>
              </w:rPr>
              <w:t xml:space="preserve">me </w:t>
            </w:r>
            <w:r>
              <w:rPr>
                <w:rFonts w:eastAsia="Times New Roman"/>
              </w:rPr>
              <w:t>that</w:t>
            </w:r>
            <w:r>
              <w:rPr>
                <w:rFonts w:eastAsia="Times New Roman"/>
              </w:rPr>
              <w:t xml:space="preserve"> can</w:t>
            </w:r>
            <w:r>
              <w:rPr>
                <w:rFonts w:eastAsia="Times New Roman"/>
              </w:rPr>
              <w:t xml:space="preserve"> be</w:t>
            </w:r>
            <w:r>
              <w:rPr>
                <w:rFonts w:eastAsia="Times New Roman"/>
              </w:rPr>
              <w:t xml:space="preserve"> used </w:t>
            </w:r>
            <w:r>
              <w:rPr>
                <w:rFonts w:eastAsia="Times New Roman"/>
              </w:rPr>
              <w:t>t</w:t>
            </w:r>
            <w:r>
              <w:rPr>
                <w:rFonts w:eastAsia="Times New Roman"/>
              </w:rPr>
              <w:t>o</w:t>
            </w:r>
            <w:r>
              <w:rPr>
                <w:rFonts w:eastAsia="Times New Roman"/>
              </w:rPr>
              <w:t xml:space="preserve"> refer t</w:t>
            </w:r>
            <w:r>
              <w:rPr>
                <w:rFonts w:eastAsia="Times New Roman"/>
              </w:rPr>
              <w:t>o the bit a</w:t>
            </w:r>
            <w:r>
              <w:rPr>
                <w:rFonts w:eastAsia="Times New Roman"/>
              </w:rPr>
              <w:t xml:space="preserve">nd to the feature, </w:t>
            </w:r>
            <w:r>
              <w:rPr>
                <w:rFonts w:eastAsia="Times New Roman"/>
              </w:rPr>
              <w:t>e.</w:t>
            </w:r>
            <w:r>
              <w:rPr>
                <w:rFonts w:eastAsia="Times New Roman"/>
              </w:rPr>
              <w:t xml:space="preserve">g. </w:t>
            </w:r>
            <w:r>
              <w:rPr>
                <w:rFonts w:eastAsia="Times New Roman"/>
              </w:rPr>
              <w:t>"5GC"</w:t>
            </w:r>
            <w:r>
              <w:rPr>
                <w:rFonts w:eastAsia="Times New Roman"/>
              </w:rPr>
              <w:t>.</w:t>
            </w:r>
          </w:p>
          <w:p w14:paraId="3D2C454C" w14:textId="77777777" w:rsidR="00DD0B6A" w:rsidRDefault="00DD0B6A">
            <w:pPr>
              <w:pStyle w:val="TAN"/>
              <w:rPr>
                <w:rFonts w:eastAsia="Times New Roman"/>
              </w:rPr>
            </w:pPr>
            <w:r>
              <w:rPr>
                <w:rFonts w:eastAsia="Times New Roman"/>
              </w:rPr>
              <w:t>M/</w:t>
            </w:r>
            <w:r>
              <w:rPr>
                <w:rFonts w:eastAsia="Times New Roman"/>
              </w:rPr>
              <w:t>O:</w:t>
            </w:r>
            <w:r>
              <w:rPr>
                <w:rFonts w:eastAsia="Times New Roman"/>
              </w:rPr>
              <w:tab/>
            </w:r>
            <w:r>
              <w:rPr>
                <w:rFonts w:eastAsia="Times New Roman"/>
              </w:rPr>
              <w:t>Def</w:t>
            </w:r>
            <w:r>
              <w:rPr>
                <w:rFonts w:eastAsia="Times New Roman"/>
              </w:rPr>
              <w:t>ine</w:t>
            </w:r>
            <w:r>
              <w:rPr>
                <w:rFonts w:eastAsia="Times New Roman"/>
              </w:rPr>
              <w:t xml:space="preserve">s if </w:t>
            </w:r>
            <w:r>
              <w:rPr>
                <w:rFonts w:eastAsia="Times New Roman"/>
              </w:rPr>
              <w:t>the implementation of the</w:t>
            </w:r>
            <w:r>
              <w:rPr>
                <w:rFonts w:eastAsia="Times New Roman"/>
              </w:rPr>
              <w:t xml:space="preserve"> feature is mandatory (</w:t>
            </w:r>
            <w:r>
              <w:rPr>
                <w:rFonts w:eastAsia="Times New Roman"/>
              </w:rPr>
              <w:t>"</w:t>
            </w:r>
            <w:r>
              <w:rPr>
                <w:rFonts w:eastAsia="Times New Roman"/>
              </w:rPr>
              <w:t>M</w:t>
            </w:r>
            <w:r>
              <w:rPr>
                <w:rFonts w:eastAsia="Times New Roman"/>
              </w:rPr>
              <w:t>"</w:t>
            </w:r>
            <w:r>
              <w:rPr>
                <w:rFonts w:eastAsia="Times New Roman"/>
              </w:rPr>
              <w:t>) or optional (</w:t>
            </w:r>
            <w:r>
              <w:rPr>
                <w:rFonts w:eastAsia="Times New Roman"/>
              </w:rPr>
              <w:t>"</w:t>
            </w:r>
            <w:r>
              <w:rPr>
                <w:rFonts w:eastAsia="Times New Roman"/>
              </w:rPr>
              <w:t>O</w:t>
            </w:r>
            <w:r>
              <w:rPr>
                <w:rFonts w:eastAsia="Times New Roman"/>
              </w:rPr>
              <w:t>"</w:t>
            </w:r>
            <w:r>
              <w:rPr>
                <w:rFonts w:eastAsia="Times New Roman"/>
              </w:rPr>
              <w:t>) in this 3GPP Relea</w:t>
            </w:r>
            <w:r>
              <w:rPr>
                <w:rFonts w:eastAsia="Times New Roman"/>
              </w:rPr>
              <w:t xml:space="preserve">se. </w:t>
            </w:r>
          </w:p>
          <w:p w14:paraId="666B36C5" w14:textId="77777777" w:rsidR="00DD0B6A" w:rsidRDefault="00DD0B6A">
            <w:pPr>
              <w:pStyle w:val="TAN"/>
              <w:rPr>
                <w:rFonts w:eastAsia="Times New Roman"/>
              </w:rPr>
            </w:pPr>
            <w:r>
              <w:rPr>
                <w:rFonts w:eastAsia="Times New Roman"/>
              </w:rPr>
              <w:t>Description:</w:t>
            </w:r>
            <w:r>
              <w:rPr>
                <w:rFonts w:eastAsia="Times New Roman"/>
              </w:rPr>
              <w:tab/>
            </w:r>
            <w:r>
              <w:rPr>
                <w:rFonts w:eastAsia="Times New Roman"/>
              </w:rPr>
              <w:t>A clea</w:t>
            </w:r>
            <w:r>
              <w:rPr>
                <w:rFonts w:eastAsia="Times New Roman"/>
              </w:rPr>
              <w:t>r textual description of the fe</w:t>
            </w:r>
            <w:r>
              <w:rPr>
                <w:rFonts w:eastAsia="Times New Roman"/>
              </w:rPr>
              <w:t>ature.</w:t>
            </w:r>
          </w:p>
        </w:tc>
      </w:tr>
    </w:tbl>
    <w:p w14:paraId="20E256B8" w14:textId="77777777" w:rsidR="00DD0B6A" w:rsidRDefault="00DD0B6A">
      <w:pPr>
        <w:rPr>
          <w:noProof/>
        </w:rPr>
      </w:pPr>
    </w:p>
    <w:p w14:paraId="26259BC6" w14:textId="77777777" w:rsidR="00DD0B6A" w:rsidRDefault="00DD0B6A">
      <w:pPr>
        <w:pStyle w:val="Heading2"/>
        <w:rPr>
          <w:noProof/>
        </w:rPr>
      </w:pPr>
      <w:bookmarkStart w:id="510" w:name="_Toc28005597"/>
      <w:bookmarkStart w:id="511" w:name="_Toc36041472"/>
      <w:bookmarkStart w:id="512" w:name="_Toc45134772"/>
      <w:bookmarkStart w:id="513" w:name="_Toc51764065"/>
      <w:bookmarkStart w:id="514" w:name="_Toc59019853"/>
      <w:bookmarkStart w:id="515" w:name="_Toc68170759"/>
      <w:bookmarkStart w:id="516" w:name="_Toc75348255"/>
      <w:r>
        <w:rPr>
          <w:noProof/>
        </w:rPr>
        <w:t>12.5</w:t>
      </w:r>
      <w:r>
        <w:rPr>
          <w:noProof/>
        </w:rPr>
        <w:tab/>
        <w:t>N6 specifi</w:t>
      </w:r>
      <w:r>
        <w:rPr>
          <w:noProof/>
        </w:rPr>
        <w:t>c E</w:t>
      </w:r>
      <w:r>
        <w:rPr>
          <w:noProof/>
        </w:rPr>
        <w:t>xper</w:t>
      </w:r>
      <w:r>
        <w:rPr>
          <w:noProof/>
        </w:rPr>
        <w:t>imen</w:t>
      </w:r>
      <w:r>
        <w:rPr>
          <w:noProof/>
        </w:rPr>
        <w:t>tal</w:t>
      </w:r>
      <w:r>
        <w:rPr>
          <w:noProof/>
        </w:rPr>
        <w:t>-Resul</w:t>
      </w:r>
      <w:r>
        <w:rPr>
          <w:noProof/>
        </w:rPr>
        <w:t>t</w:t>
      </w:r>
      <w:r>
        <w:rPr>
          <w:noProof/>
        </w:rPr>
        <w:t>-</w:t>
      </w:r>
      <w:r>
        <w:rPr>
          <w:noProof/>
        </w:rPr>
        <w:t>Code AVP</w:t>
      </w:r>
      <w:bookmarkEnd w:id="510"/>
      <w:bookmarkEnd w:id="511"/>
      <w:bookmarkEnd w:id="512"/>
      <w:bookmarkEnd w:id="513"/>
      <w:bookmarkEnd w:id="514"/>
      <w:bookmarkEnd w:id="515"/>
      <w:bookmarkEnd w:id="516"/>
    </w:p>
    <w:p w14:paraId="0BD5C6FC" w14:textId="77777777" w:rsidR="00DD0B6A" w:rsidRDefault="00DD0B6A">
      <w:pPr>
        <w:rPr>
          <w:noProof/>
        </w:rPr>
      </w:pPr>
      <w:r>
        <w:rPr>
          <w:noProof/>
        </w:rPr>
        <w:t>Diameter B</w:t>
      </w:r>
      <w:r>
        <w:rPr>
          <w:noProof/>
        </w:rPr>
        <w:t xml:space="preserve">ase </w:t>
      </w:r>
      <w:r>
        <w:rPr>
          <w:noProof/>
          <w:lang w:eastAsia="en-GB"/>
        </w:rPr>
        <w:t>IETF RFC 6733</w:t>
      </w:r>
      <w:r>
        <w:rPr>
          <w:noProof/>
        </w:rPr>
        <w:t> [</w:t>
      </w:r>
      <w:r>
        <w:rPr>
          <w:noProof/>
        </w:rPr>
        <w:t>24</w:t>
      </w:r>
      <w:r>
        <w:rPr>
          <w:noProof/>
        </w:rPr>
        <w:t xml:space="preserve">] defines a </w:t>
      </w:r>
      <w:r>
        <w:rPr>
          <w:noProof/>
        </w:rPr>
        <w:t>number</w:t>
      </w:r>
      <w:r>
        <w:rPr>
          <w:noProof/>
        </w:rPr>
        <w:t xml:space="preserve"> of</w:t>
      </w:r>
      <w:r>
        <w:rPr>
          <w:noProof/>
        </w:rPr>
        <w:t xml:space="preserve"> Resu</w:t>
      </w:r>
      <w:r>
        <w:rPr>
          <w:noProof/>
        </w:rPr>
        <w:t>lt-Code AVP values that a</w:t>
      </w:r>
      <w:r>
        <w:rPr>
          <w:noProof/>
        </w:rPr>
        <w:t>re used to report protoc</w:t>
      </w:r>
      <w:r>
        <w:rPr>
          <w:noProof/>
        </w:rPr>
        <w:t xml:space="preserve">ol errors and how those are used. Those </w:t>
      </w:r>
      <w:r>
        <w:rPr>
          <w:noProof/>
        </w:rPr>
        <w:t>procedures and values ap</w:t>
      </w:r>
      <w:r>
        <w:rPr>
          <w:noProof/>
        </w:rPr>
        <w:t>ply for the present specificati</w:t>
      </w:r>
      <w:r>
        <w:rPr>
          <w:noProof/>
        </w:rPr>
        <w:t>on.</w:t>
      </w:r>
    </w:p>
    <w:p w14:paraId="233F7309" w14:textId="77777777" w:rsidR="00DD0B6A" w:rsidRDefault="00DD0B6A">
      <w:pPr>
        <w:rPr>
          <w:noProof/>
        </w:rPr>
      </w:pPr>
      <w:r>
        <w:rPr>
          <w:noProof/>
        </w:rPr>
        <w:t>Due to the N6 specif</w:t>
      </w:r>
      <w:r>
        <w:rPr>
          <w:noProof/>
        </w:rPr>
        <w:t xml:space="preserve">ic </w:t>
      </w:r>
      <w:r>
        <w:rPr>
          <w:noProof/>
        </w:rPr>
        <w:t>AVPs</w:t>
      </w:r>
      <w:r>
        <w:rPr>
          <w:noProof/>
        </w:rPr>
        <w:t>, ne</w:t>
      </w:r>
      <w:r>
        <w:rPr>
          <w:noProof/>
        </w:rPr>
        <w:t>w a</w:t>
      </w:r>
      <w:r>
        <w:rPr>
          <w:noProof/>
        </w:rPr>
        <w:t>pplica</w:t>
      </w:r>
      <w:r>
        <w:rPr>
          <w:noProof/>
        </w:rPr>
        <w:t>t</w:t>
      </w:r>
      <w:r>
        <w:rPr>
          <w:noProof/>
        </w:rPr>
        <w:t>i</w:t>
      </w:r>
      <w:r>
        <w:rPr>
          <w:noProof/>
        </w:rPr>
        <w:t>on resul</w:t>
      </w:r>
      <w:r>
        <w:rPr>
          <w:noProof/>
        </w:rPr>
        <w:t>ts can occu</w:t>
      </w:r>
      <w:r>
        <w:rPr>
          <w:noProof/>
        </w:rPr>
        <w:t>r and the Experimen</w:t>
      </w:r>
      <w:r>
        <w:rPr>
          <w:noProof/>
        </w:rPr>
        <w:t>ta</w:t>
      </w:r>
      <w:r>
        <w:rPr>
          <w:noProof/>
        </w:rPr>
        <w:t>l-Result AVP</w:t>
      </w:r>
      <w:r>
        <w:rPr>
          <w:noProof/>
        </w:rPr>
        <w:t xml:space="preserve"> is us</w:t>
      </w:r>
      <w:r>
        <w:rPr>
          <w:noProof/>
        </w:rPr>
        <w:t xml:space="preserve">ed </w:t>
      </w:r>
      <w:r>
        <w:rPr>
          <w:noProof/>
        </w:rPr>
        <w:t>to tr</w:t>
      </w:r>
      <w:r>
        <w:rPr>
          <w:noProof/>
        </w:rPr>
        <w:t xml:space="preserve">ansfer the 3GPP-specific </w:t>
      </w:r>
      <w:r>
        <w:rPr>
          <w:noProof/>
        </w:rPr>
        <w:t>result codes. The Experi</w:t>
      </w:r>
      <w:r>
        <w:rPr>
          <w:noProof/>
        </w:rPr>
        <w:t>mental-Result AVP is a grouped AVP conta</w:t>
      </w:r>
      <w:r>
        <w:rPr>
          <w:noProof/>
        </w:rPr>
        <w:t xml:space="preserve">ining the Vendor-Id AVP </w:t>
      </w:r>
      <w:r>
        <w:rPr>
          <w:noProof/>
        </w:rPr>
        <w:t>set to the value of 3GPP's vend</w:t>
      </w:r>
      <w:r>
        <w:rPr>
          <w:noProof/>
        </w:rPr>
        <w:t>or identifier (10415) an</w:t>
      </w:r>
      <w:r>
        <w:rPr>
          <w:noProof/>
        </w:rPr>
        <w:t>d a</w:t>
      </w:r>
      <w:r>
        <w:rPr>
          <w:noProof/>
        </w:rPr>
        <w:t>n Ex</w:t>
      </w:r>
      <w:r>
        <w:rPr>
          <w:noProof/>
        </w:rPr>
        <w:t>peri</w:t>
      </w:r>
      <w:r>
        <w:rPr>
          <w:noProof/>
        </w:rPr>
        <w:t>men</w:t>
      </w:r>
      <w:r>
        <w:rPr>
          <w:noProof/>
        </w:rPr>
        <w:t>tal-Re</w:t>
      </w:r>
      <w:r>
        <w:rPr>
          <w:noProof/>
        </w:rPr>
        <w:t>s</w:t>
      </w:r>
      <w:r>
        <w:rPr>
          <w:noProof/>
        </w:rPr>
        <w:t>u</w:t>
      </w:r>
      <w:r>
        <w:rPr>
          <w:noProof/>
        </w:rPr>
        <w:t xml:space="preserve">lt-Code </w:t>
      </w:r>
      <w:r>
        <w:rPr>
          <w:noProof/>
        </w:rPr>
        <w:t>AVP.</w:t>
      </w:r>
    </w:p>
    <w:p w14:paraId="542CF0AB" w14:textId="77777777" w:rsidR="00DD0B6A" w:rsidRDefault="00DD0B6A">
      <w:pPr>
        <w:rPr>
          <w:noProof/>
        </w:rPr>
      </w:pPr>
      <w:r>
        <w:rPr>
          <w:noProof/>
        </w:rPr>
        <w:t>The fo</w:t>
      </w:r>
      <w:r>
        <w:rPr>
          <w:noProof/>
        </w:rPr>
        <w:t>llowing N6 specific</w:t>
      </w:r>
      <w:r>
        <w:rPr>
          <w:noProof/>
        </w:rPr>
        <w:t xml:space="preserve"> E</w:t>
      </w:r>
      <w:r>
        <w:rPr>
          <w:noProof/>
        </w:rPr>
        <w:t>xperimental-</w:t>
      </w:r>
      <w:r>
        <w:rPr>
          <w:noProof/>
        </w:rPr>
        <w:t>Result</w:t>
      </w:r>
      <w:r>
        <w:rPr>
          <w:noProof/>
        </w:rPr>
        <w:t>-Co</w:t>
      </w:r>
      <w:r>
        <w:rPr>
          <w:noProof/>
        </w:rPr>
        <w:t>de va</w:t>
      </w:r>
      <w:r>
        <w:rPr>
          <w:noProof/>
        </w:rPr>
        <w:t>lue is defined:</w:t>
      </w:r>
    </w:p>
    <w:p w14:paraId="5B19A623" w14:textId="77777777" w:rsidR="00DD0B6A" w:rsidRDefault="00DD0B6A">
      <w:pPr>
        <w:pStyle w:val="B10"/>
        <w:rPr>
          <w:noProof/>
        </w:rPr>
      </w:pPr>
      <w:r>
        <w:rPr>
          <w:noProof/>
        </w:rPr>
        <w:t>DIAMETER_</w:t>
      </w:r>
      <w:r>
        <w:rPr>
          <w:noProof/>
        </w:rPr>
        <w:t>QOS_FLOW_DELETION_INDICA</w:t>
      </w:r>
      <w:r>
        <w:rPr>
          <w:noProof/>
        </w:rPr>
        <w:t>TION (</w:t>
      </w:r>
      <w:r>
        <w:rPr>
          <w:noProof/>
        </w:rPr>
        <w:t>2421</w:t>
      </w:r>
      <w:r>
        <w:rPr>
          <w:noProof/>
        </w:rPr>
        <w:t>)</w:t>
      </w:r>
    </w:p>
    <w:p w14:paraId="02077AA4" w14:textId="77777777" w:rsidR="00DD0B6A" w:rsidRDefault="00DD0B6A">
      <w:pPr>
        <w:pStyle w:val="B10"/>
        <w:rPr>
          <w:noProof/>
        </w:rPr>
      </w:pPr>
      <w:r>
        <w:rPr>
          <w:noProof/>
        </w:rPr>
        <w:tab/>
        <w:t>For SMF this is an indicati</w:t>
      </w:r>
      <w:r>
        <w:rPr>
          <w:noProof/>
        </w:rPr>
        <w:t>on to the server that th</w:t>
      </w:r>
      <w:r>
        <w:rPr>
          <w:noProof/>
        </w:rPr>
        <w:t xml:space="preserve">e requested 5G QoS flow or PDU </w:t>
      </w:r>
      <w:r>
        <w:rPr>
          <w:noProof/>
        </w:rPr>
        <w:t>session has been deleted</w:t>
      </w:r>
      <w:r>
        <w:rPr>
          <w:noProof/>
        </w:rPr>
        <w:t>.</w:t>
      </w:r>
    </w:p>
    <w:p w14:paraId="73F88498" w14:textId="77777777" w:rsidR="00DD0B6A" w:rsidRDefault="00DD0B6A">
      <w:pPr>
        <w:pStyle w:val="Heading2"/>
        <w:rPr>
          <w:noProof/>
        </w:rPr>
      </w:pPr>
      <w:bookmarkStart w:id="517" w:name="_Toc28005598"/>
      <w:bookmarkStart w:id="518" w:name="_Toc36041473"/>
      <w:bookmarkStart w:id="519" w:name="_Toc45134773"/>
      <w:bookmarkStart w:id="520" w:name="_Toc51764066"/>
      <w:bookmarkStart w:id="521" w:name="_Toc59019854"/>
      <w:bookmarkStart w:id="522" w:name="_Toc68170760"/>
      <w:bookmarkStart w:id="523" w:name="_Toc75348256"/>
      <w:r>
        <w:rPr>
          <w:noProof/>
        </w:rPr>
        <w:t>1</w:t>
      </w:r>
      <w:r>
        <w:rPr>
          <w:noProof/>
        </w:rPr>
        <w:t>2.6</w:t>
      </w:r>
      <w:r>
        <w:rPr>
          <w:noProof/>
        </w:rPr>
        <w:tab/>
      </w:r>
      <w:r>
        <w:rPr>
          <w:noProof/>
        </w:rPr>
        <w:t>N6 D</w:t>
      </w:r>
      <w:r>
        <w:rPr>
          <w:noProof/>
        </w:rPr>
        <w:t>iam</w:t>
      </w:r>
      <w:r>
        <w:rPr>
          <w:noProof/>
        </w:rPr>
        <w:t>eter m</w:t>
      </w:r>
      <w:r>
        <w:rPr>
          <w:noProof/>
        </w:rPr>
        <w:t>e</w:t>
      </w:r>
      <w:r>
        <w:rPr>
          <w:noProof/>
        </w:rPr>
        <w:t>s</w:t>
      </w:r>
      <w:r>
        <w:rPr>
          <w:noProof/>
        </w:rPr>
        <w:t>sages</w:t>
      </w:r>
      <w:bookmarkEnd w:id="517"/>
      <w:bookmarkEnd w:id="518"/>
      <w:bookmarkEnd w:id="519"/>
      <w:bookmarkEnd w:id="520"/>
      <w:bookmarkEnd w:id="521"/>
      <w:bookmarkEnd w:id="522"/>
      <w:bookmarkEnd w:id="523"/>
    </w:p>
    <w:p w14:paraId="2003C311" w14:textId="77777777" w:rsidR="00DD0B6A" w:rsidRDefault="00DD0B6A">
      <w:pPr>
        <w:pStyle w:val="Heading3"/>
        <w:rPr>
          <w:noProof/>
        </w:rPr>
      </w:pPr>
      <w:bookmarkStart w:id="524" w:name="_Toc28005599"/>
      <w:bookmarkStart w:id="525" w:name="_Toc36041474"/>
      <w:bookmarkStart w:id="526" w:name="_Toc45134774"/>
      <w:bookmarkStart w:id="527" w:name="_Toc51764067"/>
      <w:bookmarkStart w:id="528" w:name="_Toc59019855"/>
      <w:bookmarkStart w:id="529" w:name="_Toc68170761"/>
      <w:bookmarkStart w:id="530" w:name="_Toc75348257"/>
      <w:r>
        <w:rPr>
          <w:noProof/>
        </w:rPr>
        <w:t>12</w:t>
      </w:r>
      <w:r>
        <w:rPr>
          <w:noProof/>
        </w:rPr>
        <w:t>.6.1</w:t>
      </w:r>
      <w:r>
        <w:rPr>
          <w:noProof/>
        </w:rPr>
        <w:tab/>
        <w:t>Genera</w:t>
      </w:r>
      <w:r>
        <w:rPr>
          <w:noProof/>
        </w:rPr>
        <w:t>l</w:t>
      </w:r>
      <w:bookmarkEnd w:id="524"/>
      <w:bookmarkEnd w:id="525"/>
      <w:bookmarkEnd w:id="526"/>
      <w:bookmarkEnd w:id="527"/>
      <w:bookmarkEnd w:id="528"/>
      <w:bookmarkEnd w:id="529"/>
      <w:bookmarkEnd w:id="530"/>
    </w:p>
    <w:p w14:paraId="4B5F39B8" w14:textId="77777777" w:rsidR="00DD0B6A" w:rsidRDefault="00DD0B6A">
      <w:pPr>
        <w:rPr>
          <w:noProof/>
        </w:rPr>
      </w:pPr>
      <w:r>
        <w:rPr>
          <w:noProof/>
        </w:rPr>
        <w:t>This clause descr</w:t>
      </w:r>
      <w:r>
        <w:rPr>
          <w:noProof/>
        </w:rPr>
        <w:t>ib</w:t>
      </w:r>
      <w:r>
        <w:rPr>
          <w:noProof/>
        </w:rPr>
        <w:t>es the N6 Di</w:t>
      </w:r>
      <w:r>
        <w:rPr>
          <w:noProof/>
        </w:rPr>
        <w:t>ameter</w:t>
      </w:r>
      <w:r>
        <w:rPr>
          <w:noProof/>
        </w:rPr>
        <w:t xml:space="preserve"> me</w:t>
      </w:r>
      <w:r>
        <w:rPr>
          <w:noProof/>
        </w:rPr>
        <w:t>ssage</w:t>
      </w:r>
      <w:r>
        <w:rPr>
          <w:noProof/>
        </w:rPr>
        <w:t>s.</w:t>
      </w:r>
    </w:p>
    <w:p w14:paraId="1F3619D1" w14:textId="77777777" w:rsidR="00DD0B6A" w:rsidRDefault="00DD0B6A">
      <w:pPr>
        <w:rPr>
          <w:noProof/>
        </w:rPr>
      </w:pPr>
      <w:r>
        <w:rPr>
          <w:noProof/>
        </w:rPr>
        <w:t>The relevant AVPs that</w:t>
      </w:r>
      <w:r>
        <w:rPr>
          <w:noProof/>
        </w:rPr>
        <w:t xml:space="preserve"> are of use for the N6 i</w:t>
      </w:r>
      <w:r>
        <w:rPr>
          <w:noProof/>
        </w:rPr>
        <w:t xml:space="preserve">nterface are detailed in this </w:t>
      </w:r>
      <w:r>
        <w:rPr>
          <w:noProof/>
        </w:rPr>
        <w:t>sub</w:t>
      </w:r>
      <w:r>
        <w:rPr>
          <w:noProof/>
        </w:rPr>
        <w:t>clause.</w:t>
      </w:r>
      <w:r>
        <w:rPr>
          <w:noProof/>
        </w:rPr>
        <w:t xml:space="preserve"> Other Diameter AVPs</w:t>
      </w:r>
      <w:r>
        <w:rPr>
          <w:noProof/>
        </w:rPr>
        <w:t xml:space="preserve"> as </w:t>
      </w:r>
      <w:r>
        <w:rPr>
          <w:noProof/>
        </w:rPr>
        <w:t>defined in IETF RFC 4072 [25] a</w:t>
      </w:r>
      <w:r>
        <w:rPr>
          <w:noProof/>
        </w:rPr>
        <w:t>nd IETF RFC 7155 [23]</w:t>
      </w:r>
      <w:r>
        <w:rPr>
          <w:noProof/>
        </w:rPr>
        <w:t>, e</w:t>
      </w:r>
      <w:r>
        <w:rPr>
          <w:noProof/>
        </w:rPr>
        <w:t>ven</w:t>
      </w:r>
      <w:r>
        <w:rPr>
          <w:noProof/>
        </w:rPr>
        <w:t xml:space="preserve"> if </w:t>
      </w:r>
      <w:r>
        <w:rPr>
          <w:noProof/>
        </w:rPr>
        <w:t>thei</w:t>
      </w:r>
      <w:r>
        <w:rPr>
          <w:noProof/>
        </w:rPr>
        <w:t>r A</w:t>
      </w:r>
      <w:r>
        <w:rPr>
          <w:noProof/>
        </w:rPr>
        <w:t>VP fla</w:t>
      </w:r>
      <w:r>
        <w:rPr>
          <w:noProof/>
        </w:rPr>
        <w:t>g</w:t>
      </w:r>
      <w:r>
        <w:rPr>
          <w:noProof/>
        </w:rPr>
        <w:t xml:space="preserve"> </w:t>
      </w:r>
      <w:r>
        <w:rPr>
          <w:noProof/>
        </w:rPr>
        <w:t>rules ar</w:t>
      </w:r>
      <w:r>
        <w:rPr>
          <w:noProof/>
        </w:rPr>
        <w:t>e marked wi</w:t>
      </w:r>
      <w:r>
        <w:rPr>
          <w:noProof/>
        </w:rPr>
        <w:t>th "M", are not req</w:t>
      </w:r>
      <w:r>
        <w:rPr>
          <w:noProof/>
        </w:rPr>
        <w:t>ui</w:t>
      </w:r>
      <w:r>
        <w:rPr>
          <w:noProof/>
        </w:rPr>
        <w:t>red for bein</w:t>
      </w:r>
      <w:r>
        <w:rPr>
          <w:noProof/>
        </w:rPr>
        <w:t>g comp</w:t>
      </w:r>
      <w:r>
        <w:rPr>
          <w:noProof/>
        </w:rPr>
        <w:t>lia</w:t>
      </w:r>
      <w:r>
        <w:rPr>
          <w:noProof/>
        </w:rPr>
        <w:t>nt wi</w:t>
      </w:r>
      <w:r>
        <w:rPr>
          <w:noProof/>
        </w:rPr>
        <w:t>th the current specificat</w:t>
      </w:r>
      <w:r>
        <w:rPr>
          <w:noProof/>
        </w:rPr>
        <w:t>ion.</w:t>
      </w:r>
    </w:p>
    <w:p w14:paraId="798935D2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Diameter messages a</w:t>
      </w:r>
      <w:r>
        <w:rPr>
          <w:noProof/>
          <w:snapToGrid w:val="0"/>
        </w:rPr>
        <w:t>s defined in subclause</w:t>
      </w:r>
      <w:r>
        <w:rPr>
          <w:noProof/>
          <w:snapToGrid w:val="0"/>
        </w:rPr>
        <w:t> </w:t>
      </w:r>
      <w:r>
        <w:rPr>
          <w:noProof/>
          <w:snapToGrid w:val="0"/>
        </w:rPr>
        <w:t>16.4 of 3GPP TS 2</w:t>
      </w:r>
      <w:r>
        <w:rPr>
          <w:noProof/>
          <w:snapToGrid w:val="0"/>
        </w:rPr>
        <w:t>9.061 [5] are re-used in</w:t>
      </w:r>
      <w:r>
        <w:rPr>
          <w:noProof/>
          <w:snapToGrid w:val="0"/>
        </w:rPr>
        <w:t xml:space="preserve"> 5G with the following differen</w:t>
      </w:r>
      <w:r>
        <w:rPr>
          <w:noProof/>
          <w:snapToGrid w:val="0"/>
        </w:rPr>
        <w:t>ces:</w:t>
      </w:r>
    </w:p>
    <w:p w14:paraId="1FE2C3C2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SMF replaces GGSN</w:t>
      </w:r>
      <w:r>
        <w:rPr>
          <w:noProof/>
        </w:rPr>
        <w:t>/P-</w:t>
      </w:r>
      <w:r>
        <w:rPr>
          <w:noProof/>
        </w:rPr>
        <w:t>GW.</w:t>
      </w:r>
    </w:p>
    <w:p w14:paraId="597CB6BA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5G</w:t>
      </w:r>
      <w:r>
        <w:rPr>
          <w:noProof/>
        </w:rPr>
        <w:t xml:space="preserve"> Qo</w:t>
      </w:r>
      <w:r>
        <w:rPr>
          <w:noProof/>
        </w:rPr>
        <w:t>S flow</w:t>
      </w:r>
      <w:r>
        <w:rPr>
          <w:noProof/>
        </w:rPr>
        <w:t xml:space="preserve"> </w:t>
      </w:r>
      <w:r>
        <w:rPr>
          <w:noProof/>
        </w:rPr>
        <w:t>r</w:t>
      </w:r>
      <w:r>
        <w:rPr>
          <w:noProof/>
        </w:rPr>
        <w:t xml:space="preserve">eplaces </w:t>
      </w:r>
      <w:r>
        <w:rPr>
          <w:noProof/>
        </w:rPr>
        <w:t xml:space="preserve">IP-CAN/EPS </w:t>
      </w:r>
      <w:r>
        <w:rPr>
          <w:noProof/>
        </w:rPr>
        <w:t>bearer and PDU sess</w:t>
      </w:r>
      <w:r>
        <w:rPr>
          <w:noProof/>
        </w:rPr>
        <w:t>io</w:t>
      </w:r>
      <w:r>
        <w:rPr>
          <w:noProof/>
        </w:rPr>
        <w:t>n replaces I</w:t>
      </w:r>
      <w:r>
        <w:rPr>
          <w:noProof/>
        </w:rPr>
        <w:t xml:space="preserve">P-CAN </w:t>
      </w:r>
      <w:r>
        <w:rPr>
          <w:noProof/>
        </w:rPr>
        <w:t>ses</w:t>
      </w:r>
      <w:r>
        <w:rPr>
          <w:noProof/>
        </w:rPr>
        <w:t>sion.</w:t>
      </w:r>
    </w:p>
    <w:p w14:paraId="207AE1D4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N6 replaces Gi/Sgi.</w:t>
      </w:r>
    </w:p>
    <w:p w14:paraId="253636D8" w14:textId="77777777" w:rsidR="00DD0B6A" w:rsidRDefault="00DD0B6A">
      <w:pPr>
        <w:pStyle w:val="NO"/>
        <w:rPr>
          <w:noProof/>
        </w:rPr>
      </w:pPr>
      <w:r>
        <w:rPr>
          <w:noProof/>
        </w:rPr>
        <w:t>NO</w:t>
      </w:r>
      <w:r>
        <w:rPr>
          <w:noProof/>
        </w:rPr>
        <w:t>TE:</w:t>
      </w:r>
      <w:r>
        <w:rPr>
          <w:noProof/>
        </w:rPr>
        <w:tab/>
        <w:t>N6 re-used and speci</w:t>
      </w:r>
      <w:r>
        <w:rPr>
          <w:noProof/>
        </w:rPr>
        <w:t>fic AVPs are specified in subclause 12.3</w:t>
      </w:r>
      <w:r>
        <w:rPr>
          <w:noProof/>
        </w:rPr>
        <w:t xml:space="preserve"> and subclause 12.4.</w:t>
      </w:r>
    </w:p>
    <w:p w14:paraId="2BE2B21E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3</w:t>
      </w:r>
      <w:r>
        <w:rPr>
          <w:noProof/>
        </w:rPr>
        <w:t xml:space="preserve">GPP-NAI AVP may be included in </w:t>
      </w:r>
      <w:r>
        <w:rPr>
          <w:noProof/>
        </w:rPr>
        <w:t>the AAR and ACR command</w:t>
      </w:r>
      <w:r>
        <w:rPr>
          <w:noProof/>
        </w:rPr>
        <w:t>.</w:t>
      </w:r>
    </w:p>
    <w:p w14:paraId="32D804D6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3GPP</w:t>
      </w:r>
      <w:r>
        <w:rPr>
          <w:noProof/>
        </w:rPr>
        <w:t>-NID AV</w:t>
      </w:r>
      <w:r>
        <w:rPr>
          <w:noProof/>
        </w:rPr>
        <w:t xml:space="preserve">P may be included </w:t>
      </w:r>
      <w:r>
        <w:rPr>
          <w:noProof/>
        </w:rPr>
        <w:t xml:space="preserve">together </w:t>
      </w:r>
      <w:r>
        <w:rPr>
          <w:noProof/>
        </w:rPr>
        <w:t xml:space="preserve">with </w:t>
      </w:r>
      <w:r>
        <w:t>3GPP-SGSN-MCC-MNC</w:t>
      </w:r>
      <w:r>
        <w:t xml:space="preserve"> AVP</w:t>
      </w:r>
      <w:r>
        <w:t xml:space="preserve"> </w:t>
      </w:r>
      <w:r>
        <w:rPr>
          <w:noProof/>
        </w:rPr>
        <w:t>in</w:t>
      </w:r>
      <w:r>
        <w:rPr>
          <w:noProof/>
        </w:rPr>
        <w:t xml:space="preserve"> the AAR a</w:t>
      </w:r>
      <w:r>
        <w:rPr>
          <w:noProof/>
        </w:rPr>
        <w:t xml:space="preserve">nd </w:t>
      </w:r>
      <w:r>
        <w:rPr>
          <w:noProof/>
        </w:rPr>
        <w:t>ACR command.</w:t>
      </w:r>
    </w:p>
    <w:p w14:paraId="243E5AB7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 xml:space="preserve">Multiple </w:t>
      </w:r>
      <w:r>
        <w:rPr>
          <w:noProof/>
        </w:rPr>
        <w:t>3GPP-IP</w:t>
      </w:r>
      <w:r>
        <w:rPr>
          <w:noProof/>
        </w:rPr>
        <w:t>-</w:t>
      </w:r>
      <w:r>
        <w:rPr>
          <w:noProof/>
        </w:rPr>
        <w:t>Address-</w:t>
      </w:r>
      <w:r>
        <w:rPr>
          <w:noProof/>
        </w:rPr>
        <w:t>P</w:t>
      </w:r>
      <w:r>
        <w:rPr>
          <w:noProof/>
        </w:rPr>
        <w:t>o</w:t>
      </w:r>
      <w:r>
        <w:rPr>
          <w:noProof/>
        </w:rPr>
        <w:t>ol-</w:t>
      </w:r>
      <w:r>
        <w:rPr>
          <w:noProof/>
        </w:rPr>
        <w:t>Info</w:t>
      </w:r>
      <w:r>
        <w:rPr>
          <w:noProof/>
        </w:rPr>
        <w:t xml:space="preserve"> AVP</w:t>
      </w:r>
      <w:r>
        <w:rPr>
          <w:noProof/>
        </w:rPr>
        <w:t>s</w:t>
      </w:r>
      <w:r>
        <w:rPr>
          <w:noProof/>
        </w:rPr>
        <w:t xml:space="preserve"> may be include</w:t>
      </w:r>
      <w:r>
        <w:rPr>
          <w:noProof/>
        </w:rPr>
        <w:t>d in the AAR com</w:t>
      </w:r>
      <w:r>
        <w:rPr>
          <w:noProof/>
        </w:rPr>
        <w:t>mand</w:t>
      </w:r>
      <w:r>
        <w:rPr>
          <w:noProof/>
        </w:rPr>
        <w:t xml:space="preserve"> </w:t>
      </w:r>
      <w:r>
        <w:rPr>
          <w:noProof/>
        </w:rPr>
        <w:t>and</w:t>
      </w:r>
      <w:r>
        <w:rPr>
          <w:noProof/>
        </w:rPr>
        <w:t xml:space="preserve"> </w:t>
      </w:r>
      <w:r>
        <w:rPr>
          <w:noProof/>
        </w:rPr>
        <w:t>one or two</w:t>
      </w:r>
      <w:r>
        <w:rPr>
          <w:noProof/>
        </w:rPr>
        <w:t xml:space="preserve"> </w:t>
      </w:r>
      <w:r>
        <w:rPr>
          <w:noProof/>
        </w:rPr>
        <w:t>3GPP-IP</w:t>
      </w:r>
      <w:r>
        <w:rPr>
          <w:noProof/>
        </w:rPr>
        <w:t>-Addre</w:t>
      </w:r>
      <w:r>
        <w:rPr>
          <w:noProof/>
        </w:rPr>
        <w:t>s</w:t>
      </w:r>
      <w:r>
        <w:rPr>
          <w:noProof/>
        </w:rPr>
        <w:t>s-</w:t>
      </w:r>
      <w:r>
        <w:rPr>
          <w:noProof/>
        </w:rPr>
        <w:t>P</w:t>
      </w:r>
      <w:r>
        <w:rPr>
          <w:noProof/>
        </w:rPr>
        <w:t>o</w:t>
      </w:r>
      <w:r>
        <w:rPr>
          <w:noProof/>
        </w:rPr>
        <w:t>ol-</w:t>
      </w:r>
      <w:r>
        <w:rPr>
          <w:noProof/>
        </w:rPr>
        <w:t>Info</w:t>
      </w:r>
      <w:r>
        <w:rPr>
          <w:noProof/>
        </w:rPr>
        <w:t xml:space="preserve"> </w:t>
      </w:r>
      <w:r>
        <w:rPr>
          <w:noProof/>
        </w:rPr>
        <w:t>AVP</w:t>
      </w:r>
      <w:r>
        <w:rPr>
          <w:noProof/>
        </w:rPr>
        <w:t>s</w:t>
      </w:r>
      <w:r>
        <w:rPr>
          <w:noProof/>
        </w:rPr>
        <w:t xml:space="preserve"> </w:t>
      </w:r>
      <w:r>
        <w:rPr>
          <w:noProof/>
        </w:rPr>
        <w:t>may be in</w:t>
      </w:r>
      <w:r>
        <w:rPr>
          <w:noProof/>
        </w:rPr>
        <w:t>c</w:t>
      </w:r>
      <w:r>
        <w:rPr>
          <w:noProof/>
        </w:rPr>
        <w:t>l</w:t>
      </w:r>
      <w:r>
        <w:rPr>
          <w:noProof/>
        </w:rPr>
        <w:t>ud</w:t>
      </w:r>
      <w:r>
        <w:rPr>
          <w:noProof/>
        </w:rPr>
        <w:t>ed in the</w:t>
      </w:r>
      <w:r>
        <w:rPr>
          <w:noProof/>
        </w:rPr>
        <w:t xml:space="preserve"> </w:t>
      </w:r>
      <w:r>
        <w:rPr>
          <w:noProof/>
        </w:rPr>
        <w:t xml:space="preserve">AAA </w:t>
      </w:r>
      <w:r>
        <w:rPr>
          <w:noProof/>
        </w:rPr>
        <w:t xml:space="preserve">and </w:t>
      </w:r>
      <w:r>
        <w:rPr>
          <w:noProof/>
        </w:rPr>
        <w:t>ACR</w:t>
      </w:r>
      <w:r>
        <w:rPr>
          <w:noProof/>
        </w:rPr>
        <w:t xml:space="preserve"> co</w:t>
      </w:r>
      <w:r>
        <w:rPr>
          <w:noProof/>
        </w:rPr>
        <w:t>mmand</w:t>
      </w:r>
      <w:r>
        <w:rPr>
          <w:noProof/>
        </w:rPr>
        <w:t>.</w:t>
      </w:r>
    </w:p>
    <w:p w14:paraId="072AD136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Multi</w:t>
      </w:r>
      <w:r>
        <w:rPr>
          <w:noProof/>
        </w:rPr>
        <w:t>ple 3GPP-UE-M</w:t>
      </w:r>
      <w:r>
        <w:rPr>
          <w:noProof/>
        </w:rPr>
        <w:t>AC-Address AVPs may be in</w:t>
      </w:r>
      <w:r>
        <w:rPr>
          <w:noProof/>
        </w:rPr>
        <w:t>cluded in the AAR and AC</w:t>
      </w:r>
      <w:r>
        <w:rPr>
          <w:noProof/>
        </w:rPr>
        <w:t>R co</w:t>
      </w:r>
      <w:r>
        <w:rPr>
          <w:noProof/>
        </w:rPr>
        <w:t>mma</w:t>
      </w:r>
      <w:r>
        <w:rPr>
          <w:noProof/>
        </w:rPr>
        <w:t>nd</w:t>
      </w:r>
      <w:r>
        <w:rPr>
          <w:noProof/>
        </w:rPr>
        <w:t>.</w:t>
      </w:r>
    </w:p>
    <w:p w14:paraId="10A8B6F9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 xml:space="preserve">For </w:t>
      </w:r>
      <w:r>
        <w:rPr>
          <w:noProof/>
        </w:rPr>
        <w:t>indica</w:t>
      </w:r>
      <w:r>
        <w:rPr>
          <w:noProof/>
        </w:rPr>
        <w:t xml:space="preserve">ting </w:t>
      </w:r>
      <w:r>
        <w:rPr>
          <w:noProof/>
        </w:rPr>
        <w:t>user loc</w:t>
      </w:r>
      <w:r>
        <w:rPr>
          <w:noProof/>
        </w:rPr>
        <w:t xml:space="preserve">ation, </w:t>
      </w:r>
      <w:r>
        <w:rPr>
          <w:noProof/>
        </w:rPr>
        <w:t>TWAN-Id</w:t>
      </w:r>
      <w:r>
        <w:rPr>
          <w:noProof/>
        </w:rPr>
        <w:t>entifier</w:t>
      </w:r>
      <w:r>
        <w:rPr>
          <w:noProof/>
        </w:rPr>
        <w:t xml:space="preserve"> AVP</w:t>
      </w:r>
      <w:r>
        <w:rPr>
          <w:noProof/>
        </w:rPr>
        <w:t>,</w:t>
      </w:r>
      <w:r>
        <w:rPr>
          <w:noProof/>
        </w:rPr>
        <w:t xml:space="preserve"> </w:t>
      </w:r>
      <w:r>
        <w:rPr>
          <w:noProof/>
        </w:rPr>
        <w:t xml:space="preserve">3GPP-TNAP-Identifier </w:t>
      </w:r>
      <w:r>
        <w:rPr>
          <w:noProof/>
        </w:rPr>
        <w:t xml:space="preserve">AVP, </w:t>
      </w:r>
      <w:r>
        <w:rPr>
          <w:noProof/>
        </w:rPr>
        <w:t>3GPP-</w:t>
      </w:r>
      <w:r>
        <w:rPr>
          <w:noProof/>
        </w:rPr>
        <w:t>HFC</w:t>
      </w:r>
      <w:r>
        <w:rPr>
          <w:noProof/>
        </w:rPr>
        <w:t>-</w:t>
      </w:r>
      <w:r>
        <w:rPr>
          <w:noProof/>
        </w:rPr>
        <w:t>N</w:t>
      </w:r>
      <w:r>
        <w:rPr>
          <w:noProof/>
        </w:rPr>
        <w:t>odeId</w:t>
      </w:r>
      <w:r>
        <w:rPr>
          <w:noProof/>
        </w:rPr>
        <w:t xml:space="preserve"> AVP</w:t>
      </w:r>
      <w:r>
        <w:rPr>
          <w:noProof/>
        </w:rPr>
        <w:t>,</w:t>
      </w:r>
      <w:r>
        <w:rPr>
          <w:noProof/>
        </w:rPr>
        <w:t xml:space="preserve"> </w:t>
      </w:r>
      <w:r>
        <w:rPr>
          <w:noProof/>
        </w:rPr>
        <w:t>3GPP-</w:t>
      </w:r>
      <w:r>
        <w:rPr>
          <w:noProof/>
        </w:rPr>
        <w:t>GL</w:t>
      </w:r>
      <w:r>
        <w:rPr>
          <w:noProof/>
        </w:rPr>
        <w:t>I</w:t>
      </w:r>
      <w:r>
        <w:rPr>
          <w:noProof/>
        </w:rPr>
        <w:t xml:space="preserve"> AVP</w:t>
      </w:r>
      <w:r>
        <w:rPr>
          <w:noProof/>
        </w:rPr>
        <w:t>,</w:t>
      </w:r>
      <w:r>
        <w:rPr>
          <w:noProof/>
        </w:rPr>
        <w:t xml:space="preserve"> </w:t>
      </w:r>
      <w:r>
        <w:rPr>
          <w:noProof/>
        </w:rPr>
        <w:t>3GPP</w:t>
      </w:r>
      <w:r>
        <w:rPr>
          <w:noProof/>
        </w:rPr>
        <w:t>-</w:t>
      </w:r>
      <w:r>
        <w:rPr>
          <w:noProof/>
        </w:rPr>
        <w:t>Line-Type</w:t>
      </w:r>
      <w:r>
        <w:rPr>
          <w:b/>
        </w:rPr>
        <w:t xml:space="preserve"> </w:t>
      </w:r>
      <w:r>
        <w:rPr>
          <w:noProof/>
        </w:rPr>
        <w:t>AVP</w:t>
      </w:r>
      <w:r>
        <w:rPr>
          <w:noProof/>
        </w:rPr>
        <w:t xml:space="preserve"> may be in</w:t>
      </w:r>
      <w:r>
        <w:rPr>
          <w:noProof/>
        </w:rPr>
        <w:t>clu</w:t>
      </w:r>
      <w:r>
        <w:rPr>
          <w:noProof/>
        </w:rPr>
        <w:t>ded in the AAR and AC</w:t>
      </w:r>
      <w:r>
        <w:rPr>
          <w:noProof/>
        </w:rPr>
        <w:t>R command</w:t>
      </w:r>
      <w:r>
        <w:rPr>
          <w:noProof/>
        </w:rPr>
        <w:t>.</w:t>
      </w:r>
    </w:p>
    <w:p w14:paraId="33802455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Acct</w:t>
      </w:r>
      <w:r>
        <w:rPr>
          <w:noProof/>
        </w:rPr>
        <w:t>-</w:t>
      </w:r>
      <w:r>
        <w:rPr>
          <w:noProof/>
        </w:rPr>
        <w:t>App</w:t>
      </w:r>
      <w:r>
        <w:rPr>
          <w:noProof/>
        </w:rPr>
        <w:t>lication-Id AVP sh</w:t>
      </w:r>
      <w:r>
        <w:rPr>
          <w:noProof/>
        </w:rPr>
        <w:t>all be included in the AC</w:t>
      </w:r>
      <w:r>
        <w:rPr>
          <w:noProof/>
        </w:rPr>
        <w:t>R and ACA co</w:t>
      </w:r>
      <w:r>
        <w:rPr>
          <w:noProof/>
        </w:rPr>
        <w:t>mmand a</w:t>
      </w:r>
      <w:r>
        <w:rPr>
          <w:noProof/>
        </w:rPr>
        <w:t>s s</w:t>
      </w:r>
      <w:r>
        <w:rPr>
          <w:noProof/>
        </w:rPr>
        <w:t>pecifi</w:t>
      </w:r>
      <w:r>
        <w:rPr>
          <w:noProof/>
        </w:rPr>
        <w:t>ed in</w:t>
      </w:r>
      <w:r>
        <w:rPr>
          <w:noProof/>
        </w:rPr>
        <w:t xml:space="preserve"> </w:t>
      </w:r>
      <w:r>
        <w:rPr>
          <w:noProof/>
        </w:rPr>
        <w:t>IETF RFC 7155 [23].</w:t>
      </w:r>
    </w:p>
    <w:p w14:paraId="55FE9B5B" w14:textId="77777777" w:rsidR="00DD0B6A" w:rsidRDefault="00DD0B6A">
      <w:pPr>
        <w:pStyle w:val="B10"/>
        <w:rPr>
          <w:noProof/>
        </w:rPr>
      </w:pPr>
      <w:r>
        <w:rPr>
          <w:noProof/>
        </w:rPr>
        <w:lastRenderedPageBreak/>
        <w:t>-</w:t>
      </w:r>
      <w:r>
        <w:rPr>
          <w:noProof/>
        </w:rPr>
        <w:tab/>
        <w:t>Additional</w:t>
      </w:r>
      <w:r>
        <w:rPr>
          <w:noProof/>
        </w:rPr>
        <w:t xml:space="preserve"> Diameter</w:t>
      </w:r>
      <w:r>
        <w:rPr>
          <w:noProof/>
        </w:rPr>
        <w:t xml:space="preserve"> m</w:t>
      </w:r>
      <w:r>
        <w:rPr>
          <w:noProof/>
        </w:rPr>
        <w:t>essages n</w:t>
      </w:r>
      <w:r>
        <w:rPr>
          <w:noProof/>
        </w:rPr>
        <w:t xml:space="preserve">eeded for 5G compared to the </w:t>
      </w:r>
      <w:r>
        <w:rPr>
          <w:bCs/>
          <w:noProof/>
        </w:rPr>
        <w:t>3G</w:t>
      </w:r>
      <w:r>
        <w:rPr>
          <w:bCs/>
          <w:noProof/>
        </w:rPr>
        <w:t>PP TS 29.061 [5]</w:t>
      </w:r>
      <w:r>
        <w:rPr>
          <w:rFonts w:eastAsia="DengXian"/>
          <w:noProof/>
        </w:rPr>
        <w:t xml:space="preserve"> </w:t>
      </w:r>
      <w:r>
        <w:rPr>
          <w:noProof/>
        </w:rPr>
        <w:t>are descr</w:t>
      </w:r>
      <w:r>
        <w:rPr>
          <w:noProof/>
        </w:rPr>
        <w:t>ibed in the following sub</w:t>
      </w:r>
      <w:r>
        <w:rPr>
          <w:noProof/>
        </w:rPr>
        <w:t>cla</w:t>
      </w:r>
      <w:r>
        <w:rPr>
          <w:noProof/>
        </w:rPr>
        <w:t>uses.</w:t>
      </w:r>
    </w:p>
    <w:p w14:paraId="239AE108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Multiple Supp</w:t>
      </w:r>
      <w:r>
        <w:rPr>
          <w:noProof/>
        </w:rPr>
        <w:t>orted-Fea</w:t>
      </w:r>
      <w:r>
        <w:rPr>
          <w:noProof/>
        </w:rPr>
        <w:t>t</w:t>
      </w:r>
      <w:r>
        <w:rPr>
          <w:noProof/>
        </w:rPr>
        <w:t>ures AV</w:t>
      </w:r>
      <w:r>
        <w:rPr>
          <w:noProof/>
        </w:rPr>
        <w:t>P</w:t>
      </w:r>
      <w:r>
        <w:rPr>
          <w:noProof/>
        </w:rPr>
        <w:t>s m</w:t>
      </w:r>
      <w:r>
        <w:rPr>
          <w:noProof/>
        </w:rPr>
        <w:t xml:space="preserve">ay be included in </w:t>
      </w:r>
      <w:r>
        <w:rPr>
          <w:noProof/>
        </w:rPr>
        <w:t>the ACR and ACA command</w:t>
      </w:r>
      <w:r>
        <w:rPr>
          <w:noProof/>
        </w:rPr>
        <w:t>.</w:t>
      </w:r>
    </w:p>
    <w:p w14:paraId="07B7A3C3" w14:textId="77777777" w:rsidR="00DD0B6A" w:rsidRDefault="00DD0B6A">
      <w:pPr>
        <w:pStyle w:val="Heading3"/>
        <w:rPr>
          <w:noProof/>
        </w:rPr>
      </w:pPr>
      <w:bookmarkStart w:id="531" w:name="_Toc28005600"/>
      <w:bookmarkStart w:id="532" w:name="_Toc36041475"/>
      <w:bookmarkStart w:id="533" w:name="_Toc45134775"/>
      <w:bookmarkStart w:id="534" w:name="_Toc51764068"/>
      <w:bookmarkStart w:id="535" w:name="_Toc59019856"/>
      <w:bookmarkStart w:id="536" w:name="_Toc68170762"/>
      <w:bookmarkStart w:id="537" w:name="_Toc75348258"/>
      <w:r>
        <w:rPr>
          <w:noProof/>
        </w:rPr>
        <w:t>12.6.2</w:t>
      </w:r>
      <w:r>
        <w:rPr>
          <w:noProof/>
        </w:rPr>
        <w:tab/>
        <w:t>DER C</w:t>
      </w:r>
      <w:r>
        <w:rPr>
          <w:noProof/>
        </w:rPr>
        <w:t>ommand</w:t>
      </w:r>
      <w:bookmarkEnd w:id="531"/>
      <w:bookmarkEnd w:id="532"/>
      <w:bookmarkEnd w:id="533"/>
      <w:bookmarkEnd w:id="534"/>
      <w:bookmarkEnd w:id="535"/>
      <w:bookmarkEnd w:id="536"/>
      <w:bookmarkEnd w:id="537"/>
    </w:p>
    <w:p w14:paraId="2B1217A1" w14:textId="77777777" w:rsidR="00DD0B6A" w:rsidRDefault="00DD0B6A">
      <w:pPr>
        <w:rPr>
          <w:noProof/>
        </w:rPr>
      </w:pPr>
      <w:r>
        <w:rPr>
          <w:noProof/>
        </w:rPr>
        <w:t>The</w:t>
      </w:r>
      <w:r>
        <w:rPr>
          <w:noProof/>
        </w:rPr>
        <w:t xml:space="preserve"> DER c</w:t>
      </w:r>
      <w:r>
        <w:rPr>
          <w:noProof/>
        </w:rPr>
        <w:t xml:space="preserve">ommand, defined in </w:t>
      </w:r>
      <w:r>
        <w:rPr>
          <w:noProof/>
          <w:lang w:eastAsia="en-GB"/>
        </w:rPr>
        <w:t>IETF RFC 4072</w:t>
      </w:r>
      <w:r>
        <w:rPr>
          <w:noProof/>
        </w:rPr>
        <w:t> [</w:t>
      </w:r>
      <w:r>
        <w:rPr>
          <w:noProof/>
        </w:rPr>
        <w:t>25</w:t>
      </w:r>
      <w:r>
        <w:rPr>
          <w:noProof/>
        </w:rPr>
        <w:t>],</w:t>
      </w:r>
      <w:r>
        <w:rPr>
          <w:noProof/>
        </w:rPr>
        <w:t xml:space="preserve"> is indic</w:t>
      </w:r>
      <w:r>
        <w:rPr>
          <w:noProof/>
        </w:rPr>
        <w:t>at</w:t>
      </w:r>
      <w:r>
        <w:rPr>
          <w:noProof/>
        </w:rPr>
        <w:t>ed by the</w:t>
      </w:r>
      <w:r>
        <w:rPr>
          <w:noProof/>
        </w:rPr>
        <w:t xml:space="preserve"> Command-Code field set to 26</w:t>
      </w:r>
      <w:r>
        <w:rPr>
          <w:noProof/>
        </w:rPr>
        <w:t xml:space="preserve">8 </w:t>
      </w:r>
      <w:r>
        <w:rPr>
          <w:noProof/>
        </w:rPr>
        <w:t>and the 'R' bit set in the</w:t>
      </w:r>
      <w:r>
        <w:rPr>
          <w:noProof/>
        </w:rPr>
        <w:t xml:space="preserve"> Command Flags field. It </w:t>
      </w:r>
      <w:r>
        <w:rPr>
          <w:noProof/>
        </w:rPr>
        <w:t xml:space="preserve">is </w:t>
      </w:r>
      <w:r>
        <w:rPr>
          <w:noProof/>
        </w:rPr>
        <w:t>sent by the SMF to th</w:t>
      </w:r>
      <w:r>
        <w:rPr>
          <w:noProof/>
        </w:rPr>
        <w:t xml:space="preserve">e DN-AAA </w:t>
      </w:r>
      <w:r>
        <w:rPr>
          <w:noProof/>
        </w:rPr>
        <w:t>s</w:t>
      </w:r>
      <w:r>
        <w:rPr>
          <w:noProof/>
        </w:rPr>
        <w:t>erver u</w:t>
      </w:r>
      <w:r>
        <w:rPr>
          <w:noProof/>
        </w:rPr>
        <w:t>p</w:t>
      </w:r>
      <w:r>
        <w:rPr>
          <w:noProof/>
        </w:rPr>
        <w:t xml:space="preserve">on </w:t>
      </w:r>
      <w:r>
        <w:rPr>
          <w:noProof/>
        </w:rPr>
        <w:t>reception of an in</w:t>
      </w:r>
      <w:r>
        <w:rPr>
          <w:noProof/>
        </w:rPr>
        <w:t xml:space="preserve">itial access request </w:t>
      </w:r>
      <w:r>
        <w:rPr>
          <w:noProof/>
          <w:snapToGrid w:val="0"/>
          <w:lang w:eastAsia="zh-CN"/>
        </w:rPr>
        <w:t>(e.g</w:t>
      </w:r>
      <w:r>
        <w:rPr>
          <w:noProof/>
          <w:snapToGrid w:val="0"/>
          <w:lang w:eastAsia="zh-CN"/>
        </w:rPr>
        <w:t xml:space="preserve">. </w:t>
      </w:r>
      <w:r>
        <w:rPr>
          <w:noProof/>
          <w:lang w:eastAsia="zh-CN"/>
        </w:rPr>
        <w:t>Nsmf_PDUSe</w:t>
      </w:r>
      <w:r>
        <w:rPr>
          <w:noProof/>
          <w:lang w:eastAsia="zh-CN"/>
        </w:rPr>
        <w:t>ssion_C</w:t>
      </w:r>
      <w:r>
        <w:rPr>
          <w:noProof/>
          <w:lang w:eastAsia="zh-CN"/>
        </w:rPr>
        <w:t>rea</w:t>
      </w:r>
      <w:r>
        <w:rPr>
          <w:noProof/>
          <w:lang w:eastAsia="zh-CN"/>
        </w:rPr>
        <w:t>teSMCo</w:t>
      </w:r>
      <w:r>
        <w:rPr>
          <w:noProof/>
          <w:lang w:eastAsia="zh-CN"/>
        </w:rPr>
        <w:t>ntext)</w:t>
      </w:r>
      <w:r>
        <w:rPr>
          <w:noProof/>
        </w:rPr>
        <w:t xml:space="preserve"> message for a given DNN to requ</w:t>
      </w:r>
      <w:r>
        <w:rPr>
          <w:noProof/>
        </w:rPr>
        <w:t xml:space="preserve">est user </w:t>
      </w:r>
      <w:r>
        <w:rPr>
          <w:noProof/>
        </w:rPr>
        <w:t>au</w:t>
      </w:r>
      <w:r>
        <w:rPr>
          <w:noProof/>
        </w:rPr>
        <w:t>thenticat</w:t>
      </w:r>
      <w:r>
        <w:rPr>
          <w:noProof/>
        </w:rPr>
        <w:t>ion and authorization.</w:t>
      </w:r>
    </w:p>
    <w:p w14:paraId="70214045" w14:textId="77777777" w:rsidR="00DD0B6A" w:rsidRDefault="00DD0B6A">
      <w:pPr>
        <w:rPr>
          <w:noProof/>
        </w:rPr>
      </w:pPr>
      <w:r>
        <w:rPr>
          <w:noProof/>
        </w:rPr>
        <w:t>The re</w:t>
      </w:r>
      <w:r>
        <w:rPr>
          <w:noProof/>
        </w:rPr>
        <w:t>le</w:t>
      </w:r>
      <w:r>
        <w:rPr>
          <w:noProof/>
        </w:rPr>
        <w:t xml:space="preserve">vant AVPs that are of use </w:t>
      </w:r>
      <w:r>
        <w:rPr>
          <w:noProof/>
        </w:rPr>
        <w:t xml:space="preserve">for the N6 interface are </w:t>
      </w:r>
      <w:r>
        <w:rPr>
          <w:noProof/>
        </w:rPr>
        <w:t>det</w:t>
      </w:r>
      <w:r>
        <w:rPr>
          <w:noProof/>
        </w:rPr>
        <w:t>ailed in the ABNF des</w:t>
      </w:r>
      <w:r>
        <w:rPr>
          <w:noProof/>
        </w:rPr>
        <w:t xml:space="preserve">cription </w:t>
      </w:r>
      <w:r>
        <w:rPr>
          <w:noProof/>
        </w:rPr>
        <w:t>b</w:t>
      </w:r>
      <w:r>
        <w:rPr>
          <w:noProof/>
        </w:rPr>
        <w:t>elow. O</w:t>
      </w:r>
      <w:r>
        <w:rPr>
          <w:noProof/>
        </w:rPr>
        <w:t>t</w:t>
      </w:r>
      <w:r>
        <w:rPr>
          <w:noProof/>
        </w:rPr>
        <w:t>her</w:t>
      </w:r>
      <w:r>
        <w:rPr>
          <w:noProof/>
        </w:rPr>
        <w:t xml:space="preserve"> valid AVPs for th</w:t>
      </w:r>
      <w:r>
        <w:rPr>
          <w:noProof/>
        </w:rPr>
        <w:t>is command are not used f</w:t>
      </w:r>
      <w:r>
        <w:rPr>
          <w:noProof/>
        </w:rPr>
        <w:t>or N6 purpos</w:t>
      </w:r>
      <w:r>
        <w:rPr>
          <w:noProof/>
        </w:rPr>
        <w:t xml:space="preserve">es and </w:t>
      </w:r>
      <w:r>
        <w:rPr>
          <w:noProof/>
        </w:rPr>
        <w:t>sho</w:t>
      </w:r>
      <w:r>
        <w:rPr>
          <w:noProof/>
        </w:rPr>
        <w:t>uld be</w:t>
      </w:r>
      <w:r>
        <w:rPr>
          <w:noProof/>
        </w:rPr>
        <w:t xml:space="preserve"> ignored by the receiver or processed </w:t>
      </w:r>
      <w:r>
        <w:rPr>
          <w:noProof/>
        </w:rPr>
        <w:t>according</w:t>
      </w:r>
      <w:r>
        <w:rPr>
          <w:noProof/>
        </w:rPr>
        <w:t xml:space="preserve"> t</w:t>
      </w:r>
      <w:r>
        <w:rPr>
          <w:noProof/>
        </w:rPr>
        <w:t>o the rel</w:t>
      </w:r>
      <w:r>
        <w:rPr>
          <w:noProof/>
        </w:rPr>
        <w:t>evant specifications.</w:t>
      </w:r>
    </w:p>
    <w:p w14:paraId="46AB8D87" w14:textId="77777777" w:rsidR="00DD0B6A" w:rsidRDefault="00DD0B6A">
      <w:pPr>
        <w:rPr>
          <w:noProof/>
        </w:rPr>
      </w:pPr>
      <w:r>
        <w:rPr>
          <w:noProof/>
        </w:rPr>
        <w:t>The bol</w:t>
      </w:r>
      <w:r>
        <w:rPr>
          <w:noProof/>
        </w:rPr>
        <w:t xml:space="preserve">d </w:t>
      </w:r>
      <w:r>
        <w:rPr>
          <w:noProof/>
        </w:rPr>
        <w:t>marked AVPs in the message</w:t>
      </w:r>
      <w:r>
        <w:rPr>
          <w:noProof/>
        </w:rPr>
        <w:t xml:space="preserve"> format indicate </w:t>
      </w:r>
      <w:r>
        <w:rPr>
          <w:noProof/>
        </w:rPr>
        <w:t xml:space="preserve">new </w:t>
      </w:r>
      <w:r>
        <w:rPr>
          <w:noProof/>
        </w:rPr>
        <w:t>opti</w:t>
      </w:r>
      <w:r>
        <w:rPr>
          <w:noProof/>
        </w:rPr>
        <w:t>ona</w:t>
      </w:r>
      <w:r>
        <w:rPr>
          <w:noProof/>
        </w:rPr>
        <w:t>l AVPs for N6, or mod</w:t>
      </w:r>
      <w:r>
        <w:rPr>
          <w:noProof/>
        </w:rPr>
        <w:t>ified exi</w:t>
      </w:r>
      <w:r>
        <w:rPr>
          <w:noProof/>
        </w:rPr>
        <w:t>s</w:t>
      </w:r>
      <w:r>
        <w:rPr>
          <w:noProof/>
        </w:rPr>
        <w:t>ting AV</w:t>
      </w:r>
      <w:r>
        <w:rPr>
          <w:noProof/>
        </w:rPr>
        <w:t>P</w:t>
      </w:r>
      <w:r>
        <w:rPr>
          <w:noProof/>
        </w:rPr>
        <w:t>s.</w:t>
      </w:r>
    </w:p>
    <w:p w14:paraId="3E6154A0" w14:textId="77777777" w:rsidR="00DD0B6A" w:rsidRDefault="00DD0B6A">
      <w:pPr>
        <w:rPr>
          <w:noProof/>
        </w:rPr>
      </w:pPr>
      <w:r>
        <w:rPr>
          <w:noProof/>
        </w:rPr>
        <w:t>Message Format:</w:t>
      </w:r>
    </w:p>
    <w:p w14:paraId="36F85D23" w14:textId="77777777" w:rsidR="00DD0B6A" w:rsidRDefault="00DD0B6A">
      <w:pPr>
        <w:pStyle w:val="PL"/>
      </w:pPr>
      <w:r>
        <w:t>&lt;D</w:t>
      </w:r>
      <w:r>
        <w:t xml:space="preserve">iameter-EAP-Request&gt; ::= </w:t>
      </w:r>
      <w:r>
        <w:t>&lt; Diameter H</w:t>
      </w:r>
      <w:r>
        <w:t xml:space="preserve">eader: </w:t>
      </w:r>
      <w:r>
        <w:t>268</w:t>
      </w:r>
      <w:r>
        <w:t>, REQ,</w:t>
      </w:r>
      <w:r>
        <w:t xml:space="preserve"> PXY &gt;</w:t>
      </w:r>
    </w:p>
    <w:p w14:paraId="7119C77A" w14:textId="77777777" w:rsidR="00DD0B6A" w:rsidRDefault="00DD0B6A">
      <w:pPr>
        <w:pStyle w:val="PL"/>
      </w:pPr>
      <w:r>
        <w:t xml:space="preserve">                     </w:t>
      </w:r>
      <w:r>
        <w:tab/>
      </w:r>
      <w:r>
        <w:t>&lt; Session</w:t>
      </w:r>
      <w:r>
        <w:t>-Id &gt;</w:t>
      </w:r>
    </w:p>
    <w:p w14:paraId="05068344" w14:textId="77777777" w:rsidR="00DD0B6A" w:rsidRDefault="00DD0B6A">
      <w:pPr>
        <w:pStyle w:val="PL"/>
      </w:pPr>
      <w:r>
        <w:t xml:space="preserve">   </w:t>
      </w:r>
      <w:r>
        <w:t xml:space="preserve">  </w:t>
      </w:r>
      <w:r>
        <w:t xml:space="preserve">         </w:t>
      </w:r>
      <w:r>
        <w:t xml:space="preserve">       </w:t>
      </w:r>
      <w:r>
        <w:tab/>
      </w:r>
      <w:r>
        <w:t>{ Auth-Application-Id</w:t>
      </w:r>
      <w:r>
        <w:t xml:space="preserve"> }</w:t>
      </w:r>
    </w:p>
    <w:p w14:paraId="65E68990" w14:textId="77777777" w:rsidR="00DD0B6A" w:rsidRDefault="00DD0B6A">
      <w:pPr>
        <w:pStyle w:val="PL"/>
      </w:pPr>
      <w:r>
        <w:t xml:space="preserve">                     </w:t>
      </w:r>
      <w:r>
        <w:tab/>
      </w:r>
      <w:r>
        <w:t>{ O</w:t>
      </w:r>
      <w:r>
        <w:t>rigin-Host }</w:t>
      </w:r>
    </w:p>
    <w:p w14:paraId="58384C8D" w14:textId="77777777" w:rsidR="00DD0B6A" w:rsidRDefault="00DD0B6A">
      <w:pPr>
        <w:pStyle w:val="PL"/>
      </w:pPr>
      <w:r>
        <w:t xml:space="preserve">            </w:t>
      </w:r>
      <w:r>
        <w:t xml:space="preserve">   </w:t>
      </w:r>
      <w:r>
        <w:t xml:space="preserve">      </w:t>
      </w:r>
      <w:r>
        <w:tab/>
      </w:r>
      <w:r>
        <w:t>{ Origin-Realm</w:t>
      </w:r>
      <w:r>
        <w:t xml:space="preserve"> }</w:t>
      </w:r>
    </w:p>
    <w:p w14:paraId="02DDA501" w14:textId="77777777" w:rsidR="00DD0B6A" w:rsidRDefault="00DD0B6A">
      <w:pPr>
        <w:pStyle w:val="PL"/>
      </w:pPr>
      <w:r>
        <w:t xml:space="preserve">      </w:t>
      </w:r>
      <w:r>
        <w:t xml:space="preserve"> </w:t>
      </w:r>
      <w:r>
        <w:t xml:space="preserve">       </w:t>
      </w:r>
      <w:r>
        <w:t xml:space="preserve"> </w:t>
      </w:r>
      <w:r>
        <w:t xml:space="preserve">   </w:t>
      </w:r>
      <w:r>
        <w:t xml:space="preserve">   </w:t>
      </w:r>
      <w:r>
        <w:tab/>
      </w:r>
      <w:r>
        <w:t>{ Destination-</w:t>
      </w:r>
      <w:r>
        <w:t>Realm }</w:t>
      </w:r>
    </w:p>
    <w:p w14:paraId="0C0FBA6F" w14:textId="77777777" w:rsidR="00DD0B6A" w:rsidRDefault="00DD0B6A">
      <w:pPr>
        <w:pStyle w:val="PL"/>
      </w:pPr>
      <w:r>
        <w:t xml:space="preserve">                 </w:t>
      </w:r>
      <w:r>
        <w:t xml:space="preserve">    </w:t>
      </w:r>
      <w:r>
        <w:tab/>
      </w:r>
      <w:r>
        <w:t>{ Auth-</w:t>
      </w:r>
      <w:r>
        <w:t>Request</w:t>
      </w:r>
      <w:r>
        <w:t>-Ty</w:t>
      </w:r>
      <w:r>
        <w:t>pe }</w:t>
      </w:r>
    </w:p>
    <w:p w14:paraId="526FE81A" w14:textId="77777777" w:rsidR="00DD0B6A" w:rsidRDefault="00DD0B6A">
      <w:pPr>
        <w:pStyle w:val="PL"/>
        <w:rPr>
          <w:lang w:val="fr-FR"/>
        </w:rPr>
      </w:pPr>
      <w:r>
        <w:t xml:space="preserve"> </w:t>
      </w:r>
      <w:r>
        <w:t xml:space="preserve">                    </w:t>
      </w:r>
      <w:r>
        <w:tab/>
      </w:r>
      <w:r>
        <w:rPr>
          <w:lang w:val="fr-FR"/>
        </w:rPr>
        <w:t>[ Destination-Hos</w:t>
      </w:r>
      <w:r>
        <w:rPr>
          <w:lang w:val="fr-FR"/>
        </w:rPr>
        <w:t>t ]</w:t>
      </w:r>
    </w:p>
    <w:p w14:paraId="2A280B9F" w14:textId="77777777" w:rsidR="00DD0B6A" w:rsidRDefault="00DD0B6A">
      <w:pPr>
        <w:pStyle w:val="PL"/>
        <w:rPr>
          <w:lang w:val="fr-FR"/>
        </w:rPr>
      </w:pPr>
      <w:r>
        <w:rPr>
          <w:lang w:val="fr-FR"/>
        </w:rPr>
        <w:t xml:space="preserve">     </w:t>
      </w:r>
      <w:r>
        <w:rPr>
          <w:lang w:val="fr-FR"/>
        </w:rPr>
        <w:t xml:space="preserve">  </w:t>
      </w:r>
      <w:r>
        <w:rPr>
          <w:lang w:val="fr-FR"/>
        </w:rPr>
        <w:t xml:space="preserve">         </w:t>
      </w:r>
      <w:r>
        <w:rPr>
          <w:lang w:val="fr-FR"/>
        </w:rPr>
        <w:t xml:space="preserve">      </w:t>
      </w:r>
      <w:r>
        <w:rPr>
          <w:lang w:val="fr-FR"/>
        </w:rPr>
        <w:tab/>
      </w:r>
      <w:r>
        <w:rPr>
          <w:lang w:val="fr-FR"/>
        </w:rPr>
        <w:t>[ NAS-Port ]</w:t>
      </w:r>
    </w:p>
    <w:p w14:paraId="5D52A9AD" w14:textId="77777777" w:rsidR="00DD0B6A" w:rsidRDefault="00DD0B6A">
      <w:pPr>
        <w:pStyle w:val="PL"/>
        <w:rPr>
          <w:lang w:val="fr-FR"/>
        </w:rPr>
      </w:pPr>
      <w:r>
        <w:rPr>
          <w:lang w:val="fr-FR"/>
        </w:rPr>
        <w:t xml:space="preserve">         </w:t>
      </w:r>
      <w:r>
        <w:rPr>
          <w:lang w:val="fr-FR"/>
        </w:rPr>
        <w:t xml:space="preserve">  </w:t>
      </w:r>
      <w:r>
        <w:rPr>
          <w:lang w:val="fr-FR"/>
        </w:rPr>
        <w:t xml:space="preserve">           </w:t>
      </w:r>
      <w:r>
        <w:rPr>
          <w:lang w:val="fr-FR"/>
        </w:rPr>
        <w:tab/>
      </w:r>
      <w:r>
        <w:rPr>
          <w:lang w:val="fr-FR"/>
        </w:rPr>
        <w:t xml:space="preserve">[ NAS-Port-Id </w:t>
      </w:r>
      <w:r>
        <w:rPr>
          <w:lang w:val="fr-FR"/>
        </w:rPr>
        <w:t>]</w:t>
      </w:r>
    </w:p>
    <w:p w14:paraId="474446A9" w14:textId="77777777" w:rsidR="00DD0B6A" w:rsidRDefault="00DD0B6A">
      <w:pPr>
        <w:pStyle w:val="PL"/>
      </w:pPr>
      <w:r>
        <w:rPr>
          <w:lang w:val="fr-FR"/>
        </w:rPr>
        <w:t xml:space="preserve">                      </w:t>
      </w:r>
      <w:r>
        <w:rPr>
          <w:lang w:val="fr-FR"/>
        </w:rPr>
        <w:tab/>
      </w:r>
      <w:r>
        <w:t>[ N</w:t>
      </w:r>
      <w:r>
        <w:t>AS-Port-Type ]</w:t>
      </w:r>
    </w:p>
    <w:p w14:paraId="2157A20E" w14:textId="77777777" w:rsidR="00DD0B6A" w:rsidRDefault="00DD0B6A">
      <w:pPr>
        <w:pStyle w:val="PL"/>
      </w:pPr>
      <w:r>
        <w:t xml:space="preserve">      </w:t>
      </w:r>
      <w:r>
        <w:t xml:space="preserve">         </w:t>
      </w:r>
      <w:r>
        <w:t xml:space="preserve"> </w:t>
      </w:r>
      <w:r>
        <w:t xml:space="preserve">     </w:t>
      </w:r>
      <w:r>
        <w:tab/>
      </w:r>
      <w:r>
        <w:t>[</w:t>
      </w:r>
      <w:r>
        <w:t xml:space="preserve"> </w:t>
      </w:r>
      <w:r>
        <w:t>Ori</w:t>
      </w:r>
      <w:r>
        <w:t>gin-State-Id ]</w:t>
      </w:r>
    </w:p>
    <w:p w14:paraId="39F0B2B3" w14:textId="77777777" w:rsidR="00DD0B6A" w:rsidRDefault="00DD0B6A">
      <w:pPr>
        <w:pStyle w:val="PL"/>
      </w:pPr>
      <w:r>
        <w:t xml:space="preserve">   </w:t>
      </w:r>
      <w:r>
        <w:t xml:space="preserve">                   </w:t>
      </w:r>
      <w:r>
        <w:tab/>
      </w:r>
      <w:r>
        <w:t>[ Por</w:t>
      </w:r>
      <w:r>
        <w:t>t-Limit ]</w:t>
      </w:r>
    </w:p>
    <w:p w14:paraId="62045F08" w14:textId="77777777" w:rsidR="00DD0B6A" w:rsidRDefault="00DD0B6A">
      <w:pPr>
        <w:pStyle w:val="PL"/>
      </w:pPr>
      <w:r>
        <w:t xml:space="preserve">  </w:t>
      </w:r>
      <w:r>
        <w:t xml:space="preserve">       </w:t>
      </w:r>
      <w:r>
        <w:t xml:space="preserve">   </w:t>
      </w:r>
      <w:r>
        <w:t xml:space="preserve">      </w:t>
      </w:r>
      <w:r>
        <w:t xml:space="preserve">    </w:t>
      </w:r>
      <w:r>
        <w:tab/>
      </w:r>
      <w:r>
        <w:t>[ User-Name ]</w:t>
      </w:r>
    </w:p>
    <w:p w14:paraId="5CBEA639" w14:textId="77777777" w:rsidR="00DD0B6A" w:rsidRDefault="00DD0B6A">
      <w:pPr>
        <w:pStyle w:val="PL"/>
      </w:pPr>
      <w:r>
        <w:t xml:space="preserve">                   </w:t>
      </w:r>
      <w:r>
        <w:t xml:space="preserve">  </w:t>
      </w:r>
      <w:r>
        <w:tab/>
      </w:r>
      <w:r>
        <w:t>{ EAP-</w:t>
      </w:r>
      <w:r>
        <w:t>Pa</w:t>
      </w:r>
      <w:r>
        <w:t>yload }</w:t>
      </w:r>
    </w:p>
    <w:p w14:paraId="18FBBD43" w14:textId="77777777" w:rsidR="00DD0B6A" w:rsidRDefault="00DD0B6A">
      <w:pPr>
        <w:pStyle w:val="PL"/>
      </w:pPr>
      <w:r>
        <w:t xml:space="preserve"> </w:t>
      </w:r>
      <w:r>
        <w:t xml:space="preserve">                     </w:t>
      </w:r>
      <w:r>
        <w:tab/>
      </w:r>
      <w:r>
        <w:t>[ EAP-K</w:t>
      </w:r>
      <w:r>
        <w:t>ey</w:t>
      </w:r>
      <w:r>
        <w:t>-Name ]</w:t>
      </w:r>
    </w:p>
    <w:p w14:paraId="0C98840B" w14:textId="77777777" w:rsidR="00DD0B6A" w:rsidRDefault="00DD0B6A">
      <w:pPr>
        <w:pStyle w:val="PL"/>
        <w:rPr>
          <w:highlight w:val="yellow"/>
        </w:rPr>
      </w:pPr>
      <w:r>
        <w:t xml:space="preserve">                  </w:t>
      </w:r>
      <w:r>
        <w:t xml:space="preserve">    </w:t>
      </w:r>
      <w:r>
        <w:tab/>
      </w:r>
      <w:r>
        <w:t>[ Service-Type ]</w:t>
      </w:r>
    </w:p>
    <w:p w14:paraId="520E3F29" w14:textId="77777777" w:rsidR="00DD0B6A" w:rsidRDefault="00DD0B6A">
      <w:pPr>
        <w:pStyle w:val="PL"/>
        <w:rPr>
          <w:highlight w:val="yellow"/>
        </w:rPr>
      </w:pPr>
      <w:r>
        <w:t xml:space="preserve">   </w:t>
      </w:r>
      <w:r>
        <w:t xml:space="preserve">   </w:t>
      </w:r>
      <w:r>
        <w:t xml:space="preserve">                </w:t>
      </w:r>
      <w:r>
        <w:tab/>
      </w:r>
      <w:r>
        <w:t>[ Au</w:t>
      </w:r>
      <w:r>
        <w:t>thorizati</w:t>
      </w:r>
      <w:r>
        <w:t>o</w:t>
      </w:r>
      <w:r>
        <w:t>n-Lifet</w:t>
      </w:r>
      <w:r>
        <w:t>i</w:t>
      </w:r>
      <w:r>
        <w:t xml:space="preserve">me </w:t>
      </w:r>
      <w:r>
        <w:t>]</w:t>
      </w:r>
    </w:p>
    <w:p w14:paraId="0799E555" w14:textId="77777777" w:rsidR="00DD0B6A" w:rsidRDefault="00DD0B6A">
      <w:pPr>
        <w:pStyle w:val="PL"/>
        <w:rPr>
          <w:highlight w:val="yellow"/>
        </w:rPr>
      </w:pPr>
      <w:r>
        <w:t xml:space="preserve">                </w:t>
      </w:r>
      <w:r>
        <w:t xml:space="preserve">      </w:t>
      </w:r>
      <w:r>
        <w:tab/>
      </w:r>
      <w:r>
        <w:t>[ Auth-Grace-Perio</w:t>
      </w:r>
      <w:r>
        <w:t>d ]</w:t>
      </w:r>
    </w:p>
    <w:p w14:paraId="35FFB4C3" w14:textId="77777777" w:rsidR="00DD0B6A" w:rsidRDefault="00DD0B6A">
      <w:pPr>
        <w:pStyle w:val="PL"/>
        <w:rPr>
          <w:highlight w:val="yellow"/>
        </w:rPr>
      </w:pPr>
      <w:r>
        <w:t xml:space="preserve">        </w:t>
      </w:r>
      <w:r>
        <w:t xml:space="preserve">       </w:t>
      </w:r>
      <w:r>
        <w:t xml:space="preserve">   </w:t>
      </w:r>
      <w:r>
        <w:t xml:space="preserve">    </w:t>
      </w:r>
      <w:r>
        <w:tab/>
      </w:r>
      <w:r>
        <w:t>[</w:t>
      </w:r>
      <w:r>
        <w:t xml:space="preserve"> Auth-Session-State ]</w:t>
      </w:r>
    </w:p>
    <w:p w14:paraId="2DC6703D" w14:textId="77777777" w:rsidR="00DD0B6A" w:rsidRDefault="00DD0B6A">
      <w:pPr>
        <w:pStyle w:val="PL"/>
        <w:rPr>
          <w:highlight w:val="yellow"/>
        </w:rPr>
      </w:pPr>
      <w:r>
        <w:t xml:space="preserve">                </w:t>
      </w:r>
      <w:r>
        <w:t xml:space="preserve">      </w:t>
      </w:r>
      <w:r>
        <w:tab/>
      </w:r>
      <w:r>
        <w:t xml:space="preserve">[ </w:t>
      </w:r>
      <w:r>
        <w:t>Ca</w:t>
      </w:r>
      <w:r>
        <w:t>llback-Nu</w:t>
      </w:r>
      <w:r>
        <w:t>mber ]</w:t>
      </w:r>
    </w:p>
    <w:p w14:paraId="30CC8E02" w14:textId="77777777" w:rsidR="00DD0B6A" w:rsidRDefault="00DD0B6A">
      <w:pPr>
        <w:pStyle w:val="PL"/>
      </w:pPr>
      <w:r>
        <w:t xml:space="preserve">                      </w:t>
      </w:r>
      <w:r>
        <w:tab/>
      </w:r>
      <w:r>
        <w:t>[</w:t>
      </w:r>
      <w:r>
        <w:t xml:space="preserve"> Called-Station-Id ]</w:t>
      </w:r>
    </w:p>
    <w:p w14:paraId="32709EE5" w14:textId="77777777" w:rsidR="00DD0B6A" w:rsidRDefault="00DD0B6A">
      <w:pPr>
        <w:pStyle w:val="PL"/>
        <w:rPr>
          <w:highlight w:val="yellow"/>
        </w:rPr>
      </w:pPr>
      <w:r>
        <w:t xml:space="preserve">     </w:t>
      </w:r>
      <w:r>
        <w:t xml:space="preserve">                 </w:t>
      </w:r>
      <w:r>
        <w:tab/>
      </w:r>
      <w:r>
        <w:t>[ Calli</w:t>
      </w:r>
      <w:r>
        <w:t>ng-</w:t>
      </w:r>
      <w:r>
        <w:t>Station-Id ]</w:t>
      </w:r>
    </w:p>
    <w:p w14:paraId="258C8B90" w14:textId="77777777" w:rsidR="00DD0B6A" w:rsidRDefault="00DD0B6A">
      <w:pPr>
        <w:pStyle w:val="PL"/>
        <w:rPr>
          <w:highlight w:val="yellow"/>
        </w:rPr>
      </w:pPr>
      <w:r>
        <w:t xml:space="preserve">        </w:t>
      </w:r>
      <w:r>
        <w:t xml:space="preserve">         </w:t>
      </w:r>
      <w:r>
        <w:t xml:space="preserve"> </w:t>
      </w:r>
      <w:r>
        <w:t xml:space="preserve">    </w:t>
      </w:r>
      <w:r>
        <w:tab/>
      </w:r>
      <w:r>
        <w:t xml:space="preserve">[ </w:t>
      </w:r>
      <w:r>
        <w:t>O</w:t>
      </w:r>
      <w:r>
        <w:t>rig</w:t>
      </w:r>
      <w:r>
        <w:t xml:space="preserve">inating-Line-Info </w:t>
      </w:r>
      <w:r>
        <w:t>]</w:t>
      </w:r>
    </w:p>
    <w:p w14:paraId="1BD2DB05" w14:textId="77777777" w:rsidR="00DD0B6A" w:rsidRDefault="00DD0B6A">
      <w:pPr>
        <w:pStyle w:val="PL"/>
        <w:rPr>
          <w:highlight w:val="yellow"/>
        </w:rPr>
      </w:pPr>
      <w:r>
        <w:t xml:space="preserve">                      </w:t>
      </w:r>
      <w:r>
        <w:tab/>
      </w:r>
      <w:r>
        <w:t>[ Connect-In</w:t>
      </w:r>
      <w:r>
        <w:t>fo ]</w:t>
      </w:r>
    </w:p>
    <w:p w14:paraId="03292224" w14:textId="77777777" w:rsidR="00DD0B6A" w:rsidRDefault="00DD0B6A">
      <w:pPr>
        <w:pStyle w:val="PL"/>
        <w:rPr>
          <w:highlight w:val="yellow"/>
        </w:rPr>
      </w:pPr>
      <w:r>
        <w:t xml:space="preserve">  </w:t>
      </w:r>
      <w:r>
        <w:t xml:space="preserve">   </w:t>
      </w:r>
      <w:r>
        <w:t xml:space="preserve">      </w:t>
      </w:r>
      <w:r>
        <w:t xml:space="preserve">          </w:t>
      </w:r>
      <w:r>
        <w:rPr>
          <w:lang w:eastAsia="ko-KR"/>
        </w:rPr>
        <w:t xml:space="preserve"> </w:t>
      </w:r>
      <w:r>
        <w:t>*</w:t>
      </w:r>
      <w:r>
        <w:rPr>
          <w:lang w:eastAsia="ko-KR"/>
        </w:rPr>
        <w:tab/>
      </w:r>
      <w:r>
        <w:t>[ Framed-Compression ]</w:t>
      </w:r>
    </w:p>
    <w:p w14:paraId="5C0F71F4" w14:textId="77777777" w:rsidR="00DD0B6A" w:rsidRDefault="00DD0B6A">
      <w:pPr>
        <w:pStyle w:val="PL"/>
      </w:pPr>
      <w:r>
        <w:t xml:space="preserve">  </w:t>
      </w:r>
      <w:r>
        <w:t xml:space="preserve">         </w:t>
      </w:r>
      <w:r>
        <w:t xml:space="preserve">  </w:t>
      </w:r>
      <w:r>
        <w:t xml:space="preserve">         </w:t>
      </w:r>
      <w:r>
        <w:tab/>
      </w:r>
      <w:r>
        <w:t>[ Framed-Interface-Id ]</w:t>
      </w:r>
    </w:p>
    <w:p w14:paraId="5793844B" w14:textId="77777777" w:rsidR="00DD0B6A" w:rsidRDefault="00DD0B6A">
      <w:pPr>
        <w:pStyle w:val="PL"/>
      </w:pPr>
      <w:r>
        <w:t xml:space="preserve">    </w:t>
      </w:r>
      <w:r>
        <w:t xml:space="preserve">  </w:t>
      </w:r>
      <w:r>
        <w:t xml:space="preserve">                </w:t>
      </w:r>
      <w:r>
        <w:tab/>
      </w:r>
      <w:r>
        <w:t>[ Framed-</w:t>
      </w:r>
      <w:r>
        <w:t>IP-Address ]</w:t>
      </w:r>
    </w:p>
    <w:p w14:paraId="51471C3E" w14:textId="77777777" w:rsidR="00DD0B6A" w:rsidRDefault="00DD0B6A">
      <w:pPr>
        <w:pStyle w:val="PL"/>
        <w:rPr>
          <w:lang w:eastAsia="ko-KR"/>
        </w:rPr>
      </w:pPr>
      <w:r>
        <w:t xml:space="preserve">            </w:t>
      </w:r>
      <w:r>
        <w:t xml:space="preserve">   </w:t>
      </w:r>
      <w:r>
        <w:t xml:space="preserve">      </w:t>
      </w:r>
      <w:r>
        <w:rPr>
          <w:lang w:eastAsia="ko-KR"/>
        </w:rPr>
        <w:t xml:space="preserve"> </w:t>
      </w:r>
      <w:r>
        <w:t>*</w:t>
      </w:r>
      <w:r>
        <w:rPr>
          <w:lang w:eastAsia="ko-KR"/>
        </w:rPr>
        <w:tab/>
      </w:r>
      <w:r>
        <w:t>[ Framed-Ipv</w:t>
      </w:r>
      <w:r>
        <w:t xml:space="preserve">6-Prefix </w:t>
      </w:r>
      <w:r>
        <w:t>]</w:t>
      </w:r>
      <w:r>
        <w:rPr>
          <w:lang w:eastAsia="ko-KR"/>
        </w:rPr>
        <w:t xml:space="preserve"> </w:t>
      </w:r>
    </w:p>
    <w:p w14:paraId="30135F0D" w14:textId="77777777" w:rsidR="00DD0B6A" w:rsidRDefault="00DD0B6A">
      <w:pPr>
        <w:pStyle w:val="PL"/>
        <w:rPr>
          <w:lang w:eastAsia="ko-KR"/>
        </w:rPr>
      </w:pPr>
      <w:r>
        <w:rPr>
          <w:lang w:eastAsia="ko-KR"/>
        </w:rPr>
        <w:t xml:space="preserve">     </w:t>
      </w:r>
      <w:r>
        <w:rPr>
          <w:lang w:eastAsia="ko-KR"/>
        </w:rPr>
        <w:t xml:space="preserve"> </w:t>
      </w:r>
      <w:r>
        <w:rPr>
          <w:lang w:eastAsia="ko-KR"/>
        </w:rPr>
        <w:t xml:space="preserve">   </w:t>
      </w:r>
      <w:r>
        <w:rPr>
          <w:lang w:eastAsia="ko-KR"/>
        </w:rPr>
        <w:t xml:space="preserve">             </w:t>
      </w:r>
      <w:r>
        <w:t>*</w:t>
      </w:r>
      <w:r>
        <w:rPr>
          <w:lang w:eastAsia="ko-KR"/>
        </w:rPr>
        <w:tab/>
      </w:r>
      <w:r>
        <w:t>[ D</w:t>
      </w:r>
      <w:r>
        <w:t>elegated-I</w:t>
      </w:r>
      <w:r>
        <w:t>P</w:t>
      </w:r>
      <w:r>
        <w:t>v6-Prefix ]</w:t>
      </w:r>
    </w:p>
    <w:p w14:paraId="7232381B" w14:textId="77777777" w:rsidR="00DD0B6A" w:rsidRDefault="00DD0B6A">
      <w:pPr>
        <w:pStyle w:val="PL"/>
        <w:rPr>
          <w:highlight w:val="yellow"/>
        </w:rPr>
      </w:pPr>
      <w:r>
        <w:t xml:space="preserve">  </w:t>
      </w:r>
      <w:r>
        <w:t xml:space="preserve">            </w:t>
      </w:r>
      <w:r>
        <w:t xml:space="preserve">       </w:t>
      </w:r>
      <w:r>
        <w:t xml:space="preserve"> </w:t>
      </w:r>
      <w:r>
        <w:tab/>
      </w:r>
      <w:r>
        <w:t>[</w:t>
      </w:r>
      <w:r>
        <w:t xml:space="preserve"> Frame</w:t>
      </w:r>
      <w:r>
        <w:t>d-IP-Netmask ]</w:t>
      </w:r>
    </w:p>
    <w:p w14:paraId="0B9F6178" w14:textId="77777777" w:rsidR="00DD0B6A" w:rsidRDefault="00DD0B6A">
      <w:pPr>
        <w:pStyle w:val="PL"/>
        <w:rPr>
          <w:highlight w:val="yellow"/>
          <w:lang w:eastAsia="ko-KR"/>
        </w:rPr>
      </w:pPr>
      <w:r>
        <w:t xml:space="preserve">                      </w:t>
      </w:r>
      <w:r>
        <w:tab/>
      </w:r>
      <w:r>
        <w:t>[ Framed-</w:t>
      </w:r>
      <w:r>
        <w:t>MT</w:t>
      </w:r>
      <w:r>
        <w:t>U ]</w:t>
      </w:r>
    </w:p>
    <w:p w14:paraId="7C6ADD3B" w14:textId="77777777" w:rsidR="00DD0B6A" w:rsidRDefault="00DD0B6A">
      <w:pPr>
        <w:pStyle w:val="PL"/>
        <w:rPr>
          <w:highlight w:val="yellow"/>
        </w:rPr>
      </w:pPr>
      <w:r>
        <w:t xml:space="preserve">     </w:t>
      </w:r>
      <w:r>
        <w:t xml:space="preserve">                 </w:t>
      </w:r>
      <w:r>
        <w:tab/>
      </w:r>
      <w:r>
        <w:t>[ Framed-P</w:t>
      </w:r>
      <w:r>
        <w:t>rot</w:t>
      </w:r>
      <w:r>
        <w:t>ocol ]</w:t>
      </w:r>
    </w:p>
    <w:p w14:paraId="2AB619D2" w14:textId="77777777" w:rsidR="00DD0B6A" w:rsidRDefault="00DD0B6A">
      <w:pPr>
        <w:pStyle w:val="PL"/>
        <w:rPr>
          <w:highlight w:val="yellow"/>
        </w:rPr>
      </w:pPr>
      <w:r>
        <w:t xml:space="preserve">                   </w:t>
      </w:r>
      <w:r>
        <w:t xml:space="preserve">  </w:t>
      </w:r>
      <w:r>
        <w:rPr>
          <w:lang w:eastAsia="ko-KR"/>
        </w:rPr>
        <w:t xml:space="preserve"> </w:t>
      </w:r>
      <w:r>
        <w:t>*</w:t>
      </w:r>
      <w:r>
        <w:rPr>
          <w:lang w:eastAsia="ko-KR"/>
        </w:rPr>
        <w:tab/>
      </w:r>
      <w:r>
        <w:t>[ Tunneling ]</w:t>
      </w:r>
    </w:p>
    <w:p w14:paraId="27094AA8" w14:textId="77777777" w:rsidR="00DD0B6A" w:rsidRDefault="00DD0B6A">
      <w:pPr>
        <w:pStyle w:val="PL"/>
      </w:pPr>
      <w:r>
        <w:t xml:space="preserve">      </w:t>
      </w:r>
      <w:r>
        <w:t xml:space="preserve">   </w:t>
      </w:r>
      <w:r>
        <w:t xml:space="preserve">       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Prox</w:t>
      </w:r>
      <w:r>
        <w:t>y-Info ]</w:t>
      </w:r>
    </w:p>
    <w:p w14:paraId="2A81DFCE" w14:textId="77777777" w:rsidR="00DD0B6A" w:rsidRDefault="00DD0B6A">
      <w:pPr>
        <w:pStyle w:val="PL"/>
      </w:pPr>
      <w:r>
        <w:t xml:space="preserve"> </w:t>
      </w:r>
      <w:r>
        <w:t xml:space="preserve">       </w:t>
      </w:r>
      <w:r>
        <w:t xml:space="preserve"> </w:t>
      </w:r>
      <w:r>
        <w:t xml:space="preserve">   </w:t>
      </w:r>
      <w:r>
        <w:t xml:space="preserve">    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Rout</w:t>
      </w:r>
      <w:r>
        <w:t>e-Record ]</w:t>
      </w:r>
    </w:p>
    <w:p w14:paraId="5373B455" w14:textId="77777777" w:rsidR="00DD0B6A" w:rsidRDefault="00DD0B6A">
      <w:pPr>
        <w:pStyle w:val="PL"/>
        <w:rPr>
          <w:b/>
        </w:rPr>
      </w:pPr>
      <w:r>
        <w:t xml:space="preserve">              </w:t>
      </w:r>
      <w:r>
        <w:t xml:space="preserve">        </w:t>
      </w:r>
      <w:r>
        <w:tab/>
      </w:r>
      <w:r>
        <w:rPr>
          <w:b/>
        </w:rPr>
        <w:t>[ E</w:t>
      </w:r>
      <w:r>
        <w:rPr>
          <w:b/>
        </w:rPr>
        <w:t>xternal</w:t>
      </w:r>
      <w:r>
        <w:rPr>
          <w:b/>
        </w:rPr>
        <w:t>-Id</w:t>
      </w:r>
      <w:r>
        <w:rPr>
          <w:b/>
        </w:rPr>
        <w:t>entifi</w:t>
      </w:r>
      <w:r>
        <w:rPr>
          <w:b/>
        </w:rPr>
        <w:t>er ]</w:t>
      </w:r>
    </w:p>
    <w:p w14:paraId="18D9FA32" w14:textId="77777777" w:rsidR="00DD0B6A" w:rsidRDefault="00DD0B6A">
      <w:pPr>
        <w:pStyle w:val="PL"/>
        <w:rPr>
          <w:b/>
        </w:rPr>
      </w:pPr>
      <w:r>
        <w:t xml:space="preserve">                      </w:t>
      </w:r>
      <w:r>
        <w:tab/>
      </w:r>
      <w:r>
        <w:rPr>
          <w:b/>
        </w:rPr>
        <w:t>[ 3GPP-IMS</w:t>
      </w:r>
      <w:r>
        <w:rPr>
          <w:b/>
        </w:rPr>
        <w:t>I ]</w:t>
      </w:r>
    </w:p>
    <w:p w14:paraId="7D60176B" w14:textId="77777777" w:rsidR="00DD0B6A" w:rsidRDefault="00DD0B6A">
      <w:pPr>
        <w:pStyle w:val="PL"/>
        <w:rPr>
          <w:b/>
        </w:rPr>
      </w:pPr>
      <w:r>
        <w:t xml:space="preserve">     </w:t>
      </w:r>
      <w:r>
        <w:t xml:space="preserve">  </w:t>
      </w:r>
      <w:r>
        <w:t xml:space="preserve">         </w:t>
      </w:r>
      <w:r>
        <w:t xml:space="preserve">      </w:t>
      </w:r>
      <w:r>
        <w:tab/>
      </w:r>
      <w:r>
        <w:rPr>
          <w:b/>
        </w:rPr>
        <w:t>[ 3GPP-</w:t>
      </w:r>
      <w:r>
        <w:rPr>
          <w:b/>
        </w:rPr>
        <w:t>NA</w:t>
      </w:r>
      <w:r>
        <w:rPr>
          <w:b/>
        </w:rPr>
        <w:t>I ]</w:t>
      </w:r>
    </w:p>
    <w:p w14:paraId="6A6F5A1B" w14:textId="77777777" w:rsidR="00DD0B6A" w:rsidRDefault="00DD0B6A">
      <w:pPr>
        <w:pStyle w:val="PL"/>
        <w:rPr>
          <w:b/>
        </w:rPr>
      </w:pPr>
      <w:r>
        <w:t xml:space="preserve">        </w:t>
      </w:r>
      <w:r>
        <w:t xml:space="preserve">   </w:t>
      </w:r>
      <w:r>
        <w:t xml:space="preserve">           </w:t>
      </w:r>
      <w:r>
        <w:t>*</w:t>
      </w:r>
      <w:r>
        <w:tab/>
      </w:r>
      <w:r>
        <w:rPr>
          <w:b/>
        </w:rPr>
        <w:t>[ 3GPP-</w:t>
      </w:r>
      <w:r>
        <w:rPr>
          <w:b/>
        </w:rPr>
        <w:t>UE-MAC</w:t>
      </w:r>
      <w:r>
        <w:rPr>
          <w:b/>
        </w:rPr>
        <w:t>-Address</w:t>
      </w:r>
      <w:r>
        <w:rPr>
          <w:b/>
        </w:rPr>
        <w:t xml:space="preserve"> ]</w:t>
      </w:r>
    </w:p>
    <w:p w14:paraId="4CE0AFED" w14:textId="77777777" w:rsidR="00DD0B6A" w:rsidRDefault="00DD0B6A">
      <w:pPr>
        <w:pStyle w:val="PL"/>
        <w:rPr>
          <w:b/>
        </w:rPr>
      </w:pPr>
      <w:r>
        <w:t xml:space="preserve">              </w:t>
      </w:r>
      <w:r>
        <w:t xml:space="preserve">   </w:t>
      </w:r>
      <w:r>
        <w:t xml:space="preserve">     </w:t>
      </w:r>
      <w:r>
        <w:tab/>
      </w:r>
      <w:r>
        <w:rPr>
          <w:b/>
        </w:rPr>
        <w:t>[ 3GPP-Charging</w:t>
      </w:r>
      <w:r>
        <w:rPr>
          <w:b/>
        </w:rPr>
        <w:t>-ID ]</w:t>
      </w:r>
    </w:p>
    <w:p w14:paraId="62C9E313" w14:textId="77777777" w:rsidR="00DD0B6A" w:rsidRDefault="00DD0B6A">
      <w:pPr>
        <w:pStyle w:val="PL"/>
        <w:rPr>
          <w:b/>
        </w:rPr>
      </w:pPr>
      <w:r>
        <w:t xml:space="preserve">   </w:t>
      </w:r>
      <w:r>
        <w:t xml:space="preserve"> </w:t>
      </w:r>
      <w:r>
        <w:t xml:space="preserve">       </w:t>
      </w:r>
      <w:r>
        <w:t xml:space="preserve"> </w:t>
      </w:r>
      <w:r>
        <w:t xml:space="preserve">   </w:t>
      </w:r>
      <w:r>
        <w:t xml:space="preserve">       </w:t>
      </w:r>
      <w:r>
        <w:tab/>
      </w:r>
      <w:r>
        <w:rPr>
          <w:b/>
        </w:rPr>
        <w:t>[ 3GPP-PDP</w:t>
      </w:r>
      <w:r>
        <w:rPr>
          <w:b/>
        </w:rPr>
        <w:t>-Type ]</w:t>
      </w:r>
    </w:p>
    <w:p w14:paraId="761930C8" w14:textId="77777777" w:rsidR="00DD0B6A" w:rsidRDefault="00DD0B6A">
      <w:pPr>
        <w:pStyle w:val="PL"/>
        <w:rPr>
          <w:b/>
        </w:rPr>
      </w:pPr>
      <w:r>
        <w:t xml:space="preserve">                 </w:t>
      </w:r>
      <w:r>
        <w:t xml:space="preserve">     </w:t>
      </w:r>
      <w:r>
        <w:tab/>
      </w:r>
      <w:r>
        <w:rPr>
          <w:b/>
        </w:rPr>
        <w:t>[ 3GPP</w:t>
      </w:r>
      <w:r>
        <w:rPr>
          <w:b/>
        </w:rPr>
        <w:t>-CG-Add</w:t>
      </w:r>
      <w:r>
        <w:rPr>
          <w:b/>
        </w:rPr>
        <w:t>res</w:t>
      </w:r>
      <w:r>
        <w:rPr>
          <w:b/>
        </w:rPr>
        <w:t>s ]</w:t>
      </w:r>
    </w:p>
    <w:p w14:paraId="3F71638A" w14:textId="77777777" w:rsidR="00DD0B6A" w:rsidRDefault="00DD0B6A">
      <w:pPr>
        <w:pStyle w:val="PL"/>
        <w:rPr>
          <w:b/>
        </w:rPr>
      </w:pPr>
      <w:r>
        <w:t xml:space="preserve">  </w:t>
      </w:r>
      <w:r>
        <w:t xml:space="preserve">                    </w:t>
      </w:r>
      <w:r>
        <w:tab/>
      </w:r>
      <w:r>
        <w:rPr>
          <w:b/>
        </w:rPr>
        <w:t>[ 3GPP-GPRS-Negot</w:t>
      </w:r>
      <w:r>
        <w:rPr>
          <w:b/>
        </w:rPr>
        <w:t>iated-QoS</w:t>
      </w:r>
      <w:r>
        <w:rPr>
          <w:b/>
        </w:rPr>
        <w:t>-P</w:t>
      </w:r>
      <w:r>
        <w:rPr>
          <w:b/>
        </w:rPr>
        <w:t>rofile ]</w:t>
      </w:r>
    </w:p>
    <w:p w14:paraId="7C047AC6" w14:textId="77777777" w:rsidR="00DD0B6A" w:rsidRDefault="00DD0B6A">
      <w:pPr>
        <w:pStyle w:val="PL"/>
        <w:rPr>
          <w:b/>
        </w:rPr>
      </w:pPr>
      <w:r>
        <w:t xml:space="preserve">                      </w:t>
      </w:r>
      <w:r>
        <w:tab/>
      </w:r>
      <w:r>
        <w:rPr>
          <w:b/>
        </w:rPr>
        <w:t>[ 3GP</w:t>
      </w:r>
      <w:r>
        <w:rPr>
          <w:b/>
        </w:rPr>
        <w:t>P-S</w:t>
      </w:r>
      <w:r>
        <w:rPr>
          <w:b/>
        </w:rPr>
        <w:t>GSN-Address ]</w:t>
      </w:r>
    </w:p>
    <w:p w14:paraId="52E6EF5F" w14:textId="77777777" w:rsidR="00DD0B6A" w:rsidRDefault="00DD0B6A">
      <w:pPr>
        <w:pStyle w:val="PL"/>
        <w:rPr>
          <w:b/>
        </w:rPr>
      </w:pPr>
      <w:r>
        <w:t xml:space="preserve">            </w:t>
      </w:r>
      <w:r>
        <w:t xml:space="preserve">          </w:t>
      </w:r>
      <w:r>
        <w:tab/>
      </w:r>
      <w:r>
        <w:rPr>
          <w:b/>
        </w:rPr>
        <w:t>[ 3GPP-GGSN-Ad</w:t>
      </w:r>
      <w:r>
        <w:rPr>
          <w:b/>
        </w:rPr>
        <w:t>dre</w:t>
      </w:r>
      <w:r>
        <w:rPr>
          <w:b/>
        </w:rPr>
        <w:t>ss ]</w:t>
      </w:r>
    </w:p>
    <w:p w14:paraId="0079E9A8" w14:textId="77777777" w:rsidR="00DD0B6A" w:rsidRDefault="00DD0B6A">
      <w:pPr>
        <w:pStyle w:val="PL"/>
        <w:rPr>
          <w:b/>
        </w:rPr>
      </w:pPr>
      <w:r>
        <w:t xml:space="preserve">                </w:t>
      </w:r>
      <w:r>
        <w:t xml:space="preserve">      </w:t>
      </w:r>
      <w:r>
        <w:tab/>
      </w:r>
      <w:r>
        <w:rPr>
          <w:b/>
        </w:rPr>
        <w:t xml:space="preserve">[ </w:t>
      </w:r>
      <w:r>
        <w:rPr>
          <w:b/>
        </w:rPr>
        <w:t>3</w:t>
      </w:r>
      <w:r>
        <w:rPr>
          <w:b/>
        </w:rPr>
        <w:t>GPP-IMS</w:t>
      </w:r>
      <w:r>
        <w:rPr>
          <w:b/>
        </w:rPr>
        <w:t>I</w:t>
      </w:r>
      <w:r>
        <w:rPr>
          <w:b/>
        </w:rPr>
        <w:t>-MC</w:t>
      </w:r>
      <w:r>
        <w:rPr>
          <w:b/>
        </w:rPr>
        <w:t>C-MNC ]</w:t>
      </w:r>
    </w:p>
    <w:p w14:paraId="600572D9" w14:textId="77777777" w:rsidR="00DD0B6A" w:rsidRDefault="00DD0B6A">
      <w:pPr>
        <w:pStyle w:val="PL"/>
        <w:rPr>
          <w:b/>
        </w:rPr>
      </w:pPr>
      <w:r>
        <w:t xml:space="preserve">          </w:t>
      </w:r>
      <w:r>
        <w:t xml:space="preserve">            </w:t>
      </w:r>
      <w:r>
        <w:tab/>
      </w:r>
      <w:r>
        <w:rPr>
          <w:b/>
        </w:rPr>
        <w:t>[ 3GPP-GGSN-</w:t>
      </w:r>
      <w:r>
        <w:rPr>
          <w:b/>
        </w:rPr>
        <w:t>MCC-MNC ]</w:t>
      </w:r>
    </w:p>
    <w:p w14:paraId="4C13DE1A" w14:textId="77777777" w:rsidR="00DD0B6A" w:rsidRDefault="00DD0B6A">
      <w:pPr>
        <w:pStyle w:val="PL"/>
        <w:rPr>
          <w:b/>
        </w:rPr>
      </w:pPr>
      <w:r>
        <w:t xml:space="preserve">  </w:t>
      </w:r>
      <w:r>
        <w:t xml:space="preserve">       </w:t>
      </w:r>
      <w:r>
        <w:t xml:space="preserve">   </w:t>
      </w:r>
      <w:r>
        <w:t xml:space="preserve">      </w:t>
      </w:r>
      <w:r>
        <w:t xml:space="preserve">    </w:t>
      </w:r>
      <w:r>
        <w:tab/>
      </w:r>
      <w:r>
        <w:rPr>
          <w:b/>
        </w:rPr>
        <w:t>[ 3GPP-NSAPI ]</w:t>
      </w:r>
    </w:p>
    <w:p w14:paraId="313C66A2" w14:textId="77777777" w:rsidR="00DD0B6A" w:rsidRDefault="00DD0B6A">
      <w:pPr>
        <w:pStyle w:val="PL"/>
        <w:rPr>
          <w:b/>
        </w:rPr>
      </w:pPr>
      <w:r>
        <w:t xml:space="preserve">                  </w:t>
      </w:r>
      <w:r>
        <w:t xml:space="preserve">    </w:t>
      </w:r>
      <w:r>
        <w:tab/>
      </w:r>
      <w:r>
        <w:rPr>
          <w:b/>
        </w:rPr>
        <w:t>[ 3G</w:t>
      </w:r>
      <w:r>
        <w:rPr>
          <w:b/>
        </w:rPr>
        <w:t>PP</w:t>
      </w:r>
      <w:r>
        <w:rPr>
          <w:b/>
        </w:rPr>
        <w:t>-Selectio</w:t>
      </w:r>
      <w:r>
        <w:rPr>
          <w:b/>
        </w:rPr>
        <w:t>n-Mode ]</w:t>
      </w:r>
    </w:p>
    <w:p w14:paraId="753A30DC" w14:textId="77777777" w:rsidR="00DD0B6A" w:rsidRDefault="00DD0B6A">
      <w:pPr>
        <w:pStyle w:val="PL"/>
        <w:rPr>
          <w:b/>
        </w:rPr>
      </w:pPr>
      <w:r>
        <w:t xml:space="preserve">                   </w:t>
      </w:r>
      <w:r>
        <w:t xml:space="preserve">   </w:t>
      </w:r>
      <w:r>
        <w:tab/>
      </w:r>
      <w:r>
        <w:rPr>
          <w:b/>
        </w:rPr>
        <w:t>[ 3GPP-Charging-Character</w:t>
      </w:r>
      <w:r>
        <w:rPr>
          <w:b/>
        </w:rPr>
        <w:t>istics ]</w:t>
      </w:r>
    </w:p>
    <w:p w14:paraId="54716A39" w14:textId="77777777" w:rsidR="00DD0B6A" w:rsidRDefault="00DD0B6A">
      <w:pPr>
        <w:pStyle w:val="PL"/>
        <w:rPr>
          <w:b/>
        </w:rPr>
      </w:pPr>
      <w:r>
        <w:t xml:space="preserve">                </w:t>
      </w:r>
      <w:r>
        <w:t xml:space="preserve">   </w:t>
      </w:r>
      <w:r>
        <w:t xml:space="preserve">   </w:t>
      </w:r>
      <w:r>
        <w:tab/>
      </w:r>
      <w:r>
        <w:rPr>
          <w:b/>
        </w:rPr>
        <w:t>[ 3GPP-CG-Ipv6-Ad</w:t>
      </w:r>
      <w:r>
        <w:rPr>
          <w:b/>
        </w:rPr>
        <w:t>dress ]</w:t>
      </w:r>
    </w:p>
    <w:p w14:paraId="1E04E1C1" w14:textId="77777777" w:rsidR="00DD0B6A" w:rsidRDefault="00DD0B6A">
      <w:pPr>
        <w:pStyle w:val="PL"/>
        <w:rPr>
          <w:b/>
        </w:rPr>
      </w:pPr>
      <w:r>
        <w:t xml:space="preserve"> </w:t>
      </w:r>
      <w:r>
        <w:t xml:space="preserve"> </w:t>
      </w:r>
      <w:r>
        <w:t xml:space="preserve">       </w:t>
      </w:r>
      <w:r>
        <w:t xml:space="preserve"> </w:t>
      </w:r>
      <w:r>
        <w:t xml:space="preserve">   </w:t>
      </w:r>
      <w:r>
        <w:t xml:space="preserve">         </w:t>
      </w:r>
      <w:r>
        <w:tab/>
      </w:r>
      <w:r>
        <w:rPr>
          <w:b/>
        </w:rPr>
        <w:t>[ 3GPP-S</w:t>
      </w:r>
      <w:r>
        <w:rPr>
          <w:b/>
        </w:rPr>
        <w:t>GSN-Ipv6-Address ]</w:t>
      </w:r>
    </w:p>
    <w:p w14:paraId="3C5562CF" w14:textId="77777777" w:rsidR="00DD0B6A" w:rsidRDefault="00DD0B6A">
      <w:pPr>
        <w:pStyle w:val="PL"/>
        <w:rPr>
          <w:b/>
        </w:rPr>
      </w:pPr>
      <w:r>
        <w:t xml:space="preserve">      </w:t>
      </w:r>
      <w:r>
        <w:t xml:space="preserve">            </w:t>
      </w:r>
      <w:r>
        <w:t xml:space="preserve">    </w:t>
      </w:r>
      <w:r>
        <w:tab/>
      </w:r>
      <w:r>
        <w:rPr>
          <w:b/>
        </w:rPr>
        <w:t xml:space="preserve">[ </w:t>
      </w:r>
      <w:r>
        <w:rPr>
          <w:b/>
        </w:rPr>
        <w:t>3GP</w:t>
      </w:r>
      <w:r>
        <w:rPr>
          <w:b/>
        </w:rPr>
        <w:t>P-GGSN</w:t>
      </w:r>
      <w:r>
        <w:rPr>
          <w:b/>
        </w:rPr>
        <w:t>-Ipv6-Address ]</w:t>
      </w:r>
    </w:p>
    <w:p w14:paraId="32BC73CB" w14:textId="77777777" w:rsidR="00DD0B6A" w:rsidRDefault="00DD0B6A">
      <w:pPr>
        <w:pStyle w:val="PL"/>
        <w:rPr>
          <w:b/>
        </w:rPr>
      </w:pPr>
      <w:r>
        <w:t xml:space="preserve">                      </w:t>
      </w:r>
      <w:r>
        <w:tab/>
      </w:r>
      <w:r>
        <w:rPr>
          <w:b/>
        </w:rPr>
        <w:t>[ 3GPP-S</w:t>
      </w:r>
      <w:r>
        <w:rPr>
          <w:b/>
        </w:rPr>
        <w:t>GS</w:t>
      </w:r>
      <w:r>
        <w:rPr>
          <w:b/>
        </w:rPr>
        <w:t>N-MCC-MNC</w:t>
      </w:r>
      <w:r>
        <w:rPr>
          <w:b/>
        </w:rPr>
        <w:t xml:space="preserve"> ]</w:t>
      </w:r>
    </w:p>
    <w:p w14:paraId="02B30F5D" w14:textId="77777777" w:rsidR="00DD0B6A" w:rsidRDefault="00DD0B6A">
      <w:pPr>
        <w:pStyle w:val="PL"/>
        <w:rPr>
          <w:b/>
          <w:lang w:eastAsia="ko-KR"/>
        </w:rPr>
      </w:pPr>
      <w:r>
        <w:lastRenderedPageBreak/>
        <w:t xml:space="preserve">                      </w:t>
      </w:r>
      <w:r>
        <w:tab/>
      </w:r>
      <w:r>
        <w:rPr>
          <w:b/>
        </w:rPr>
        <w:t xml:space="preserve">[ </w:t>
      </w:r>
      <w:r>
        <w:rPr>
          <w:b/>
        </w:rPr>
        <w:t>3GPP-NID ]</w:t>
      </w:r>
    </w:p>
    <w:p w14:paraId="2A610361" w14:textId="77777777" w:rsidR="00DD0B6A" w:rsidRDefault="00DD0B6A">
      <w:pPr>
        <w:pStyle w:val="PL"/>
        <w:rPr>
          <w:b/>
          <w:lang w:eastAsia="ko-KR"/>
        </w:rPr>
      </w:pPr>
      <w:r>
        <w:rPr>
          <w:b/>
        </w:rPr>
        <w:t xml:space="preserve">                      </w:t>
      </w:r>
      <w:r>
        <w:rPr>
          <w:b/>
        </w:rPr>
        <w:tab/>
      </w:r>
      <w:r>
        <w:rPr>
          <w:b/>
        </w:rPr>
        <w:t>[ 3GP</w:t>
      </w:r>
      <w:r>
        <w:rPr>
          <w:b/>
        </w:rPr>
        <w:t>P-User-Location-In</w:t>
      </w:r>
      <w:r>
        <w:rPr>
          <w:b/>
        </w:rPr>
        <w:t>fo ]</w:t>
      </w:r>
    </w:p>
    <w:p w14:paraId="66CB7A9A" w14:textId="77777777" w:rsidR="00DD0B6A" w:rsidRDefault="00DD0B6A">
      <w:pPr>
        <w:pStyle w:val="PL"/>
        <w:rPr>
          <w:b/>
        </w:rPr>
      </w:pPr>
      <w:r>
        <w:t xml:space="preserve">   </w:t>
      </w:r>
      <w:r>
        <w:t xml:space="preserve">                   </w:t>
      </w:r>
      <w:r>
        <w:tab/>
      </w:r>
      <w:r>
        <w:rPr>
          <w:b/>
        </w:rPr>
        <w:t>[ 3</w:t>
      </w:r>
      <w:r>
        <w:rPr>
          <w:b/>
        </w:rPr>
        <w:t>GP</w:t>
      </w:r>
      <w:r>
        <w:rPr>
          <w:b/>
        </w:rPr>
        <w:t>P-RAT</w:t>
      </w:r>
      <w:r>
        <w:rPr>
          <w:b/>
        </w:rPr>
        <w:t>-Type ]</w:t>
      </w:r>
    </w:p>
    <w:p w14:paraId="272B5909" w14:textId="77777777" w:rsidR="00DD0B6A" w:rsidRDefault="00DD0B6A">
      <w:pPr>
        <w:pStyle w:val="PL"/>
        <w:rPr>
          <w:b/>
        </w:rPr>
      </w:pPr>
      <w:r>
        <w:t xml:space="preserve">           </w:t>
      </w:r>
      <w:r>
        <w:t xml:space="preserve">         </w:t>
      </w:r>
      <w:r>
        <w:t xml:space="preserve">  </w:t>
      </w:r>
      <w:r>
        <w:tab/>
      </w:r>
      <w:r>
        <w:rPr>
          <w:b/>
        </w:rPr>
        <w:t>[ 3GPP</w:t>
      </w:r>
      <w:r>
        <w:rPr>
          <w:b/>
        </w:rPr>
        <w:t>-Ne</w:t>
      </w:r>
      <w:r>
        <w:rPr>
          <w:b/>
        </w:rPr>
        <w:t>gotiated-DSCP ]</w:t>
      </w:r>
    </w:p>
    <w:p w14:paraId="4503881C" w14:textId="77777777" w:rsidR="00DD0B6A" w:rsidRDefault="00DD0B6A">
      <w:pPr>
        <w:pStyle w:val="PL"/>
        <w:rPr>
          <w:b/>
        </w:rPr>
      </w:pPr>
      <w:r>
        <w:t xml:space="preserve">  </w:t>
      </w:r>
      <w:r>
        <w:t xml:space="preserve">        </w:t>
      </w:r>
      <w:r>
        <w:t xml:space="preserve">   </w:t>
      </w:r>
      <w:r>
        <w:t xml:space="preserve">         </w:t>
      </w:r>
      <w:r>
        <w:tab/>
      </w:r>
      <w:r>
        <w:rPr>
          <w:b/>
        </w:rPr>
        <w:t>[ 3G</w:t>
      </w:r>
      <w:r>
        <w:rPr>
          <w:b/>
        </w:rPr>
        <w:t>PP-Allocate-</w:t>
      </w:r>
      <w:r>
        <w:rPr>
          <w:b/>
        </w:rPr>
        <w:t>IP-Type ]</w:t>
      </w:r>
    </w:p>
    <w:p w14:paraId="33896BD8" w14:textId="77777777" w:rsidR="00DD0B6A" w:rsidRDefault="00DD0B6A">
      <w:pPr>
        <w:pStyle w:val="PL"/>
        <w:rPr>
          <w:b/>
        </w:rPr>
      </w:pPr>
      <w:r>
        <w:t xml:space="preserve">      </w:t>
      </w:r>
      <w:r>
        <w:t xml:space="preserve">                </w:t>
      </w:r>
      <w:r>
        <w:tab/>
      </w:r>
      <w:r>
        <w:rPr>
          <w:b/>
        </w:rPr>
        <w:t>[ TWAN-Identifier ]</w:t>
      </w:r>
      <w:r>
        <w:rPr>
          <w:b/>
        </w:rPr>
        <w:t xml:space="preserve"> </w:t>
      </w:r>
    </w:p>
    <w:p w14:paraId="39FB16DC" w14:textId="77777777" w:rsidR="00DD0B6A" w:rsidRDefault="00DD0B6A">
      <w:pPr>
        <w:pStyle w:val="PL"/>
        <w:rPr>
          <w:b/>
          <w:bCs/>
        </w:rPr>
      </w:pPr>
      <w:r>
        <w:t xml:space="preserve">            </w:t>
      </w:r>
      <w:r>
        <w:t xml:space="preserve">          </w:t>
      </w:r>
      <w:bookmarkStart w:id="538" w:name="_Hlk49524613"/>
      <w:r>
        <w:tab/>
      </w:r>
      <w:r>
        <w:rPr>
          <w:b/>
          <w:bCs/>
        </w:rPr>
        <w:t>[ 3GPP-TNAP-Identifier ]</w:t>
      </w:r>
    </w:p>
    <w:p w14:paraId="70A8C425" w14:textId="77777777" w:rsidR="00DD0B6A" w:rsidRDefault="00DD0B6A">
      <w:pPr>
        <w:pStyle w:val="PL"/>
        <w:rPr>
          <w:b/>
        </w:rPr>
      </w:pPr>
      <w:r>
        <w:t xml:space="preserve">                     </w:t>
      </w:r>
      <w:r>
        <w:t xml:space="preserve"> </w:t>
      </w:r>
      <w:r>
        <w:tab/>
      </w:r>
      <w:r>
        <w:rPr>
          <w:b/>
        </w:rPr>
        <w:t>[ 3GPP-</w:t>
      </w:r>
      <w:r>
        <w:rPr>
          <w:b/>
        </w:rPr>
        <w:t>HFC</w:t>
      </w:r>
      <w:r>
        <w:rPr>
          <w:b/>
        </w:rPr>
        <w:t>-</w:t>
      </w:r>
      <w:r>
        <w:rPr>
          <w:b/>
        </w:rPr>
        <w:t>NodeId</w:t>
      </w:r>
      <w:r>
        <w:rPr>
          <w:b/>
        </w:rPr>
        <w:t xml:space="preserve"> ]</w:t>
      </w:r>
    </w:p>
    <w:bookmarkEnd w:id="538"/>
    <w:p w14:paraId="1579B18F" w14:textId="77777777" w:rsidR="00DD0B6A" w:rsidRDefault="00DD0B6A">
      <w:pPr>
        <w:pStyle w:val="PL"/>
        <w:rPr>
          <w:b/>
        </w:rPr>
      </w:pPr>
      <w:r>
        <w:t xml:space="preserve">         </w:t>
      </w:r>
      <w:r>
        <w:t xml:space="preserve">       </w:t>
      </w:r>
      <w:r>
        <w:t xml:space="preserve">      </w:t>
      </w:r>
      <w:r>
        <w:tab/>
      </w:r>
      <w:r>
        <w:rPr>
          <w:b/>
        </w:rPr>
        <w:t>[ 3GPP-GCI ]</w:t>
      </w:r>
    </w:p>
    <w:p w14:paraId="789D8700" w14:textId="77777777" w:rsidR="00DD0B6A" w:rsidRDefault="00DD0B6A">
      <w:pPr>
        <w:pStyle w:val="PL"/>
        <w:rPr>
          <w:b/>
        </w:rPr>
      </w:pPr>
      <w:r>
        <w:t xml:space="preserve">                      </w:t>
      </w:r>
      <w:r>
        <w:tab/>
      </w:r>
      <w:r>
        <w:rPr>
          <w:b/>
        </w:rPr>
        <w:t>[ 3GPP-</w:t>
      </w:r>
      <w:r>
        <w:rPr>
          <w:b/>
        </w:rPr>
        <w:t>GLI</w:t>
      </w:r>
      <w:r>
        <w:rPr>
          <w:b/>
        </w:rPr>
        <w:t xml:space="preserve"> ]</w:t>
      </w:r>
    </w:p>
    <w:p w14:paraId="4E50F2DA" w14:textId="77777777" w:rsidR="00DD0B6A" w:rsidRDefault="00DD0B6A">
      <w:pPr>
        <w:pStyle w:val="PL"/>
        <w:rPr>
          <w:b/>
        </w:rPr>
      </w:pPr>
      <w:r>
        <w:t xml:space="preserve">          </w:t>
      </w:r>
      <w:r>
        <w:t xml:space="preserve">   </w:t>
      </w:r>
      <w:r>
        <w:t xml:space="preserve">    </w:t>
      </w:r>
      <w:r>
        <w:t xml:space="preserve">   </w:t>
      </w:r>
      <w:r>
        <w:t xml:space="preserve">  </w:t>
      </w:r>
      <w:r>
        <w:tab/>
      </w:r>
      <w:r>
        <w:rPr>
          <w:b/>
        </w:rPr>
        <w:t xml:space="preserve">[ </w:t>
      </w:r>
      <w:r>
        <w:rPr>
          <w:b/>
        </w:rPr>
        <w:t>3GPP</w:t>
      </w:r>
      <w:r>
        <w:rPr>
          <w:b/>
        </w:rPr>
        <w:t>-</w:t>
      </w:r>
      <w:r>
        <w:rPr>
          <w:b/>
        </w:rPr>
        <w:t>Line-Type</w:t>
      </w:r>
      <w:r>
        <w:rPr>
          <w:b/>
        </w:rPr>
        <w:t xml:space="preserve"> ] </w:t>
      </w:r>
    </w:p>
    <w:p w14:paraId="128165BF" w14:textId="77777777" w:rsidR="00DD0B6A" w:rsidRDefault="00DD0B6A">
      <w:pPr>
        <w:pStyle w:val="PL"/>
        <w:rPr>
          <w:b/>
        </w:rPr>
      </w:pPr>
      <w:r>
        <w:t xml:space="preserve">         </w:t>
      </w:r>
      <w:r>
        <w:t xml:space="preserve">  </w:t>
      </w:r>
      <w:r>
        <w:t xml:space="preserve">         </w:t>
      </w:r>
      <w:r>
        <w:t xml:space="preserve">  </w:t>
      </w:r>
      <w:r>
        <w:t>*</w:t>
      </w:r>
      <w:r>
        <w:tab/>
      </w:r>
      <w:r>
        <w:rPr>
          <w:b/>
        </w:rPr>
        <w:t>[ 3GPP-IP-Address-Pool-</w:t>
      </w:r>
      <w:r>
        <w:rPr>
          <w:b/>
        </w:rPr>
        <w:t>I</w:t>
      </w:r>
      <w:r>
        <w:rPr>
          <w:b/>
        </w:rPr>
        <w:t>nfo</w:t>
      </w:r>
      <w:r>
        <w:rPr>
          <w:b/>
        </w:rPr>
        <w:t>]</w:t>
      </w:r>
    </w:p>
    <w:p w14:paraId="09290DFB" w14:textId="77777777" w:rsidR="00DD0B6A" w:rsidRDefault="00DD0B6A">
      <w:pPr>
        <w:pStyle w:val="PL"/>
        <w:rPr>
          <w:b/>
          <w:lang w:eastAsia="ko-KR"/>
        </w:rPr>
      </w:pPr>
      <w:r>
        <w:rPr>
          <w:b/>
        </w:rPr>
        <w:t xml:space="preserve"> </w:t>
      </w:r>
      <w:r>
        <w:rPr>
          <w:b/>
        </w:rPr>
        <w:t xml:space="preserve">                   </w:t>
      </w:r>
      <w:r>
        <w:rPr>
          <w:b/>
          <w:lang w:eastAsia="ko-KR"/>
        </w:rPr>
        <w:t xml:space="preserve">  </w:t>
      </w:r>
      <w:r>
        <w:t>*</w:t>
      </w:r>
      <w:r>
        <w:rPr>
          <w:b/>
          <w:lang w:eastAsia="ko-KR"/>
        </w:rPr>
        <w:tab/>
      </w:r>
      <w:r>
        <w:rPr>
          <w:b/>
        </w:rPr>
        <w:t xml:space="preserve">[ </w:t>
      </w:r>
      <w:r>
        <w:rPr>
          <w:b/>
        </w:rPr>
        <w:t>S</w:t>
      </w:r>
      <w:r>
        <w:rPr>
          <w:b/>
        </w:rPr>
        <w:t>upported-Features</w:t>
      </w:r>
      <w:r>
        <w:rPr>
          <w:b/>
        </w:rPr>
        <w:t xml:space="preserve"> </w:t>
      </w:r>
      <w:r>
        <w:rPr>
          <w:b/>
        </w:rPr>
        <w:t>]</w:t>
      </w:r>
    </w:p>
    <w:p w14:paraId="070A1580" w14:textId="77777777" w:rsidR="00DD0B6A" w:rsidRDefault="00DD0B6A">
      <w:pPr>
        <w:pStyle w:val="PL"/>
        <w:rPr>
          <w:lang w:eastAsia="ko-KR"/>
        </w:rPr>
      </w:pPr>
      <w:r>
        <w:t xml:space="preserve">     </w:t>
      </w:r>
      <w:r>
        <w:t xml:space="preserve">           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AVP</w:t>
      </w:r>
      <w:r>
        <w:t xml:space="preserve"> ]</w:t>
      </w:r>
    </w:p>
    <w:p w14:paraId="28E795A2" w14:textId="77777777" w:rsidR="00DD0B6A" w:rsidRDefault="00DD0B6A">
      <w:pPr>
        <w:pStyle w:val="Heading3"/>
        <w:rPr>
          <w:noProof/>
        </w:rPr>
      </w:pPr>
      <w:bookmarkStart w:id="539" w:name="_Toc28005601"/>
      <w:bookmarkStart w:id="540" w:name="_Toc36041476"/>
      <w:bookmarkStart w:id="541" w:name="_Toc45134776"/>
      <w:bookmarkStart w:id="542" w:name="_Toc51764069"/>
      <w:bookmarkStart w:id="543" w:name="_Toc59019857"/>
      <w:bookmarkStart w:id="544" w:name="_Toc68170763"/>
      <w:bookmarkStart w:id="545" w:name="_Toc75348259"/>
      <w:r>
        <w:rPr>
          <w:noProof/>
        </w:rPr>
        <w:t>12.6.3</w:t>
      </w:r>
      <w:r>
        <w:rPr>
          <w:noProof/>
        </w:rPr>
        <w:tab/>
        <w:t>DEA Command</w:t>
      </w:r>
      <w:bookmarkEnd w:id="539"/>
      <w:bookmarkEnd w:id="540"/>
      <w:bookmarkEnd w:id="541"/>
      <w:bookmarkEnd w:id="542"/>
      <w:bookmarkEnd w:id="543"/>
      <w:bookmarkEnd w:id="544"/>
      <w:bookmarkEnd w:id="545"/>
    </w:p>
    <w:p w14:paraId="5764424A" w14:textId="77777777" w:rsidR="00DD0B6A" w:rsidRDefault="00DD0B6A">
      <w:pPr>
        <w:rPr>
          <w:noProof/>
        </w:rPr>
      </w:pPr>
      <w:r>
        <w:rPr>
          <w:noProof/>
        </w:rPr>
        <w:t xml:space="preserve">The </w:t>
      </w:r>
      <w:r>
        <w:rPr>
          <w:noProof/>
        </w:rPr>
        <w:t>DE</w:t>
      </w:r>
      <w:r>
        <w:rPr>
          <w:noProof/>
        </w:rPr>
        <w:t>A comman</w:t>
      </w:r>
      <w:r>
        <w:rPr>
          <w:noProof/>
        </w:rPr>
        <w:t xml:space="preserve">d, defined in </w:t>
      </w:r>
      <w:r>
        <w:rPr>
          <w:noProof/>
          <w:lang w:eastAsia="en-GB"/>
        </w:rPr>
        <w:t>IETF RFC 4</w:t>
      </w:r>
      <w:r>
        <w:rPr>
          <w:noProof/>
          <w:lang w:eastAsia="en-GB"/>
        </w:rPr>
        <w:t>072</w:t>
      </w:r>
      <w:r>
        <w:rPr>
          <w:noProof/>
        </w:rPr>
        <w:t> </w:t>
      </w:r>
      <w:r>
        <w:rPr>
          <w:noProof/>
        </w:rPr>
        <w:t>[</w:t>
      </w:r>
      <w:r>
        <w:rPr>
          <w:noProof/>
        </w:rPr>
        <w:t>25</w:t>
      </w:r>
      <w:r>
        <w:rPr>
          <w:noProof/>
        </w:rPr>
        <w:t>], i</w:t>
      </w:r>
      <w:r>
        <w:rPr>
          <w:noProof/>
        </w:rPr>
        <w:t>s indicated by the Comm</w:t>
      </w:r>
      <w:r>
        <w:rPr>
          <w:noProof/>
        </w:rPr>
        <w:t>and</w:t>
      </w:r>
      <w:r>
        <w:rPr>
          <w:noProof/>
        </w:rPr>
        <w:t>-Cod</w:t>
      </w:r>
      <w:r>
        <w:rPr>
          <w:noProof/>
        </w:rPr>
        <w:t>e f</w:t>
      </w:r>
      <w:r>
        <w:rPr>
          <w:noProof/>
        </w:rPr>
        <w:t>ield set to 268 and the 'R</w:t>
      </w:r>
      <w:r>
        <w:rPr>
          <w:noProof/>
        </w:rPr>
        <w:t>' bit cl</w:t>
      </w:r>
      <w:r>
        <w:rPr>
          <w:noProof/>
        </w:rPr>
        <w:t>e</w:t>
      </w:r>
      <w:r>
        <w:rPr>
          <w:noProof/>
        </w:rPr>
        <w:t>ar</w:t>
      </w:r>
      <w:r>
        <w:rPr>
          <w:noProof/>
        </w:rPr>
        <w:t>ed in th</w:t>
      </w:r>
      <w:r>
        <w:rPr>
          <w:noProof/>
        </w:rPr>
        <w:t xml:space="preserve">e Command Flags field. It </w:t>
      </w:r>
      <w:r>
        <w:rPr>
          <w:noProof/>
        </w:rPr>
        <w:t>is sen</w:t>
      </w:r>
      <w:r>
        <w:rPr>
          <w:noProof/>
        </w:rPr>
        <w:t xml:space="preserve">t by the DN-AAA server to </w:t>
      </w:r>
      <w:r>
        <w:rPr>
          <w:noProof/>
        </w:rPr>
        <w:t>the SMF in respons</w:t>
      </w:r>
      <w:r>
        <w:rPr>
          <w:noProof/>
        </w:rPr>
        <w:t>e to th</w:t>
      </w:r>
      <w:r>
        <w:rPr>
          <w:noProof/>
        </w:rPr>
        <w:t>e DER command.</w:t>
      </w:r>
    </w:p>
    <w:p w14:paraId="3C4FF3F0" w14:textId="77777777" w:rsidR="00DD0B6A" w:rsidRDefault="00DD0B6A">
      <w:pPr>
        <w:rPr>
          <w:noProof/>
        </w:rPr>
      </w:pPr>
      <w:r>
        <w:rPr>
          <w:noProof/>
        </w:rPr>
        <w:t>The relev</w:t>
      </w:r>
      <w:r>
        <w:rPr>
          <w:noProof/>
        </w:rPr>
        <w:t xml:space="preserve">ant AVPs that are of </w:t>
      </w:r>
      <w:r>
        <w:rPr>
          <w:noProof/>
        </w:rPr>
        <w:t>use f</w:t>
      </w:r>
      <w:r>
        <w:rPr>
          <w:noProof/>
        </w:rPr>
        <w:t>or</w:t>
      </w:r>
      <w:r>
        <w:rPr>
          <w:noProof/>
        </w:rPr>
        <w:t xml:space="preserve"> the N6 </w:t>
      </w:r>
      <w:r>
        <w:rPr>
          <w:noProof/>
        </w:rPr>
        <w:t>interface are detailed i</w:t>
      </w:r>
      <w:r>
        <w:rPr>
          <w:noProof/>
        </w:rPr>
        <w:t>n th</w:t>
      </w:r>
      <w:r>
        <w:rPr>
          <w:noProof/>
        </w:rPr>
        <w:t xml:space="preserve">e ABNF </w:t>
      </w:r>
      <w:r>
        <w:rPr>
          <w:noProof/>
        </w:rPr>
        <w:t>description below. Othe</w:t>
      </w:r>
      <w:r>
        <w:rPr>
          <w:noProof/>
        </w:rPr>
        <w:t>r v</w:t>
      </w:r>
      <w:r>
        <w:rPr>
          <w:noProof/>
        </w:rPr>
        <w:t>alid</w:t>
      </w:r>
      <w:r>
        <w:rPr>
          <w:noProof/>
        </w:rPr>
        <w:t xml:space="preserve"> AV</w:t>
      </w:r>
      <w:r>
        <w:rPr>
          <w:noProof/>
        </w:rPr>
        <w:t>Ps for this command are no</w:t>
      </w:r>
      <w:r>
        <w:rPr>
          <w:noProof/>
        </w:rPr>
        <w:t>t used f</w:t>
      </w:r>
      <w:r>
        <w:rPr>
          <w:noProof/>
        </w:rPr>
        <w:t>o</w:t>
      </w:r>
      <w:r>
        <w:rPr>
          <w:noProof/>
        </w:rPr>
        <w:t xml:space="preserve">r </w:t>
      </w:r>
      <w:r>
        <w:rPr>
          <w:noProof/>
        </w:rPr>
        <w:t>N6 purpo</w:t>
      </w:r>
      <w:r>
        <w:rPr>
          <w:noProof/>
        </w:rPr>
        <w:t xml:space="preserve">ses and should be ignored </w:t>
      </w:r>
      <w:r>
        <w:rPr>
          <w:noProof/>
        </w:rPr>
        <w:t>by the</w:t>
      </w:r>
      <w:r>
        <w:rPr>
          <w:noProof/>
        </w:rPr>
        <w:t xml:space="preserve"> receiver or processed acc</w:t>
      </w:r>
      <w:r>
        <w:rPr>
          <w:noProof/>
        </w:rPr>
        <w:t>ording to the rele</w:t>
      </w:r>
      <w:r>
        <w:rPr>
          <w:noProof/>
        </w:rPr>
        <w:t>vant sp</w:t>
      </w:r>
      <w:r>
        <w:rPr>
          <w:noProof/>
        </w:rPr>
        <w:t>ecifications.</w:t>
      </w:r>
    </w:p>
    <w:p w14:paraId="624E1CF8" w14:textId="77777777" w:rsidR="00DD0B6A" w:rsidRDefault="00DD0B6A">
      <w:pPr>
        <w:rPr>
          <w:noProof/>
        </w:rPr>
      </w:pPr>
      <w:r>
        <w:rPr>
          <w:noProof/>
        </w:rPr>
        <w:t>The bold m</w:t>
      </w:r>
      <w:r>
        <w:rPr>
          <w:noProof/>
        </w:rPr>
        <w:t>arked AVPs in the mes</w:t>
      </w:r>
      <w:r>
        <w:rPr>
          <w:noProof/>
        </w:rPr>
        <w:t xml:space="preserve">sage </w:t>
      </w:r>
      <w:r>
        <w:rPr>
          <w:noProof/>
        </w:rPr>
        <w:t>fo</w:t>
      </w:r>
      <w:r>
        <w:rPr>
          <w:noProof/>
        </w:rPr>
        <w:t>rmat ind</w:t>
      </w:r>
      <w:r>
        <w:rPr>
          <w:noProof/>
        </w:rPr>
        <w:t xml:space="preserve">icate </w:t>
      </w:r>
      <w:r>
        <w:rPr>
          <w:noProof/>
        </w:rPr>
        <w:t xml:space="preserve">new </w:t>
      </w:r>
      <w:r>
        <w:rPr>
          <w:noProof/>
        </w:rPr>
        <w:t xml:space="preserve">optional AVPs </w:t>
      </w:r>
      <w:r>
        <w:rPr>
          <w:noProof/>
        </w:rPr>
        <w:t xml:space="preserve">for </w:t>
      </w:r>
      <w:r>
        <w:rPr>
          <w:noProof/>
        </w:rPr>
        <w:t xml:space="preserve">N6, or </w:t>
      </w:r>
      <w:r>
        <w:rPr>
          <w:noProof/>
        </w:rPr>
        <w:t>modified existing AVPs.</w:t>
      </w:r>
    </w:p>
    <w:p w14:paraId="69BA4DAD" w14:textId="77777777" w:rsidR="00DD0B6A" w:rsidRDefault="00DD0B6A">
      <w:pPr>
        <w:rPr>
          <w:noProof/>
        </w:rPr>
      </w:pPr>
      <w:r>
        <w:rPr>
          <w:noProof/>
        </w:rPr>
        <w:t>Me</w:t>
      </w:r>
      <w:r>
        <w:rPr>
          <w:noProof/>
        </w:rPr>
        <w:t>ssag</w:t>
      </w:r>
      <w:r>
        <w:rPr>
          <w:noProof/>
        </w:rPr>
        <w:t>e F</w:t>
      </w:r>
      <w:r>
        <w:rPr>
          <w:noProof/>
        </w:rPr>
        <w:t>ormat:</w:t>
      </w:r>
    </w:p>
    <w:p w14:paraId="2B42E228" w14:textId="77777777" w:rsidR="00DD0B6A" w:rsidRDefault="00DD0B6A">
      <w:pPr>
        <w:pStyle w:val="PL"/>
      </w:pPr>
      <w:r>
        <w:t>&lt;Diameter-EAP-Answe</w:t>
      </w:r>
      <w:r>
        <w:t>r&gt; ::= &lt;</w:t>
      </w:r>
      <w:r>
        <w:t xml:space="preserve"> </w:t>
      </w:r>
      <w:r>
        <w:t>Di</w:t>
      </w:r>
      <w:r>
        <w:t>ameter H</w:t>
      </w:r>
      <w:r>
        <w:t>eader: 268, PXY &gt;</w:t>
      </w:r>
    </w:p>
    <w:p w14:paraId="3FEAD91F" w14:textId="77777777" w:rsidR="00DD0B6A" w:rsidRDefault="00DD0B6A">
      <w:pPr>
        <w:pStyle w:val="PL"/>
      </w:pPr>
      <w:r>
        <w:t xml:space="preserve">        </w:t>
      </w:r>
      <w:r>
        <w:t xml:space="preserve">      </w:t>
      </w:r>
      <w:r>
        <w:t xml:space="preserve">       </w:t>
      </w:r>
      <w:r>
        <w:tab/>
      </w:r>
      <w:r>
        <w:t>&lt; Session-Id &gt;</w:t>
      </w:r>
    </w:p>
    <w:p w14:paraId="2F9843C5" w14:textId="77777777" w:rsidR="00DD0B6A" w:rsidRDefault="00DD0B6A">
      <w:pPr>
        <w:pStyle w:val="PL"/>
      </w:pPr>
      <w:r>
        <w:t xml:space="preserve">   </w:t>
      </w:r>
      <w:r>
        <w:t xml:space="preserve">                  </w:t>
      </w:r>
      <w:r>
        <w:tab/>
      </w:r>
      <w:r>
        <w:t>{ Auth</w:t>
      </w:r>
      <w:r>
        <w:t>-Application-Id }</w:t>
      </w:r>
    </w:p>
    <w:p w14:paraId="7F6C974F" w14:textId="77777777" w:rsidR="00DD0B6A" w:rsidRDefault="00DD0B6A">
      <w:pPr>
        <w:pStyle w:val="PL"/>
      </w:pPr>
      <w:r>
        <w:t xml:space="preserve">      </w:t>
      </w:r>
      <w:r>
        <w:t xml:space="preserve">               </w:t>
      </w:r>
      <w:r>
        <w:tab/>
      </w:r>
      <w:r>
        <w:t>{ Aut</w:t>
      </w:r>
      <w:r>
        <w:t>h-Req</w:t>
      </w:r>
      <w:r>
        <w:t>ue</w:t>
      </w:r>
      <w:r>
        <w:t xml:space="preserve">st-Type </w:t>
      </w:r>
      <w:r>
        <w:t>}</w:t>
      </w:r>
    </w:p>
    <w:p w14:paraId="03F59B21" w14:textId="77777777" w:rsidR="00DD0B6A" w:rsidRDefault="00DD0B6A">
      <w:pPr>
        <w:pStyle w:val="PL"/>
      </w:pPr>
      <w:r>
        <w:t xml:space="preserve">                     </w:t>
      </w:r>
      <w:r>
        <w:tab/>
      </w:r>
      <w:r>
        <w:t>{ Re</w:t>
      </w:r>
      <w:r>
        <w:t>sult-Co</w:t>
      </w:r>
      <w:r>
        <w:t>de }</w:t>
      </w:r>
    </w:p>
    <w:p w14:paraId="004CE3FC" w14:textId="77777777" w:rsidR="00DD0B6A" w:rsidRDefault="00DD0B6A">
      <w:pPr>
        <w:pStyle w:val="PL"/>
      </w:pPr>
      <w:r>
        <w:t xml:space="preserve">                  </w:t>
      </w:r>
      <w:r>
        <w:t xml:space="preserve">   </w:t>
      </w:r>
      <w:r>
        <w:tab/>
      </w:r>
      <w:r>
        <w:t>{ O</w:t>
      </w:r>
      <w:r>
        <w:t>rig</w:t>
      </w:r>
      <w:r>
        <w:t>in-Host }</w:t>
      </w:r>
    </w:p>
    <w:p w14:paraId="20D2E75B" w14:textId="77777777" w:rsidR="00DD0B6A" w:rsidRDefault="00DD0B6A">
      <w:pPr>
        <w:pStyle w:val="PL"/>
      </w:pPr>
      <w:r>
        <w:t xml:space="preserve">                </w:t>
      </w:r>
      <w:r>
        <w:t xml:space="preserve">     </w:t>
      </w:r>
      <w:r>
        <w:tab/>
      </w:r>
      <w:r>
        <w:t xml:space="preserve">{ </w:t>
      </w:r>
      <w:r>
        <w:t>O</w:t>
      </w:r>
      <w:r>
        <w:t>ri</w:t>
      </w:r>
      <w:r>
        <w:t>gin-Real</w:t>
      </w:r>
      <w:r>
        <w:t>m }</w:t>
      </w:r>
    </w:p>
    <w:p w14:paraId="5602595D" w14:textId="77777777" w:rsidR="00DD0B6A" w:rsidRDefault="00DD0B6A">
      <w:pPr>
        <w:pStyle w:val="PL"/>
      </w:pPr>
      <w:r>
        <w:t xml:space="preserve">                      </w:t>
      </w:r>
      <w:r>
        <w:tab/>
      </w:r>
      <w:r>
        <w:t>[ Use</w:t>
      </w:r>
      <w:r>
        <w:t>r-Name ]</w:t>
      </w:r>
    </w:p>
    <w:p w14:paraId="332B1BB4" w14:textId="77777777" w:rsidR="00DD0B6A" w:rsidRDefault="00DD0B6A">
      <w:pPr>
        <w:pStyle w:val="PL"/>
      </w:pPr>
      <w:r>
        <w:t xml:space="preserve">                 </w:t>
      </w:r>
      <w:r>
        <w:t xml:space="preserve">    </w:t>
      </w:r>
      <w:r>
        <w:tab/>
      </w:r>
      <w:r>
        <w:t>[ EAP-Payload</w:t>
      </w:r>
      <w:r>
        <w:t xml:space="preserve"> ]</w:t>
      </w:r>
    </w:p>
    <w:p w14:paraId="17D296D8" w14:textId="77777777" w:rsidR="00DD0B6A" w:rsidRDefault="00DD0B6A">
      <w:pPr>
        <w:pStyle w:val="PL"/>
      </w:pPr>
      <w:r>
        <w:t xml:space="preserve">    </w:t>
      </w:r>
      <w:r>
        <w:t xml:space="preserve">                  </w:t>
      </w:r>
      <w:r>
        <w:tab/>
      </w:r>
      <w:r>
        <w:t>[ EAP</w:t>
      </w:r>
      <w:r>
        <w:t>-Reissued-Payload ]</w:t>
      </w:r>
    </w:p>
    <w:p w14:paraId="04F196C4" w14:textId="77777777" w:rsidR="00DD0B6A" w:rsidRDefault="00DD0B6A">
      <w:pPr>
        <w:pStyle w:val="PL"/>
      </w:pPr>
      <w:r>
        <w:t xml:space="preserve"> </w:t>
      </w:r>
      <w:r>
        <w:t xml:space="preserve">     </w:t>
      </w:r>
      <w:r>
        <w:t xml:space="preserve">  </w:t>
      </w:r>
      <w:r>
        <w:t xml:space="preserve">        </w:t>
      </w:r>
      <w:r>
        <w:t xml:space="preserve">      </w:t>
      </w:r>
      <w:r>
        <w:tab/>
      </w:r>
      <w:r>
        <w:t>[ EAP-Master-Sess</w:t>
      </w:r>
      <w:r>
        <w:t>ion-</w:t>
      </w:r>
      <w:r>
        <w:t>Key ]</w:t>
      </w:r>
    </w:p>
    <w:p w14:paraId="43319CD1" w14:textId="77777777" w:rsidR="00DD0B6A" w:rsidRDefault="00DD0B6A">
      <w:pPr>
        <w:pStyle w:val="PL"/>
      </w:pPr>
      <w:r>
        <w:t xml:space="preserve"> </w:t>
      </w:r>
      <w:r>
        <w:t xml:space="preserve">                     </w:t>
      </w:r>
      <w:r>
        <w:tab/>
      </w:r>
      <w:r>
        <w:t>[</w:t>
      </w:r>
      <w:r>
        <w:t xml:space="preserve"> EA</w:t>
      </w:r>
      <w:r>
        <w:t>P-Ke</w:t>
      </w:r>
      <w:r>
        <w:t>y-N</w:t>
      </w:r>
      <w:r>
        <w:t>ame ]</w:t>
      </w:r>
    </w:p>
    <w:p w14:paraId="6159DFEE" w14:textId="77777777" w:rsidR="00DD0B6A" w:rsidRDefault="00DD0B6A">
      <w:pPr>
        <w:pStyle w:val="PL"/>
      </w:pPr>
      <w:r>
        <w:t xml:space="preserve">                    </w:t>
      </w:r>
      <w:r>
        <w:t xml:space="preserve"> </w:t>
      </w:r>
      <w:r>
        <w:tab/>
      </w:r>
      <w:r>
        <w:t>[ Mult</w:t>
      </w:r>
      <w:r>
        <w:t>i</w:t>
      </w:r>
      <w:r>
        <w:t>-R</w:t>
      </w:r>
      <w:r>
        <w:t>ound-Tim</w:t>
      </w:r>
      <w:r>
        <w:t>e-Out ]</w:t>
      </w:r>
    </w:p>
    <w:p w14:paraId="4FF09DC7" w14:textId="77777777" w:rsidR="00DD0B6A" w:rsidRDefault="00DD0B6A">
      <w:pPr>
        <w:pStyle w:val="PL"/>
      </w:pPr>
      <w:r>
        <w:t xml:space="preserve">                  </w:t>
      </w:r>
      <w:r>
        <w:t xml:space="preserve">   </w:t>
      </w:r>
      <w:r>
        <w:tab/>
      </w:r>
      <w:r>
        <w:t xml:space="preserve">[ </w:t>
      </w:r>
      <w:r>
        <w:t>Accounting-EAP-Auth-Method</w:t>
      </w:r>
      <w:r>
        <w:t xml:space="preserve"> ]</w:t>
      </w:r>
    </w:p>
    <w:p w14:paraId="5CE1BFD8" w14:textId="77777777" w:rsidR="00DD0B6A" w:rsidRDefault="00DD0B6A">
      <w:pPr>
        <w:pStyle w:val="PL"/>
      </w:pPr>
      <w:r>
        <w:t xml:space="preserve">               </w:t>
      </w:r>
      <w:r>
        <w:t xml:space="preserve">       </w:t>
      </w:r>
      <w:r>
        <w:tab/>
      </w:r>
      <w:r>
        <w:t>[ Service-Type ]</w:t>
      </w:r>
    </w:p>
    <w:p w14:paraId="5B89B887" w14:textId="77777777" w:rsidR="00DD0B6A" w:rsidRDefault="00DD0B6A">
      <w:pPr>
        <w:pStyle w:val="PL"/>
      </w:pPr>
      <w:r>
        <w:t xml:space="preserve">      </w:t>
      </w:r>
      <w:r>
        <w:t xml:space="preserve">          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C</w:t>
      </w:r>
      <w:r>
        <w:t xml:space="preserve">lass </w:t>
      </w:r>
      <w:r>
        <w:t>]</w:t>
      </w:r>
    </w:p>
    <w:p w14:paraId="4D7904EF" w14:textId="77777777" w:rsidR="00DD0B6A" w:rsidRDefault="00DD0B6A">
      <w:pPr>
        <w:pStyle w:val="PL"/>
      </w:pPr>
      <w:r>
        <w:t xml:space="preserve">        </w:t>
      </w:r>
      <w:r>
        <w:t xml:space="preserve">             </w:t>
      </w:r>
      <w:r>
        <w:tab/>
      </w:r>
      <w:r>
        <w:t>[ Acct-Int</w:t>
      </w:r>
      <w:r>
        <w:t>erim</w:t>
      </w:r>
      <w:r>
        <w:t>-Interv</w:t>
      </w:r>
      <w:r>
        <w:t>al ]</w:t>
      </w:r>
    </w:p>
    <w:p w14:paraId="36BF2243" w14:textId="77777777" w:rsidR="00DD0B6A" w:rsidRDefault="00DD0B6A">
      <w:pPr>
        <w:pStyle w:val="PL"/>
      </w:pPr>
      <w:r>
        <w:t xml:space="preserve">                  </w:t>
      </w:r>
      <w:r>
        <w:t xml:space="preserve">   </w:t>
      </w:r>
      <w:r>
        <w:tab/>
      </w:r>
      <w:r>
        <w:t>[ E</w:t>
      </w:r>
      <w:r>
        <w:t>rro</w:t>
      </w:r>
      <w:r>
        <w:t>r-Message ]</w:t>
      </w:r>
    </w:p>
    <w:p w14:paraId="5D922B38" w14:textId="77777777" w:rsidR="00DD0B6A" w:rsidRDefault="00DD0B6A">
      <w:pPr>
        <w:pStyle w:val="PL"/>
      </w:pPr>
      <w:r>
        <w:t xml:space="preserve">              </w:t>
      </w:r>
      <w:r>
        <w:t xml:space="preserve">       </w:t>
      </w:r>
      <w:r>
        <w:tab/>
      </w:r>
      <w:r>
        <w:t>[</w:t>
      </w:r>
      <w:r>
        <w:t xml:space="preserve"> E</w:t>
      </w:r>
      <w:r>
        <w:t>rror-Rep</w:t>
      </w:r>
      <w:r>
        <w:t>orting-Host ]</w:t>
      </w:r>
    </w:p>
    <w:p w14:paraId="4B90FD1A" w14:textId="77777777" w:rsidR="00DD0B6A" w:rsidRDefault="00DD0B6A">
      <w:pPr>
        <w:pStyle w:val="PL"/>
      </w:pPr>
      <w:r>
        <w:t xml:space="preserve">            </w:t>
      </w:r>
      <w:r>
        <w:t xml:space="preserve">      </w:t>
      </w:r>
      <w:r>
        <w:t xml:space="preserve">  </w:t>
      </w:r>
      <w:r>
        <w:rPr>
          <w:lang w:eastAsia="ko-KR"/>
        </w:rPr>
        <w:t xml:space="preserve">  </w:t>
      </w:r>
      <w:r>
        <w:tab/>
      </w:r>
      <w:r>
        <w:t>[ Failed-AVP ]</w:t>
      </w:r>
    </w:p>
    <w:p w14:paraId="144AAEA8" w14:textId="77777777" w:rsidR="00DD0B6A" w:rsidRDefault="00DD0B6A">
      <w:pPr>
        <w:pStyle w:val="PL"/>
      </w:pPr>
      <w:r>
        <w:t xml:space="preserve">      </w:t>
      </w:r>
      <w:r>
        <w:t xml:space="preserve">               </w:t>
      </w:r>
      <w:r>
        <w:tab/>
      </w:r>
      <w:r>
        <w:t xml:space="preserve">[ </w:t>
      </w:r>
      <w:r>
        <w:t>Idle-Ti</w:t>
      </w:r>
      <w:r>
        <w:t>meout ]</w:t>
      </w:r>
    </w:p>
    <w:p w14:paraId="101B1F34" w14:textId="77777777" w:rsidR="00DD0B6A" w:rsidRDefault="00DD0B6A">
      <w:pPr>
        <w:pStyle w:val="PL"/>
      </w:pPr>
      <w:r>
        <w:t xml:space="preserve">                </w:t>
      </w:r>
      <w:r>
        <w:t xml:space="preserve">     </w:t>
      </w:r>
      <w:r>
        <w:tab/>
      </w:r>
      <w:r>
        <w:t>[ Authorization</w:t>
      </w:r>
      <w:r>
        <w:t>-Life</w:t>
      </w:r>
      <w:r>
        <w:t>ti</w:t>
      </w:r>
      <w:r>
        <w:t>me ]</w:t>
      </w:r>
    </w:p>
    <w:p w14:paraId="7B88BBE5" w14:textId="77777777" w:rsidR="00DD0B6A" w:rsidRDefault="00DD0B6A">
      <w:pPr>
        <w:pStyle w:val="PL"/>
      </w:pPr>
      <w:r>
        <w:t xml:space="preserve">   </w:t>
      </w:r>
      <w:r>
        <w:t xml:space="preserve">                  </w:t>
      </w:r>
      <w:r>
        <w:tab/>
      </w:r>
      <w:r>
        <w:t>[ Aut</w:t>
      </w:r>
      <w:r>
        <w:t>h-Gr</w:t>
      </w:r>
      <w:r>
        <w:t>ace-Per</w:t>
      </w:r>
      <w:r>
        <w:t>iod ]</w:t>
      </w:r>
    </w:p>
    <w:p w14:paraId="479D2E43" w14:textId="77777777" w:rsidR="00DD0B6A" w:rsidRDefault="00DD0B6A">
      <w:pPr>
        <w:pStyle w:val="PL"/>
      </w:pPr>
      <w:r>
        <w:t xml:space="preserve">                 </w:t>
      </w:r>
      <w:r>
        <w:t xml:space="preserve">   </w:t>
      </w:r>
      <w:r>
        <w:t xml:space="preserve"> </w:t>
      </w:r>
      <w:r>
        <w:tab/>
      </w:r>
      <w:r>
        <w:t xml:space="preserve">[ </w:t>
      </w:r>
      <w:r>
        <w:t>Aut</w:t>
      </w:r>
      <w:r>
        <w:t>h-Session-State ]</w:t>
      </w:r>
    </w:p>
    <w:p w14:paraId="740493BB" w14:textId="77777777" w:rsidR="00DD0B6A" w:rsidRDefault="00DD0B6A">
      <w:pPr>
        <w:pStyle w:val="PL"/>
      </w:pPr>
      <w:r>
        <w:t xml:space="preserve">        </w:t>
      </w:r>
      <w:r>
        <w:t xml:space="preserve">        </w:t>
      </w:r>
      <w:r>
        <w:t xml:space="preserve"> </w:t>
      </w:r>
      <w:r>
        <w:t xml:space="preserve">  </w:t>
      </w:r>
      <w:r>
        <w:t xml:space="preserve">  </w:t>
      </w:r>
      <w:r>
        <w:tab/>
      </w:r>
      <w:r>
        <w:t>[ Re-</w:t>
      </w:r>
      <w:r>
        <w:t>Auth-Request-Type ]</w:t>
      </w:r>
    </w:p>
    <w:p w14:paraId="6EA47381" w14:textId="77777777" w:rsidR="00DD0B6A" w:rsidRDefault="00DD0B6A">
      <w:pPr>
        <w:pStyle w:val="PL"/>
      </w:pPr>
      <w:r>
        <w:t xml:space="preserve">      </w:t>
      </w:r>
      <w:r>
        <w:t xml:space="preserve">      </w:t>
      </w:r>
      <w:r>
        <w:t xml:space="preserve">         </w:t>
      </w:r>
      <w:r>
        <w:tab/>
      </w:r>
      <w:r>
        <w:t>[ Session-Timeou</w:t>
      </w:r>
      <w:r>
        <w:t>t ]</w:t>
      </w:r>
    </w:p>
    <w:p w14:paraId="35EFFE65" w14:textId="77777777" w:rsidR="00DD0B6A" w:rsidRDefault="00DD0B6A">
      <w:pPr>
        <w:pStyle w:val="PL"/>
      </w:pPr>
      <w:r>
        <w:t xml:space="preserve">              </w:t>
      </w:r>
      <w:r>
        <w:t xml:space="preserve">      </w:t>
      </w:r>
      <w:r>
        <w:rPr>
          <w:lang w:eastAsia="ko-KR"/>
        </w:rPr>
        <w:t xml:space="preserve"> </w:t>
      </w:r>
      <w:r>
        <w:rPr>
          <w:lang w:eastAsia="ko-KR"/>
        </w:rPr>
        <w:t xml:space="preserve"> </w:t>
      </w:r>
      <w:r>
        <w:t>*</w:t>
      </w:r>
      <w:r>
        <w:rPr>
          <w:lang w:eastAsia="ko-KR"/>
        </w:rPr>
        <w:tab/>
      </w:r>
      <w:r>
        <w:t>[ Reply-Message ]</w:t>
      </w:r>
    </w:p>
    <w:p w14:paraId="52FF3D22" w14:textId="77777777" w:rsidR="00DD0B6A" w:rsidRDefault="00DD0B6A">
      <w:pPr>
        <w:pStyle w:val="PL"/>
      </w:pPr>
      <w:r>
        <w:t xml:space="preserve">   </w:t>
      </w:r>
      <w:r>
        <w:t xml:space="preserve">                  </w:t>
      </w:r>
      <w:r>
        <w:tab/>
      </w:r>
      <w:r>
        <w:t xml:space="preserve">[ </w:t>
      </w:r>
      <w:r>
        <w:t>Origi</w:t>
      </w:r>
      <w:r>
        <w:t>n-</w:t>
      </w:r>
      <w:r>
        <w:t>State-Id</w:t>
      </w:r>
      <w:r>
        <w:t xml:space="preserve"> ]</w:t>
      </w:r>
    </w:p>
    <w:p w14:paraId="24D93664" w14:textId="77777777" w:rsidR="00DD0B6A" w:rsidRDefault="00DD0B6A">
      <w:pPr>
        <w:pStyle w:val="PL"/>
      </w:pPr>
      <w:r>
        <w:t xml:space="preserve">                    </w:t>
      </w:r>
      <w:r>
        <w:rPr>
          <w:lang w:eastAsia="ko-KR"/>
        </w:rPr>
        <w:t xml:space="preserve"> </w:t>
      </w:r>
      <w:r>
        <w:rPr>
          <w:lang w:eastAsia="ko-KR"/>
        </w:rPr>
        <w:t xml:space="preserve"> </w:t>
      </w:r>
      <w:r>
        <w:t>*</w:t>
      </w:r>
      <w:r>
        <w:rPr>
          <w:lang w:eastAsia="ko-KR"/>
        </w:rPr>
        <w:tab/>
      </w:r>
      <w:r>
        <w:t>[</w:t>
      </w:r>
      <w:r>
        <w:t xml:space="preserve"> Filter</w:t>
      </w:r>
      <w:r>
        <w:t>-Id ]</w:t>
      </w:r>
    </w:p>
    <w:p w14:paraId="3C086987" w14:textId="77777777" w:rsidR="00DD0B6A" w:rsidRDefault="00DD0B6A">
      <w:pPr>
        <w:pStyle w:val="PL"/>
      </w:pPr>
      <w:r>
        <w:t xml:space="preserve">                 </w:t>
      </w:r>
      <w:r>
        <w:t xml:space="preserve">   </w:t>
      </w:r>
      <w:r>
        <w:t xml:space="preserve"> </w:t>
      </w:r>
      <w:r>
        <w:tab/>
      </w:r>
      <w:r>
        <w:t xml:space="preserve">[ </w:t>
      </w:r>
      <w:r>
        <w:t>Por</w:t>
      </w:r>
      <w:r>
        <w:t>t-Limit ]</w:t>
      </w:r>
    </w:p>
    <w:p w14:paraId="29C539A9" w14:textId="77777777" w:rsidR="00DD0B6A" w:rsidRDefault="00DD0B6A">
      <w:pPr>
        <w:pStyle w:val="PL"/>
      </w:pPr>
      <w:r>
        <w:t xml:space="preserve">                </w:t>
      </w:r>
      <w:r>
        <w:t xml:space="preserve">     </w:t>
      </w:r>
      <w:r>
        <w:tab/>
      </w:r>
      <w:r>
        <w:t xml:space="preserve">[ </w:t>
      </w:r>
      <w:r>
        <w:t>C</w:t>
      </w:r>
      <w:r>
        <w:t>al</w:t>
      </w:r>
      <w:r>
        <w:t>lback-Id</w:t>
      </w:r>
      <w:r>
        <w:t xml:space="preserve"> ]</w:t>
      </w:r>
    </w:p>
    <w:p w14:paraId="0E41C52A" w14:textId="77777777" w:rsidR="00DD0B6A" w:rsidRDefault="00DD0B6A">
      <w:pPr>
        <w:pStyle w:val="PL"/>
      </w:pPr>
      <w:r>
        <w:t xml:space="preserve">                     </w:t>
      </w:r>
      <w:r>
        <w:tab/>
      </w:r>
      <w:r>
        <w:t>[</w:t>
      </w:r>
      <w:r>
        <w:t xml:space="preserve"> Callb</w:t>
      </w:r>
      <w:r>
        <w:t>ack-Number ]</w:t>
      </w:r>
    </w:p>
    <w:p w14:paraId="0C359BA7" w14:textId="77777777" w:rsidR="00DD0B6A" w:rsidRDefault="00DD0B6A">
      <w:pPr>
        <w:pStyle w:val="PL"/>
      </w:pPr>
      <w:r>
        <w:t xml:space="preserve">             </w:t>
      </w:r>
      <w:r>
        <w:t xml:space="preserve">   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Frame</w:t>
      </w:r>
      <w:r>
        <w:t>d-Compr</w:t>
      </w:r>
      <w:r>
        <w:t>ession ]</w:t>
      </w:r>
    </w:p>
    <w:p w14:paraId="7FA0FC67" w14:textId="77777777" w:rsidR="00DD0B6A" w:rsidRDefault="00DD0B6A">
      <w:pPr>
        <w:pStyle w:val="PL"/>
      </w:pPr>
      <w:r>
        <w:t xml:space="preserve">               </w:t>
      </w:r>
      <w:r>
        <w:t xml:space="preserve">      </w:t>
      </w:r>
      <w:r>
        <w:tab/>
      </w:r>
      <w:r>
        <w:t>[ Framed-Inter</w:t>
      </w:r>
      <w:r>
        <w:t>face-</w:t>
      </w:r>
      <w:r>
        <w:t>Id</w:t>
      </w:r>
      <w:r>
        <w:t xml:space="preserve"> ]</w:t>
      </w:r>
    </w:p>
    <w:p w14:paraId="5DFFF819" w14:textId="77777777" w:rsidR="00DD0B6A" w:rsidRDefault="00DD0B6A">
      <w:pPr>
        <w:pStyle w:val="PL"/>
      </w:pPr>
      <w:r>
        <w:t xml:space="preserve">     </w:t>
      </w:r>
      <w:r>
        <w:t xml:space="preserve">                </w:t>
      </w:r>
      <w:r>
        <w:tab/>
      </w:r>
      <w:r>
        <w:t>[ Frame</w:t>
      </w:r>
      <w:r>
        <w:t>d-IP</w:t>
      </w:r>
      <w:r>
        <w:t>-Addres</w:t>
      </w:r>
      <w:r>
        <w:t>s ]</w:t>
      </w:r>
    </w:p>
    <w:p w14:paraId="3FDDBA83" w14:textId="77777777" w:rsidR="00DD0B6A" w:rsidRDefault="00DD0B6A">
      <w:pPr>
        <w:pStyle w:val="PL"/>
      </w:pPr>
      <w:r>
        <w:t xml:space="preserve">                   </w:t>
      </w:r>
      <w:r>
        <w:t xml:space="preserve">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 xml:space="preserve">[ </w:t>
      </w:r>
      <w:r>
        <w:t>Fra</w:t>
      </w:r>
      <w:r>
        <w:t>med-Ipv6-Prefix ]</w:t>
      </w:r>
    </w:p>
    <w:p w14:paraId="38490EDA" w14:textId="77777777" w:rsidR="00DD0B6A" w:rsidRDefault="00DD0B6A">
      <w:pPr>
        <w:pStyle w:val="PL"/>
      </w:pPr>
      <w:r>
        <w:t xml:space="preserve">        </w:t>
      </w:r>
      <w:r>
        <w:t xml:space="preserve">        </w:t>
      </w:r>
      <w:r>
        <w:t xml:space="preserve"> </w:t>
      </w:r>
      <w:r>
        <w:t xml:space="preserve">  </w:t>
      </w:r>
      <w:r>
        <w:t xml:space="preserve">  </w:t>
      </w:r>
      <w:r>
        <w:tab/>
      </w:r>
      <w:r>
        <w:t>[ Fra</w:t>
      </w:r>
      <w:r>
        <w:t>med-Ipv6-Pool ]</w:t>
      </w:r>
    </w:p>
    <w:p w14:paraId="65CBA42C" w14:textId="77777777" w:rsidR="00DD0B6A" w:rsidRDefault="00DD0B6A">
      <w:pPr>
        <w:pStyle w:val="PL"/>
        <w:rPr>
          <w:lang w:eastAsia="ko-KR"/>
        </w:rPr>
      </w:pPr>
      <w:r>
        <w:t xml:space="preserve">          </w:t>
      </w:r>
      <w:r>
        <w:t xml:space="preserve">      </w:t>
      </w:r>
      <w:r>
        <w:t xml:space="preserve">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Framed-Ipv6-Rout</w:t>
      </w:r>
      <w:r>
        <w:t>e ]</w:t>
      </w:r>
    </w:p>
    <w:p w14:paraId="50662A2A" w14:textId="77777777" w:rsidR="00DD0B6A" w:rsidRDefault="00DD0B6A">
      <w:pPr>
        <w:pStyle w:val="PL"/>
        <w:rPr>
          <w:lang w:eastAsia="ko-KR"/>
        </w:rPr>
      </w:pPr>
      <w:r>
        <w:rPr>
          <w:lang w:eastAsia="ko-KR"/>
        </w:rPr>
        <w:t xml:space="preserve">              </w:t>
      </w:r>
      <w:r>
        <w:rPr>
          <w:lang w:eastAsia="ko-KR"/>
        </w:rPr>
        <w:t xml:space="preserve">       </w:t>
      </w:r>
      <w:r>
        <w:rPr>
          <w:lang w:eastAsia="ko-KR"/>
        </w:rPr>
        <w:t xml:space="preserve"> </w:t>
      </w:r>
      <w:r>
        <w:t>*</w:t>
      </w:r>
      <w:r>
        <w:rPr>
          <w:lang w:eastAsia="ko-KR"/>
        </w:rPr>
        <w:tab/>
      </w:r>
      <w:r>
        <w:t>[ Delegated-I</w:t>
      </w:r>
      <w:r>
        <w:t>P</w:t>
      </w:r>
      <w:r>
        <w:t>v6-Pref</w:t>
      </w:r>
      <w:r>
        <w:t>ix ]</w:t>
      </w:r>
    </w:p>
    <w:p w14:paraId="7A6C6299" w14:textId="77777777" w:rsidR="00DD0B6A" w:rsidRDefault="00DD0B6A">
      <w:pPr>
        <w:pStyle w:val="PL"/>
      </w:pPr>
      <w:r>
        <w:rPr>
          <w:lang w:eastAsia="ko-KR"/>
        </w:rPr>
        <w:t xml:space="preserve">              </w:t>
      </w:r>
      <w:r>
        <w:rPr>
          <w:lang w:eastAsia="ko-KR"/>
        </w:rPr>
        <w:t xml:space="preserve"> </w:t>
      </w:r>
      <w:r>
        <w:rPr>
          <w:lang w:eastAsia="ko-KR"/>
        </w:rPr>
        <w:t xml:space="preserve"> </w:t>
      </w:r>
      <w:r>
        <w:rPr>
          <w:lang w:eastAsia="ko-KR"/>
        </w:rPr>
        <w:t xml:space="preserve">     </w:t>
      </w:r>
      <w:r>
        <w:rPr>
          <w:lang w:eastAsia="ko-KR"/>
        </w:rPr>
        <w:tab/>
      </w:r>
      <w:r>
        <w:t>[</w:t>
      </w:r>
      <w:r>
        <w:t xml:space="preserve"> Framed-</w:t>
      </w:r>
      <w:r>
        <w:t>IP-Netmask ]</w:t>
      </w:r>
    </w:p>
    <w:p w14:paraId="2B0F8384" w14:textId="77777777" w:rsidR="00DD0B6A" w:rsidRDefault="00DD0B6A">
      <w:pPr>
        <w:pStyle w:val="PL"/>
      </w:pPr>
      <w:r>
        <w:t xml:space="preserve">            </w:t>
      </w:r>
      <w:r>
        <w:t xml:space="preserve">    </w:t>
      </w:r>
      <w:r>
        <w:t xml:space="preserve">   </w:t>
      </w:r>
      <w:r>
        <w:rPr>
          <w:lang w:eastAsia="ko-KR"/>
        </w:rPr>
        <w:t xml:space="preserve">  </w:t>
      </w:r>
      <w:r>
        <w:t xml:space="preserve"> </w:t>
      </w:r>
      <w:r>
        <w:t>*</w:t>
      </w:r>
      <w:r>
        <w:rPr>
          <w:lang w:eastAsia="ko-KR"/>
        </w:rPr>
        <w:tab/>
      </w:r>
      <w:r>
        <w:t>[ Framed-Route ]</w:t>
      </w:r>
    </w:p>
    <w:p w14:paraId="0D352337" w14:textId="77777777" w:rsidR="00DD0B6A" w:rsidRDefault="00DD0B6A">
      <w:pPr>
        <w:pStyle w:val="PL"/>
      </w:pPr>
      <w:r>
        <w:t xml:space="preserve">    </w:t>
      </w:r>
      <w:r>
        <w:t xml:space="preserve">   </w:t>
      </w:r>
      <w:r>
        <w:t xml:space="preserve">    </w:t>
      </w:r>
      <w:r>
        <w:t xml:space="preserve">   </w:t>
      </w:r>
      <w:r>
        <w:t xml:space="preserve">       </w:t>
      </w:r>
      <w:r>
        <w:tab/>
      </w:r>
      <w:r>
        <w:t>[ Framed-Pool ]</w:t>
      </w:r>
    </w:p>
    <w:p w14:paraId="4A94BAAA" w14:textId="77777777" w:rsidR="00DD0B6A" w:rsidRDefault="00DD0B6A">
      <w:pPr>
        <w:pStyle w:val="PL"/>
      </w:pPr>
      <w:r>
        <w:t xml:space="preserve">   </w:t>
      </w:r>
      <w:r>
        <w:t xml:space="preserve">        </w:t>
      </w:r>
      <w:r>
        <w:t xml:space="preserve"> </w:t>
      </w:r>
      <w:r>
        <w:t xml:space="preserve">  </w:t>
      </w:r>
      <w:r>
        <w:t xml:space="preserve">       </w:t>
      </w:r>
      <w:r>
        <w:tab/>
      </w:r>
      <w:r>
        <w:t>[ Framed-IPX-Network ]</w:t>
      </w:r>
    </w:p>
    <w:p w14:paraId="46C9E2C0" w14:textId="77777777" w:rsidR="00DD0B6A" w:rsidRDefault="00DD0B6A">
      <w:pPr>
        <w:pStyle w:val="PL"/>
      </w:pPr>
      <w:r>
        <w:t xml:space="preserve">  </w:t>
      </w:r>
      <w:r>
        <w:t xml:space="preserve">       </w:t>
      </w:r>
      <w:r>
        <w:t xml:space="preserve">            </w:t>
      </w:r>
      <w:r>
        <w:tab/>
      </w:r>
      <w:r>
        <w:t xml:space="preserve">[ Framed-MTU </w:t>
      </w:r>
      <w:r>
        <w:t>]</w:t>
      </w:r>
    </w:p>
    <w:p w14:paraId="4A0CB52B" w14:textId="77777777" w:rsidR="00DD0B6A" w:rsidRDefault="00DD0B6A">
      <w:pPr>
        <w:pStyle w:val="PL"/>
      </w:pPr>
      <w:r>
        <w:t xml:space="preserve">              </w:t>
      </w:r>
      <w:r>
        <w:t xml:space="preserve">       </w:t>
      </w:r>
      <w:r>
        <w:tab/>
      </w:r>
      <w:r>
        <w:t>[</w:t>
      </w:r>
      <w:r>
        <w:t xml:space="preserve"> Framed-Protocol ]</w:t>
      </w:r>
    </w:p>
    <w:p w14:paraId="648F0F28" w14:textId="77777777" w:rsidR="00DD0B6A" w:rsidRDefault="00DD0B6A">
      <w:pPr>
        <w:pStyle w:val="PL"/>
      </w:pPr>
      <w:r>
        <w:t xml:space="preserve">     </w:t>
      </w:r>
      <w:r>
        <w:t xml:space="preserve">                </w:t>
      </w:r>
      <w:r>
        <w:tab/>
      </w:r>
      <w:r>
        <w:t>[ F</w:t>
      </w:r>
      <w:r>
        <w:t>ramed</w:t>
      </w:r>
      <w:r>
        <w:t>-R</w:t>
      </w:r>
      <w:r>
        <w:t>outing ]</w:t>
      </w:r>
    </w:p>
    <w:p w14:paraId="5F4557E2" w14:textId="77777777" w:rsidR="00DD0B6A" w:rsidRDefault="00DD0B6A">
      <w:pPr>
        <w:pStyle w:val="PL"/>
      </w:pPr>
      <w:r>
        <w:t xml:space="preserve">                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NA</w:t>
      </w:r>
      <w:r>
        <w:t>S-Filt</w:t>
      </w:r>
      <w:r>
        <w:t>er-Rule ]</w:t>
      </w:r>
    </w:p>
    <w:p w14:paraId="02495797" w14:textId="77777777" w:rsidR="00DD0B6A" w:rsidRDefault="00DD0B6A">
      <w:pPr>
        <w:pStyle w:val="PL"/>
      </w:pPr>
      <w:r>
        <w:t xml:space="preserve">             </w:t>
      </w:r>
      <w:r>
        <w:t xml:space="preserve">   </w:t>
      </w:r>
      <w:r>
        <w:t xml:space="preserve">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QoS-Filter-Rule ]</w:t>
      </w:r>
    </w:p>
    <w:p w14:paraId="52B1F134" w14:textId="77777777" w:rsidR="00DD0B6A" w:rsidRDefault="00DD0B6A">
      <w:pPr>
        <w:pStyle w:val="PL"/>
      </w:pPr>
      <w:r>
        <w:lastRenderedPageBreak/>
        <w:t xml:space="preserve">      </w:t>
      </w:r>
      <w:r>
        <w:t xml:space="preserve">        </w:t>
      </w:r>
      <w:r>
        <w:t xml:space="preserve"> </w:t>
      </w:r>
      <w:r>
        <w:t xml:space="preserve">  </w:t>
      </w:r>
      <w:r>
        <w:t xml:space="preserve">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</w:t>
      </w:r>
      <w:r>
        <w:t xml:space="preserve"> Tunneling ]</w:t>
      </w:r>
    </w:p>
    <w:p w14:paraId="0F7F3E53" w14:textId="77777777" w:rsidR="00DD0B6A" w:rsidRDefault="00DD0B6A">
      <w:pPr>
        <w:pStyle w:val="PL"/>
      </w:pPr>
      <w:r>
        <w:t xml:space="preserve">            </w:t>
      </w:r>
      <w:r>
        <w:t xml:space="preserve">       </w:t>
      </w:r>
      <w:r>
        <w:t xml:space="preserve">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Redirect-Host ]</w:t>
      </w:r>
    </w:p>
    <w:p w14:paraId="1F86A5E2" w14:textId="77777777" w:rsidR="00DD0B6A" w:rsidRDefault="00DD0B6A">
      <w:pPr>
        <w:pStyle w:val="PL"/>
      </w:pPr>
      <w:r>
        <w:t xml:space="preserve">   </w:t>
      </w:r>
      <w:r>
        <w:t xml:space="preserve">                </w:t>
      </w:r>
      <w:r>
        <w:t xml:space="preserve">  </w:t>
      </w:r>
      <w:r>
        <w:tab/>
      </w:r>
      <w:r>
        <w:t>[ Redi</w:t>
      </w:r>
      <w:r>
        <w:t>rect-Host-Usage ]</w:t>
      </w:r>
    </w:p>
    <w:p w14:paraId="0B969DA1" w14:textId="77777777" w:rsidR="00DD0B6A" w:rsidRDefault="00DD0B6A">
      <w:pPr>
        <w:pStyle w:val="PL"/>
      </w:pPr>
      <w:r>
        <w:t xml:space="preserve">      </w:t>
      </w:r>
      <w:r>
        <w:t xml:space="preserve">               </w:t>
      </w:r>
      <w:r>
        <w:tab/>
      </w:r>
      <w:r>
        <w:t>[ Re</w:t>
      </w:r>
      <w:r>
        <w:t>direc</w:t>
      </w:r>
      <w:r>
        <w:t>t-</w:t>
      </w:r>
      <w:r>
        <w:t>Max-Cach</w:t>
      </w:r>
      <w:r>
        <w:t>e-Time ]</w:t>
      </w:r>
    </w:p>
    <w:p w14:paraId="2C29EAC1" w14:textId="77777777" w:rsidR="00DD0B6A" w:rsidRDefault="00DD0B6A">
      <w:pPr>
        <w:pStyle w:val="PL"/>
      </w:pPr>
      <w:r>
        <w:t xml:space="preserve">                </w:t>
      </w:r>
      <w:r>
        <w:t xml:space="preserve">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 xml:space="preserve">[ </w:t>
      </w:r>
      <w:r>
        <w:t>Proxy-Info ]</w:t>
      </w:r>
    </w:p>
    <w:p w14:paraId="5F1FA99B" w14:textId="77777777" w:rsidR="00DD0B6A" w:rsidRDefault="00DD0B6A">
      <w:pPr>
        <w:pStyle w:val="PL"/>
        <w:rPr>
          <w:b/>
        </w:rPr>
      </w:pPr>
      <w:r>
        <w:rPr>
          <w:b/>
        </w:rPr>
        <w:t xml:space="preserve">          </w:t>
      </w:r>
      <w:r>
        <w:rPr>
          <w:b/>
        </w:rPr>
        <w:t xml:space="preserve">   </w:t>
      </w:r>
      <w:r>
        <w:rPr>
          <w:b/>
        </w:rPr>
        <w:t xml:space="preserve">    </w:t>
      </w:r>
      <w:r>
        <w:rPr>
          <w:b/>
        </w:rPr>
        <w:t xml:space="preserve">   </w:t>
      </w:r>
      <w:r>
        <w:rPr>
          <w:b/>
          <w:lang w:eastAsia="ko-KR"/>
        </w:rPr>
        <w:t xml:space="preserve">  </w:t>
      </w:r>
      <w:r>
        <w:t>*</w:t>
      </w:r>
      <w:r>
        <w:rPr>
          <w:b/>
          <w:lang w:eastAsia="ko-KR"/>
        </w:rPr>
        <w:tab/>
      </w:r>
      <w:r>
        <w:rPr>
          <w:b/>
        </w:rPr>
        <w:t>[ External-Identifier ]</w:t>
      </w:r>
    </w:p>
    <w:p w14:paraId="5CBA81B0" w14:textId="77777777" w:rsidR="00DD0B6A" w:rsidRDefault="00DD0B6A">
      <w:pPr>
        <w:pStyle w:val="PL"/>
        <w:rPr>
          <w:b/>
        </w:rPr>
      </w:pPr>
      <w:r>
        <w:t xml:space="preserve">       </w:t>
      </w:r>
      <w:r>
        <w:t xml:space="preserve"> </w:t>
      </w:r>
      <w:r>
        <w:t xml:space="preserve">  </w:t>
      </w:r>
      <w:r>
        <w:t xml:space="preserve">        </w:t>
      </w:r>
      <w:r>
        <w:t xml:space="preserve">  </w:t>
      </w:r>
      <w:r>
        <w:rPr>
          <w:lang w:eastAsia="ko-KR"/>
        </w:rPr>
        <w:t xml:space="preserve"> </w:t>
      </w:r>
      <w:r>
        <w:rPr>
          <w:lang w:eastAsia="ko-KR"/>
        </w:rPr>
        <w:tab/>
      </w:r>
      <w:r>
        <w:rPr>
          <w:b/>
        </w:rPr>
        <w:t>[ 3GPP-Ipv6-DNS-Serve</w:t>
      </w:r>
      <w:r>
        <w:rPr>
          <w:b/>
        </w:rPr>
        <w:t>rs ]</w:t>
      </w:r>
    </w:p>
    <w:p w14:paraId="7A0E29BB" w14:textId="77777777" w:rsidR="00DD0B6A" w:rsidRDefault="00DD0B6A">
      <w:pPr>
        <w:pStyle w:val="PL"/>
        <w:rPr>
          <w:b/>
        </w:rPr>
      </w:pPr>
      <w:r>
        <w:t xml:space="preserve">  </w:t>
      </w:r>
      <w:r>
        <w:t xml:space="preserve">                      </w:t>
      </w:r>
      <w:r>
        <w:rPr>
          <w:b/>
        </w:rPr>
        <w:t>[ 3G</w:t>
      </w:r>
      <w:r>
        <w:rPr>
          <w:b/>
        </w:rPr>
        <w:t xml:space="preserve">PP-Notification </w:t>
      </w:r>
      <w:r>
        <w:rPr>
          <w:b/>
        </w:rPr>
        <w:t>]</w:t>
      </w:r>
    </w:p>
    <w:p w14:paraId="0C63E140" w14:textId="77777777" w:rsidR="00DD0B6A" w:rsidRDefault="00DD0B6A">
      <w:pPr>
        <w:pStyle w:val="PL"/>
        <w:rPr>
          <w:b/>
        </w:rPr>
      </w:pPr>
      <w:r>
        <w:t xml:space="preserve">       </w:t>
      </w:r>
      <w:r>
        <w:t xml:space="preserve">            </w:t>
      </w:r>
      <w:r>
        <w:t>0*16</w:t>
      </w:r>
      <w:r>
        <w:t xml:space="preserve"> </w:t>
      </w:r>
      <w:r>
        <w:rPr>
          <w:b/>
        </w:rPr>
        <w:t>[ 3GPP-</w:t>
      </w:r>
      <w:r>
        <w:rPr>
          <w:b/>
        </w:rPr>
        <w:t>UE-MAC</w:t>
      </w:r>
      <w:r>
        <w:rPr>
          <w:b/>
        </w:rPr>
        <w:t>-</w:t>
      </w:r>
      <w:r>
        <w:rPr>
          <w:b/>
        </w:rPr>
        <w:t>Address</w:t>
      </w:r>
      <w:r>
        <w:rPr>
          <w:b/>
        </w:rPr>
        <w:t xml:space="preserve"> ]</w:t>
      </w:r>
    </w:p>
    <w:p w14:paraId="6EC50088" w14:textId="77777777" w:rsidR="00DD0B6A" w:rsidRDefault="00DD0B6A">
      <w:pPr>
        <w:pStyle w:val="PL"/>
        <w:rPr>
          <w:b/>
          <w:lang w:eastAsia="ko-KR"/>
        </w:rPr>
      </w:pPr>
      <w:r>
        <w:t xml:space="preserve">   </w:t>
      </w:r>
      <w:r>
        <w:t xml:space="preserve">     </w:t>
      </w:r>
      <w:r>
        <w:t xml:space="preserve">  </w:t>
      </w:r>
      <w:r>
        <w:t xml:space="preserve">         0*16 </w:t>
      </w:r>
      <w:r>
        <w:rPr>
          <w:b/>
        </w:rPr>
        <w:t>[ 3GPP-VLAN-Id ]</w:t>
      </w:r>
    </w:p>
    <w:p w14:paraId="16B248A9" w14:textId="77777777" w:rsidR="00DD0B6A" w:rsidRDefault="00DD0B6A">
      <w:pPr>
        <w:pStyle w:val="PL"/>
        <w:rPr>
          <w:b/>
          <w:lang w:eastAsia="ko-KR"/>
        </w:rPr>
      </w:pPr>
      <w:r>
        <w:t xml:space="preserve">                  </w:t>
      </w:r>
      <w:r>
        <w:t xml:space="preserve">      </w:t>
      </w:r>
      <w:r>
        <w:rPr>
          <w:b/>
        </w:rPr>
        <w:t>[ 3GPP-</w:t>
      </w:r>
      <w:r>
        <w:rPr>
          <w:b/>
        </w:rPr>
        <w:t>Auth</w:t>
      </w:r>
      <w:r>
        <w:rPr>
          <w:b/>
        </w:rPr>
        <w:t>ori</w:t>
      </w:r>
      <w:r>
        <w:rPr>
          <w:b/>
        </w:rPr>
        <w:t>zati</w:t>
      </w:r>
      <w:r>
        <w:rPr>
          <w:b/>
        </w:rPr>
        <w:t>o</w:t>
      </w:r>
      <w:r>
        <w:rPr>
          <w:b/>
        </w:rPr>
        <w:t>n-</w:t>
      </w:r>
      <w:r>
        <w:rPr>
          <w:b/>
        </w:rPr>
        <w:t>Re</w:t>
      </w:r>
      <w:r>
        <w:rPr>
          <w:b/>
        </w:rPr>
        <w:t>ferenc</w:t>
      </w:r>
      <w:r>
        <w:rPr>
          <w:b/>
        </w:rPr>
        <w:t>e</w:t>
      </w:r>
      <w:r>
        <w:rPr>
          <w:b/>
        </w:rPr>
        <w:t xml:space="preserve"> ]</w:t>
      </w:r>
    </w:p>
    <w:p w14:paraId="509A3A8F" w14:textId="77777777" w:rsidR="00DD0B6A" w:rsidRDefault="00DD0B6A">
      <w:pPr>
        <w:pStyle w:val="PL"/>
        <w:rPr>
          <w:b/>
          <w:lang w:eastAsia="ko-KR"/>
        </w:rPr>
      </w:pPr>
      <w:r>
        <w:t xml:space="preserve">                        </w:t>
      </w:r>
      <w:r>
        <w:rPr>
          <w:b/>
        </w:rPr>
        <w:t>[ 3GPP-</w:t>
      </w:r>
      <w:r>
        <w:rPr>
          <w:b/>
        </w:rPr>
        <w:t>Policy-Reference</w:t>
      </w:r>
      <w:r>
        <w:rPr>
          <w:b/>
        </w:rPr>
        <w:t xml:space="preserve"> ]</w:t>
      </w:r>
    </w:p>
    <w:p w14:paraId="47C55E82" w14:textId="77777777" w:rsidR="00DD0B6A" w:rsidRDefault="00DD0B6A">
      <w:pPr>
        <w:pStyle w:val="PL"/>
        <w:rPr>
          <w:b/>
        </w:rPr>
      </w:pPr>
      <w:r>
        <w:t xml:space="preserve">      </w:t>
      </w:r>
      <w:r>
        <w:t xml:space="preserve">   </w:t>
      </w:r>
      <w:r>
        <w:t xml:space="preserve">    </w:t>
      </w:r>
      <w:r>
        <w:t xml:space="preserve"> </w:t>
      </w:r>
      <w:r>
        <w:t xml:space="preserve"> </w:t>
      </w:r>
      <w:r>
        <w:t xml:space="preserve">  </w:t>
      </w:r>
      <w:r>
        <w:t xml:space="preserve">       </w:t>
      </w:r>
      <w:r>
        <w:rPr>
          <w:b/>
        </w:rPr>
        <w:t>[</w:t>
      </w:r>
      <w:r>
        <w:rPr>
          <w:b/>
        </w:rPr>
        <w:t xml:space="preserve"> 3GPP-Session-AMBR ]</w:t>
      </w:r>
    </w:p>
    <w:p w14:paraId="79C783E7" w14:textId="77777777" w:rsidR="00DD0B6A" w:rsidRDefault="00DD0B6A">
      <w:pPr>
        <w:pStyle w:val="PL"/>
        <w:rPr>
          <w:b/>
        </w:rPr>
      </w:pPr>
      <w:r>
        <w:t xml:space="preserve">           </w:t>
      </w:r>
      <w:r>
        <w:t xml:space="preserve"> </w:t>
      </w:r>
      <w:r>
        <w:t xml:space="preserve">            </w:t>
      </w:r>
      <w:r>
        <w:rPr>
          <w:b/>
        </w:rPr>
        <w:t>[ 3GPP-Sessio</w:t>
      </w:r>
      <w:r>
        <w:rPr>
          <w:b/>
        </w:rPr>
        <w:t>n-AMBR-v2 ]</w:t>
      </w:r>
      <w:r>
        <w:rPr>
          <w:b/>
        </w:rPr>
        <w:t xml:space="preserve"> </w:t>
      </w:r>
    </w:p>
    <w:p w14:paraId="761C3D96" w14:textId="77777777" w:rsidR="00DD0B6A" w:rsidRDefault="00DD0B6A">
      <w:pPr>
        <w:pStyle w:val="PL"/>
        <w:rPr>
          <w:b/>
        </w:rPr>
      </w:pPr>
      <w:r>
        <w:t xml:space="preserve">         </w:t>
      </w:r>
      <w:r>
        <w:t xml:space="preserve">  </w:t>
      </w:r>
      <w:r>
        <w:t xml:space="preserve">    </w:t>
      </w:r>
      <w:r>
        <w:t xml:space="preserve">     </w:t>
      </w:r>
      <w:r>
        <w:t>0*</w:t>
      </w:r>
      <w:r>
        <w:t>2</w:t>
      </w:r>
      <w:r>
        <w:t xml:space="preserve"> </w:t>
      </w:r>
      <w:r>
        <w:rPr>
          <w:b/>
        </w:rPr>
        <w:t>[ 3GPP-IP-Address-Pool-I</w:t>
      </w:r>
      <w:r>
        <w:rPr>
          <w:b/>
        </w:rPr>
        <w:t>nfo</w:t>
      </w:r>
      <w:r>
        <w:rPr>
          <w:b/>
        </w:rPr>
        <w:t>]</w:t>
      </w:r>
    </w:p>
    <w:p w14:paraId="34738952" w14:textId="77777777" w:rsidR="00DD0B6A" w:rsidRDefault="00DD0B6A">
      <w:pPr>
        <w:pStyle w:val="PL"/>
        <w:rPr>
          <w:b/>
          <w:lang w:eastAsia="ko-KR"/>
        </w:rPr>
      </w:pPr>
      <w:r>
        <w:rPr>
          <w:b/>
        </w:rPr>
        <w:t xml:space="preserve">             </w:t>
      </w:r>
      <w:r>
        <w:rPr>
          <w:b/>
        </w:rPr>
        <w:t xml:space="preserve">     </w:t>
      </w:r>
      <w:r>
        <w:rPr>
          <w:b/>
        </w:rPr>
        <w:t xml:space="preserve">  </w:t>
      </w:r>
      <w:r>
        <w:rPr>
          <w:b/>
          <w:lang w:eastAsia="ko-KR"/>
        </w:rPr>
        <w:t xml:space="preserve">  </w:t>
      </w:r>
      <w:r>
        <w:t>*</w:t>
      </w:r>
      <w:r>
        <w:rPr>
          <w:b/>
          <w:lang w:eastAsia="ko-KR"/>
        </w:rPr>
        <w:tab/>
      </w:r>
      <w:r>
        <w:rPr>
          <w:b/>
        </w:rPr>
        <w:t xml:space="preserve">[ </w:t>
      </w:r>
      <w:r>
        <w:rPr>
          <w:b/>
        </w:rPr>
        <w:t>Supported</w:t>
      </w:r>
      <w:r>
        <w:rPr>
          <w:b/>
        </w:rPr>
        <w:t>-F</w:t>
      </w:r>
      <w:r>
        <w:rPr>
          <w:b/>
        </w:rPr>
        <w:t>e</w:t>
      </w:r>
      <w:r>
        <w:rPr>
          <w:b/>
        </w:rPr>
        <w:t>atur</w:t>
      </w:r>
      <w:r>
        <w:rPr>
          <w:b/>
        </w:rPr>
        <w:t>es</w:t>
      </w:r>
      <w:r>
        <w:rPr>
          <w:b/>
        </w:rPr>
        <w:t xml:space="preserve"> </w:t>
      </w:r>
      <w:r>
        <w:rPr>
          <w:b/>
        </w:rPr>
        <w:t>]</w:t>
      </w:r>
    </w:p>
    <w:p w14:paraId="4F67E2EF" w14:textId="77777777" w:rsidR="00DD0B6A" w:rsidRDefault="00DD0B6A">
      <w:pPr>
        <w:pStyle w:val="PL"/>
        <w:rPr>
          <w:lang w:eastAsia="ko-KR"/>
        </w:rPr>
      </w:pPr>
      <w:r>
        <w:t xml:space="preserve">      </w:t>
      </w:r>
      <w:r>
        <w:t xml:space="preserve">          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AVP ]</w:t>
      </w:r>
    </w:p>
    <w:p w14:paraId="5F79C3FD" w14:textId="77777777" w:rsidR="00DD0B6A" w:rsidRDefault="00DD0B6A">
      <w:pPr>
        <w:pStyle w:val="Heading3"/>
        <w:rPr>
          <w:noProof/>
        </w:rPr>
      </w:pPr>
      <w:bookmarkStart w:id="546" w:name="_Toc28005602"/>
      <w:bookmarkStart w:id="547" w:name="_Toc36041477"/>
      <w:bookmarkStart w:id="548" w:name="_Toc45134777"/>
      <w:bookmarkStart w:id="549" w:name="_Toc51764070"/>
      <w:bookmarkStart w:id="550" w:name="_Toc59019858"/>
      <w:bookmarkStart w:id="551" w:name="_Toc68170764"/>
      <w:bookmarkStart w:id="552" w:name="_Toc75348260"/>
      <w:r>
        <w:rPr>
          <w:noProof/>
        </w:rPr>
        <w:t>12.6.4</w:t>
      </w:r>
      <w:r>
        <w:rPr>
          <w:noProof/>
        </w:rPr>
        <w:tab/>
        <w:t>RAR Command</w:t>
      </w:r>
      <w:bookmarkEnd w:id="546"/>
      <w:bookmarkEnd w:id="547"/>
      <w:bookmarkEnd w:id="548"/>
      <w:bookmarkEnd w:id="549"/>
      <w:bookmarkEnd w:id="550"/>
      <w:bookmarkEnd w:id="551"/>
      <w:bookmarkEnd w:id="552"/>
    </w:p>
    <w:p w14:paraId="5D60A098" w14:textId="77777777" w:rsidR="00DD0B6A" w:rsidRDefault="00DD0B6A">
      <w:pPr>
        <w:rPr>
          <w:noProof/>
        </w:rPr>
      </w:pPr>
      <w:r>
        <w:rPr>
          <w:noProof/>
        </w:rPr>
        <w:t>The</w:t>
      </w:r>
      <w:r>
        <w:rPr>
          <w:noProof/>
        </w:rPr>
        <w:t xml:space="preserve"> RAR command, d</w:t>
      </w:r>
      <w:r>
        <w:rPr>
          <w:noProof/>
        </w:rPr>
        <w:t xml:space="preserve">efined in </w:t>
      </w:r>
      <w:r>
        <w:rPr>
          <w:noProof/>
          <w:lang w:eastAsia="en-GB"/>
        </w:rPr>
        <w:t>IETF RFC 7155</w:t>
      </w:r>
      <w:r>
        <w:rPr>
          <w:noProof/>
        </w:rPr>
        <w:t> [</w:t>
      </w:r>
      <w:r>
        <w:rPr>
          <w:noProof/>
        </w:rPr>
        <w:t>23</w:t>
      </w:r>
      <w:r>
        <w:rPr>
          <w:noProof/>
        </w:rPr>
        <w:t>], is indicated by the</w:t>
      </w:r>
      <w:r>
        <w:rPr>
          <w:noProof/>
        </w:rPr>
        <w:t xml:space="preserve"> C</w:t>
      </w:r>
      <w:r>
        <w:rPr>
          <w:noProof/>
        </w:rPr>
        <w:t>ommand-C</w:t>
      </w:r>
      <w:r>
        <w:rPr>
          <w:noProof/>
        </w:rPr>
        <w:t>o</w:t>
      </w:r>
      <w:r>
        <w:rPr>
          <w:noProof/>
        </w:rPr>
        <w:t>de</w:t>
      </w:r>
      <w:r>
        <w:rPr>
          <w:noProof/>
        </w:rPr>
        <w:t xml:space="preserve"> field s</w:t>
      </w:r>
      <w:r>
        <w:rPr>
          <w:noProof/>
        </w:rPr>
        <w:t>et to 258 and the 'R' bit set in</w:t>
      </w:r>
      <w:r>
        <w:rPr>
          <w:noProof/>
        </w:rPr>
        <w:t xml:space="preserve"> the </w:t>
      </w:r>
      <w:r>
        <w:rPr>
          <w:noProof/>
        </w:rPr>
        <w:t>Co</w:t>
      </w:r>
      <w:r>
        <w:rPr>
          <w:noProof/>
        </w:rPr>
        <w:t xml:space="preserve">mmand Flags field. </w:t>
      </w:r>
      <w:r>
        <w:rPr>
          <w:noProof/>
        </w:rPr>
        <w:t xml:space="preserve">It is sent by the DN-AAA </w:t>
      </w:r>
      <w:r>
        <w:rPr>
          <w:noProof/>
        </w:rPr>
        <w:t>serve</w:t>
      </w:r>
      <w:r>
        <w:rPr>
          <w:noProof/>
        </w:rPr>
        <w:t>r to the SMF to i</w:t>
      </w:r>
      <w:r>
        <w:rPr>
          <w:noProof/>
        </w:rPr>
        <w:t>ni</w:t>
      </w:r>
      <w:r>
        <w:rPr>
          <w:noProof/>
        </w:rPr>
        <w:t>t</w:t>
      </w:r>
      <w:r>
        <w:rPr>
          <w:noProof/>
        </w:rPr>
        <w:t>iate</w:t>
      </w:r>
      <w:r>
        <w:rPr>
          <w:noProof/>
        </w:rPr>
        <w:t xml:space="preserve"> re</w:t>
      </w:r>
      <w:r>
        <w:rPr>
          <w:noProof/>
        </w:rPr>
        <w:t>-authori</w:t>
      </w:r>
      <w:r>
        <w:rPr>
          <w:noProof/>
        </w:rPr>
        <w:t xml:space="preserve">zation </w:t>
      </w:r>
      <w:r>
        <w:rPr>
          <w:noProof/>
        </w:rPr>
        <w:t xml:space="preserve">and </w:t>
      </w:r>
      <w:r>
        <w:rPr>
          <w:noProof/>
        </w:rPr>
        <w:t>optio</w:t>
      </w:r>
      <w:r>
        <w:rPr>
          <w:noProof/>
        </w:rPr>
        <w:t>nal re-authenticatio</w:t>
      </w:r>
      <w:r>
        <w:rPr>
          <w:noProof/>
        </w:rPr>
        <w:t xml:space="preserve">n </w:t>
      </w:r>
      <w:r>
        <w:rPr>
          <w:noProof/>
        </w:rPr>
        <w:t>service.</w:t>
      </w:r>
    </w:p>
    <w:p w14:paraId="5EFDBF55" w14:textId="77777777" w:rsidR="00DD0B6A" w:rsidRDefault="00DD0B6A">
      <w:pPr>
        <w:rPr>
          <w:noProof/>
        </w:rPr>
      </w:pPr>
      <w:r>
        <w:rPr>
          <w:noProof/>
        </w:rPr>
        <w:t>T</w:t>
      </w:r>
      <w:r>
        <w:rPr>
          <w:noProof/>
        </w:rPr>
        <w:t>he relevant AVP</w:t>
      </w:r>
      <w:r>
        <w:rPr>
          <w:noProof/>
        </w:rPr>
        <w:t>s that are o</w:t>
      </w:r>
      <w:r>
        <w:rPr>
          <w:noProof/>
        </w:rPr>
        <w:t>f use for the N6 interface are detail</w:t>
      </w:r>
      <w:r>
        <w:rPr>
          <w:noProof/>
        </w:rPr>
        <w:t>ed</w:t>
      </w:r>
      <w:r>
        <w:rPr>
          <w:noProof/>
        </w:rPr>
        <w:t xml:space="preserve"> in the </w:t>
      </w:r>
      <w:r>
        <w:rPr>
          <w:noProof/>
        </w:rPr>
        <w:t>A</w:t>
      </w:r>
      <w:r>
        <w:rPr>
          <w:noProof/>
        </w:rPr>
        <w:t>BN</w:t>
      </w:r>
      <w:r>
        <w:rPr>
          <w:noProof/>
        </w:rPr>
        <w:t>F descri</w:t>
      </w:r>
      <w:r>
        <w:rPr>
          <w:noProof/>
        </w:rPr>
        <w:t>ption below. Other valid AVPs fo</w:t>
      </w:r>
      <w:r>
        <w:rPr>
          <w:noProof/>
        </w:rPr>
        <w:t>r thi</w:t>
      </w:r>
      <w:r>
        <w:rPr>
          <w:noProof/>
        </w:rPr>
        <w:t xml:space="preserve">s </w:t>
      </w:r>
      <w:r>
        <w:rPr>
          <w:noProof/>
        </w:rPr>
        <w:t>command are not use</w:t>
      </w:r>
      <w:r>
        <w:rPr>
          <w:noProof/>
        </w:rPr>
        <w:t>d for N6 purposes and sho</w:t>
      </w:r>
      <w:r>
        <w:rPr>
          <w:noProof/>
        </w:rPr>
        <w:t>uld b</w:t>
      </w:r>
      <w:r>
        <w:rPr>
          <w:noProof/>
        </w:rPr>
        <w:t xml:space="preserve">e ignored by the </w:t>
      </w:r>
      <w:r>
        <w:rPr>
          <w:noProof/>
        </w:rPr>
        <w:t>re</w:t>
      </w:r>
      <w:r>
        <w:rPr>
          <w:noProof/>
        </w:rPr>
        <w:t>c</w:t>
      </w:r>
      <w:r>
        <w:rPr>
          <w:noProof/>
        </w:rPr>
        <w:t>eive</w:t>
      </w:r>
      <w:r>
        <w:rPr>
          <w:noProof/>
        </w:rPr>
        <w:t>r o</w:t>
      </w:r>
      <w:r>
        <w:rPr>
          <w:noProof/>
        </w:rPr>
        <w:t>r proces</w:t>
      </w:r>
      <w:r>
        <w:rPr>
          <w:noProof/>
        </w:rPr>
        <w:t>sed according to the relevant specifications.</w:t>
      </w:r>
    </w:p>
    <w:p w14:paraId="47A21118" w14:textId="77777777" w:rsidR="00DD0B6A" w:rsidRDefault="00DD0B6A">
      <w:pPr>
        <w:rPr>
          <w:noProof/>
        </w:rPr>
      </w:pPr>
      <w:r>
        <w:rPr>
          <w:noProof/>
        </w:rPr>
        <w:t>Th</w:t>
      </w:r>
      <w:r>
        <w:rPr>
          <w:noProof/>
        </w:rPr>
        <w:t>e bold marked A</w:t>
      </w:r>
      <w:r>
        <w:rPr>
          <w:noProof/>
        </w:rPr>
        <w:t>VPs in the m</w:t>
      </w:r>
      <w:r>
        <w:rPr>
          <w:noProof/>
        </w:rPr>
        <w:t xml:space="preserve">essage format indicate </w:t>
      </w:r>
      <w:r>
        <w:rPr>
          <w:noProof/>
        </w:rPr>
        <w:t xml:space="preserve">new </w:t>
      </w:r>
      <w:r>
        <w:rPr>
          <w:noProof/>
        </w:rPr>
        <w:t>optional A</w:t>
      </w:r>
      <w:r>
        <w:rPr>
          <w:noProof/>
        </w:rPr>
        <w:t>VP</w:t>
      </w:r>
      <w:r>
        <w:rPr>
          <w:noProof/>
        </w:rPr>
        <w:t>s for N6</w:t>
      </w:r>
      <w:r>
        <w:rPr>
          <w:noProof/>
        </w:rPr>
        <w:t>,</w:t>
      </w:r>
      <w:r>
        <w:rPr>
          <w:noProof/>
        </w:rPr>
        <w:t xml:space="preserve"> o</w:t>
      </w:r>
      <w:r>
        <w:rPr>
          <w:noProof/>
        </w:rPr>
        <w:t>r modifi</w:t>
      </w:r>
      <w:r>
        <w:rPr>
          <w:noProof/>
        </w:rPr>
        <w:t>ed existing AVPs.</w:t>
      </w:r>
    </w:p>
    <w:p w14:paraId="2F76B12B" w14:textId="77777777" w:rsidR="00DD0B6A" w:rsidRDefault="00DD0B6A">
      <w:pPr>
        <w:rPr>
          <w:noProof/>
        </w:rPr>
      </w:pPr>
      <w:r>
        <w:rPr>
          <w:noProof/>
        </w:rPr>
        <w:t>Message Format</w:t>
      </w:r>
      <w:r>
        <w:rPr>
          <w:noProof/>
        </w:rPr>
        <w:t>:</w:t>
      </w:r>
    </w:p>
    <w:p w14:paraId="7777843A" w14:textId="77777777" w:rsidR="00DD0B6A" w:rsidRDefault="00DD0B6A">
      <w:pPr>
        <w:pStyle w:val="PL"/>
      </w:pPr>
      <w:r>
        <w:t>&lt;RA</w:t>
      </w:r>
      <w:r>
        <w:t>-R</w:t>
      </w:r>
      <w:r>
        <w:t>equest&gt; ::= &lt; Diame</w:t>
      </w:r>
      <w:r>
        <w:t>ter Header: 258, REQ, PXY</w:t>
      </w:r>
      <w:r>
        <w:t xml:space="preserve"> &gt;</w:t>
      </w:r>
    </w:p>
    <w:p w14:paraId="3F189B75" w14:textId="77777777" w:rsidR="00DD0B6A" w:rsidRDefault="00DD0B6A">
      <w:pPr>
        <w:pStyle w:val="PL"/>
      </w:pPr>
      <w:r>
        <w:t xml:space="preserve">  </w:t>
      </w:r>
      <w:r>
        <w:t xml:space="preserve">                 </w:t>
      </w:r>
      <w:r>
        <w:t xml:space="preserve">  </w:t>
      </w:r>
      <w:r>
        <w:tab/>
      </w:r>
      <w:r>
        <w:t>&lt; Se</w:t>
      </w:r>
      <w:r>
        <w:t>ssi</w:t>
      </w:r>
      <w:r>
        <w:t>on-Id &gt;</w:t>
      </w:r>
    </w:p>
    <w:p w14:paraId="2E10B10B" w14:textId="77777777" w:rsidR="00DD0B6A" w:rsidRDefault="00DD0B6A">
      <w:pPr>
        <w:pStyle w:val="PL"/>
      </w:pPr>
      <w:r>
        <w:t xml:space="preserve">                     </w:t>
      </w:r>
      <w:r>
        <w:tab/>
      </w:r>
      <w:r>
        <w:t>{ Origin-Host }</w:t>
      </w:r>
    </w:p>
    <w:p w14:paraId="5164CF28" w14:textId="77777777" w:rsidR="00DD0B6A" w:rsidRDefault="00DD0B6A">
      <w:pPr>
        <w:pStyle w:val="PL"/>
      </w:pPr>
      <w:r>
        <w:t xml:space="preserve">          </w:t>
      </w:r>
      <w:r>
        <w:t xml:space="preserve">           </w:t>
      </w:r>
      <w:r>
        <w:tab/>
      </w:r>
      <w:r>
        <w:t>{ O</w:t>
      </w:r>
      <w:r>
        <w:t xml:space="preserve">rigin-Realm </w:t>
      </w:r>
      <w:r>
        <w:t>}</w:t>
      </w:r>
    </w:p>
    <w:p w14:paraId="236C1B68" w14:textId="77777777" w:rsidR="00DD0B6A" w:rsidRDefault="00DD0B6A">
      <w:pPr>
        <w:pStyle w:val="PL"/>
      </w:pPr>
      <w:r>
        <w:t xml:space="preserve">                     </w:t>
      </w:r>
      <w:r>
        <w:tab/>
      </w:r>
      <w:r>
        <w:t>{ Destination</w:t>
      </w:r>
      <w:r>
        <w:t>-R</w:t>
      </w:r>
      <w:r>
        <w:t>ealm }</w:t>
      </w:r>
    </w:p>
    <w:p w14:paraId="05643183" w14:textId="77777777" w:rsidR="00DD0B6A" w:rsidRDefault="00DD0B6A">
      <w:pPr>
        <w:pStyle w:val="PL"/>
      </w:pPr>
      <w:r>
        <w:t xml:space="preserve"> </w:t>
      </w:r>
      <w:r>
        <w:t xml:space="preserve"> </w:t>
      </w:r>
      <w:r>
        <w:t xml:space="preserve">  </w:t>
      </w:r>
      <w:r>
        <w:t xml:space="preserve">        </w:t>
      </w:r>
      <w:r>
        <w:t xml:space="preserve">         </w:t>
      </w:r>
      <w:r>
        <w:tab/>
      </w:r>
      <w:r>
        <w:t>[ Destination-Host ]</w:t>
      </w:r>
    </w:p>
    <w:p w14:paraId="6FCC2210" w14:textId="77777777" w:rsidR="00DD0B6A" w:rsidRDefault="00DD0B6A">
      <w:pPr>
        <w:pStyle w:val="PL"/>
      </w:pPr>
      <w:r>
        <w:t xml:space="preserve"> </w:t>
      </w:r>
      <w:r>
        <w:t xml:space="preserve">     </w:t>
      </w:r>
      <w:r>
        <w:t xml:space="preserve">  </w:t>
      </w:r>
      <w:r>
        <w:t xml:space="preserve">             </w:t>
      </w:r>
      <w:r>
        <w:tab/>
      </w:r>
      <w:r>
        <w:t>{ Aut</w:t>
      </w:r>
      <w:r>
        <w:t>h-Application-Id }</w:t>
      </w:r>
    </w:p>
    <w:p w14:paraId="0543B7DA" w14:textId="77777777" w:rsidR="00DD0B6A" w:rsidRDefault="00DD0B6A">
      <w:pPr>
        <w:pStyle w:val="PL"/>
      </w:pPr>
      <w:r>
        <w:t xml:space="preserve">      </w:t>
      </w:r>
      <w:r>
        <w:t xml:space="preserve">     </w:t>
      </w:r>
      <w:r>
        <w:t xml:space="preserve">          </w:t>
      </w:r>
      <w:r>
        <w:tab/>
      </w:r>
      <w:r>
        <w:t>{ Re-A</w:t>
      </w:r>
      <w:r>
        <w:t>ut</w:t>
      </w:r>
      <w:r>
        <w:t>h</w:t>
      </w:r>
      <w:r>
        <w:t>-Req</w:t>
      </w:r>
      <w:r>
        <w:t>ues</w:t>
      </w:r>
      <w:r>
        <w:t>t-Type }</w:t>
      </w:r>
    </w:p>
    <w:p w14:paraId="11F0D960" w14:textId="77777777" w:rsidR="00DD0B6A" w:rsidRDefault="00DD0B6A">
      <w:pPr>
        <w:pStyle w:val="PL"/>
      </w:pPr>
      <w:r>
        <w:t xml:space="preserve">                      </w:t>
      </w:r>
      <w:r>
        <w:tab/>
      </w:r>
      <w:r>
        <w:t>[ User-Name ]</w:t>
      </w:r>
    </w:p>
    <w:p w14:paraId="5FCFEDAC" w14:textId="77777777" w:rsidR="00DD0B6A" w:rsidRDefault="00DD0B6A">
      <w:pPr>
        <w:pStyle w:val="PL"/>
      </w:pPr>
      <w:r>
        <w:t xml:space="preserve">          </w:t>
      </w:r>
      <w:r>
        <w:t xml:space="preserve">           </w:t>
      </w:r>
      <w:r>
        <w:tab/>
      </w:r>
      <w:r>
        <w:t>[ O</w:t>
      </w:r>
      <w:r>
        <w:t>rigin-State-</w:t>
      </w:r>
      <w:r>
        <w:t>Id ]</w:t>
      </w:r>
    </w:p>
    <w:p w14:paraId="46DDC95C" w14:textId="77777777" w:rsidR="00DD0B6A" w:rsidRDefault="00DD0B6A">
      <w:pPr>
        <w:pStyle w:val="PL"/>
        <w:rPr>
          <w:highlight w:val="yellow"/>
        </w:rPr>
      </w:pPr>
      <w:r>
        <w:t xml:space="preserve">                      </w:t>
      </w:r>
      <w:r>
        <w:tab/>
      </w:r>
      <w:r>
        <w:t>[ NAS-Por</w:t>
      </w:r>
      <w:r>
        <w:t xml:space="preserve">t </w:t>
      </w:r>
      <w:r>
        <w:t>]</w:t>
      </w:r>
    </w:p>
    <w:p w14:paraId="45829B26" w14:textId="77777777" w:rsidR="00DD0B6A" w:rsidRDefault="00DD0B6A">
      <w:pPr>
        <w:pStyle w:val="PL"/>
        <w:rPr>
          <w:highlight w:val="yellow"/>
          <w:lang w:val="fr-FR"/>
        </w:rPr>
      </w:pPr>
      <w:r>
        <w:t xml:space="preserve">      </w:t>
      </w:r>
      <w:r>
        <w:t xml:space="preserve"> </w:t>
      </w:r>
      <w:r>
        <w:t xml:space="preserve">  </w:t>
      </w:r>
      <w:r>
        <w:t xml:space="preserve">        </w:t>
      </w:r>
      <w:r>
        <w:t xml:space="preserve">     </w:t>
      </w:r>
      <w:r>
        <w:tab/>
      </w:r>
      <w:r>
        <w:rPr>
          <w:lang w:val="fr-FR"/>
        </w:rPr>
        <w:t>[ NAS-Port-Id ]</w:t>
      </w:r>
    </w:p>
    <w:p w14:paraId="3E86DAA5" w14:textId="77777777" w:rsidR="00DD0B6A" w:rsidRDefault="00DD0B6A">
      <w:pPr>
        <w:pStyle w:val="PL"/>
        <w:rPr>
          <w:highlight w:val="yellow"/>
          <w:lang w:val="fr-FR"/>
        </w:rPr>
      </w:pPr>
      <w:r>
        <w:rPr>
          <w:lang w:val="fr-FR"/>
        </w:rPr>
        <w:t xml:space="preserve">          </w:t>
      </w:r>
      <w:r>
        <w:rPr>
          <w:lang w:val="fr-FR"/>
        </w:rPr>
        <w:t xml:space="preserve">     </w:t>
      </w:r>
      <w:r>
        <w:rPr>
          <w:lang w:val="fr-FR"/>
        </w:rPr>
        <w:t xml:space="preserve">  </w:t>
      </w:r>
      <w:r>
        <w:rPr>
          <w:lang w:val="fr-FR"/>
        </w:rPr>
        <w:t xml:space="preserve">     </w:t>
      </w:r>
      <w:r>
        <w:rPr>
          <w:lang w:val="fr-FR"/>
        </w:rPr>
        <w:tab/>
      </w:r>
      <w:r>
        <w:rPr>
          <w:lang w:val="fr-FR"/>
        </w:rPr>
        <w:t>[ NAS-Port-Ty</w:t>
      </w:r>
      <w:r>
        <w:rPr>
          <w:lang w:val="fr-FR"/>
        </w:rPr>
        <w:t>pe ]</w:t>
      </w:r>
    </w:p>
    <w:p w14:paraId="567EBD9D" w14:textId="77777777" w:rsidR="00DD0B6A" w:rsidRDefault="00DD0B6A">
      <w:pPr>
        <w:pStyle w:val="PL"/>
        <w:rPr>
          <w:highlight w:val="yellow"/>
        </w:rPr>
      </w:pPr>
      <w:r>
        <w:rPr>
          <w:lang w:val="fr-FR"/>
        </w:rPr>
        <w:t xml:space="preserve">                    </w:t>
      </w:r>
      <w:r>
        <w:rPr>
          <w:lang w:val="fr-FR"/>
        </w:rPr>
        <w:t xml:space="preserve">  </w:t>
      </w:r>
      <w:r>
        <w:rPr>
          <w:lang w:val="fr-FR"/>
        </w:rPr>
        <w:tab/>
      </w:r>
      <w:r>
        <w:t xml:space="preserve">[ </w:t>
      </w:r>
      <w:r>
        <w:t>Service-Type ]</w:t>
      </w:r>
    </w:p>
    <w:p w14:paraId="573D096C" w14:textId="77777777" w:rsidR="00DD0B6A" w:rsidRDefault="00DD0B6A">
      <w:pPr>
        <w:pStyle w:val="PL"/>
      </w:pPr>
      <w:r>
        <w:t xml:space="preserve">  </w:t>
      </w:r>
      <w:r>
        <w:t xml:space="preserve">  </w:t>
      </w:r>
      <w:r>
        <w:t xml:space="preserve"> </w:t>
      </w:r>
      <w:r>
        <w:t xml:space="preserve">    </w:t>
      </w:r>
      <w:r>
        <w:t xml:space="preserve">   </w:t>
      </w:r>
      <w:r>
        <w:t xml:space="preserve">        </w:t>
      </w:r>
      <w:r>
        <w:t xml:space="preserve">  </w:t>
      </w:r>
      <w:r>
        <w:tab/>
      </w:r>
      <w:r>
        <w:t>[ Framed-IP-Address ]</w:t>
      </w:r>
    </w:p>
    <w:p w14:paraId="5B9F68D2" w14:textId="77777777" w:rsidR="00DD0B6A" w:rsidRDefault="00DD0B6A">
      <w:pPr>
        <w:pStyle w:val="PL"/>
        <w:rPr>
          <w:lang w:eastAsia="ko-KR"/>
        </w:rPr>
      </w:pPr>
      <w:r>
        <w:t xml:space="preserve">                     </w:t>
      </w:r>
      <w:r>
        <w:rPr>
          <w:lang w:eastAsia="ko-KR"/>
        </w:rPr>
        <w:tab/>
      </w:r>
      <w:r>
        <w:t>[</w:t>
      </w:r>
      <w:r>
        <w:t xml:space="preserve"> Framed-Ipv6-Pr</w:t>
      </w:r>
      <w:r>
        <w:t>efix ]</w:t>
      </w:r>
      <w:r>
        <w:rPr>
          <w:lang w:eastAsia="ko-KR"/>
        </w:rPr>
        <w:t xml:space="preserve"> </w:t>
      </w:r>
    </w:p>
    <w:p w14:paraId="0D853269" w14:textId="77777777" w:rsidR="00DD0B6A" w:rsidRDefault="00DD0B6A">
      <w:pPr>
        <w:pStyle w:val="PL"/>
      </w:pPr>
      <w:r>
        <w:t xml:space="preserve">    </w:t>
      </w:r>
      <w:r>
        <w:t xml:space="preserve">                  </w:t>
      </w:r>
      <w:r>
        <w:tab/>
      </w:r>
      <w:r>
        <w:t>[ Framed-Interface</w:t>
      </w:r>
      <w:r>
        <w:t>-I</w:t>
      </w:r>
      <w:r>
        <w:t>d ]</w:t>
      </w:r>
    </w:p>
    <w:p w14:paraId="49EB8BC2" w14:textId="77777777" w:rsidR="00DD0B6A" w:rsidRDefault="00DD0B6A">
      <w:pPr>
        <w:pStyle w:val="PL"/>
      </w:pPr>
      <w:r>
        <w:t xml:space="preserve">    </w:t>
      </w:r>
      <w:r>
        <w:t xml:space="preserve"> </w:t>
      </w:r>
      <w:r>
        <w:t xml:space="preserve">  </w:t>
      </w:r>
      <w:r>
        <w:t xml:space="preserve">        </w:t>
      </w:r>
      <w:r>
        <w:t xml:space="preserve">       </w:t>
      </w:r>
      <w:r>
        <w:tab/>
      </w:r>
      <w:r>
        <w:t>[ Called-Station-Id ]</w:t>
      </w:r>
    </w:p>
    <w:p w14:paraId="6C5D725B" w14:textId="77777777" w:rsidR="00DD0B6A" w:rsidRDefault="00DD0B6A">
      <w:pPr>
        <w:pStyle w:val="PL"/>
        <w:rPr>
          <w:highlight w:val="yellow"/>
        </w:rPr>
      </w:pPr>
      <w:r>
        <w:t xml:space="preserve">  </w:t>
      </w:r>
      <w:r>
        <w:t xml:space="preserve">     </w:t>
      </w:r>
      <w:r>
        <w:t xml:space="preserve">  </w:t>
      </w:r>
      <w:r>
        <w:t xml:space="preserve">             </w:t>
      </w:r>
      <w:r>
        <w:tab/>
      </w:r>
      <w:r>
        <w:t>[ Cal</w:t>
      </w:r>
      <w:r>
        <w:t>ling-Station-Id ]</w:t>
      </w:r>
    </w:p>
    <w:p w14:paraId="57F907F1" w14:textId="77777777" w:rsidR="00DD0B6A" w:rsidRDefault="00DD0B6A">
      <w:pPr>
        <w:pStyle w:val="PL"/>
        <w:rPr>
          <w:highlight w:val="yellow"/>
        </w:rPr>
      </w:pPr>
      <w:r>
        <w:t xml:space="preserve">       </w:t>
      </w:r>
      <w:r>
        <w:t xml:space="preserve">     </w:t>
      </w:r>
      <w:r>
        <w:t xml:space="preserve">          </w:t>
      </w:r>
      <w:r>
        <w:tab/>
      </w:r>
      <w:r>
        <w:t>[ Orig</w:t>
      </w:r>
      <w:r>
        <w:t>in</w:t>
      </w:r>
      <w:r>
        <w:t>a</w:t>
      </w:r>
      <w:r>
        <w:t>ting</w:t>
      </w:r>
      <w:r>
        <w:t>-Li</w:t>
      </w:r>
      <w:r>
        <w:t xml:space="preserve">ne-Info </w:t>
      </w:r>
      <w:r>
        <w:t>]</w:t>
      </w:r>
    </w:p>
    <w:p w14:paraId="07B27E33" w14:textId="77777777" w:rsidR="00DD0B6A" w:rsidRDefault="00DD0B6A">
      <w:pPr>
        <w:pStyle w:val="PL"/>
      </w:pPr>
      <w:r>
        <w:t xml:space="preserve">                      </w:t>
      </w:r>
      <w:r>
        <w:tab/>
      </w:r>
      <w:r>
        <w:t>[ Acct-Session-Id ]</w:t>
      </w:r>
    </w:p>
    <w:p w14:paraId="65A00F3E" w14:textId="77777777" w:rsidR="00DD0B6A" w:rsidRDefault="00DD0B6A">
      <w:pPr>
        <w:pStyle w:val="PL"/>
        <w:rPr>
          <w:highlight w:val="yellow"/>
        </w:rPr>
      </w:pPr>
      <w:r>
        <w:t xml:space="preserve">   </w:t>
      </w:r>
      <w:r>
        <w:t xml:space="preserve">               </w:t>
      </w:r>
      <w:r>
        <w:t xml:space="preserve">   </w:t>
      </w:r>
      <w:r>
        <w:rPr>
          <w:lang w:eastAsia="ko-KR"/>
        </w:rPr>
        <w:t xml:space="preserve"> </w:t>
      </w:r>
      <w:r>
        <w:t>*</w:t>
      </w:r>
      <w:r>
        <w:rPr>
          <w:lang w:eastAsia="ko-KR"/>
        </w:rPr>
        <w:tab/>
      </w:r>
      <w:r>
        <w:t>[ Clas</w:t>
      </w:r>
      <w:r>
        <w:t>s ]</w:t>
      </w:r>
    </w:p>
    <w:p w14:paraId="48759783" w14:textId="77777777" w:rsidR="00DD0B6A" w:rsidRDefault="00DD0B6A">
      <w:pPr>
        <w:pStyle w:val="PL"/>
      </w:pPr>
      <w:r>
        <w:t xml:space="preserve">                      </w:t>
      </w:r>
      <w:r>
        <w:tab/>
      </w:r>
      <w:r>
        <w:t>[ Reply-Me</w:t>
      </w:r>
      <w:r>
        <w:t>ss</w:t>
      </w:r>
      <w:r>
        <w:t>age ]</w:t>
      </w:r>
    </w:p>
    <w:p w14:paraId="62425C32" w14:textId="77777777" w:rsidR="00DD0B6A" w:rsidRDefault="00DD0B6A">
      <w:pPr>
        <w:pStyle w:val="PL"/>
      </w:pPr>
      <w:r>
        <w:t xml:space="preserve">  </w:t>
      </w:r>
      <w:r>
        <w:t xml:space="preserve"> </w:t>
      </w:r>
      <w:r>
        <w:t xml:space="preserve">  </w:t>
      </w:r>
      <w:r>
        <w:t xml:space="preserve">        </w:t>
      </w:r>
      <w:r>
        <w:t xml:space="preserve">   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Proxy-Info ]</w:t>
      </w:r>
    </w:p>
    <w:p w14:paraId="26D7E1AD" w14:textId="77777777" w:rsidR="00DD0B6A" w:rsidRDefault="00DD0B6A">
      <w:pPr>
        <w:pStyle w:val="PL"/>
      </w:pPr>
      <w:r>
        <w:t xml:space="preserve">      </w:t>
      </w:r>
      <w:r>
        <w:t xml:space="preserve">     </w:t>
      </w:r>
      <w:r>
        <w:t xml:space="preserve">  </w:t>
      </w:r>
      <w:r>
        <w:t xml:space="preserve">   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Route-</w:t>
      </w:r>
      <w:r>
        <w:t>Record ]</w:t>
      </w:r>
    </w:p>
    <w:p w14:paraId="42F978D2" w14:textId="77777777" w:rsidR="00DD0B6A" w:rsidRDefault="00DD0B6A">
      <w:pPr>
        <w:pStyle w:val="PL"/>
        <w:rPr>
          <w:b/>
        </w:rPr>
      </w:pPr>
      <w:r>
        <w:t xml:space="preserve">                </w:t>
      </w:r>
      <w:r>
        <w:t xml:space="preserve">   </w:t>
      </w:r>
      <w:r>
        <w:t>0*</w:t>
      </w:r>
      <w:r>
        <w:t>16</w:t>
      </w:r>
      <w:r>
        <w:t xml:space="preserve"> </w:t>
      </w:r>
      <w:r>
        <w:rPr>
          <w:b/>
        </w:rPr>
        <w:t>[ 3GPP-</w:t>
      </w:r>
      <w:r>
        <w:rPr>
          <w:b/>
        </w:rPr>
        <w:t>UE-MAC</w:t>
      </w:r>
      <w:r>
        <w:rPr>
          <w:b/>
        </w:rPr>
        <w:t>-</w:t>
      </w:r>
      <w:r>
        <w:rPr>
          <w:b/>
        </w:rPr>
        <w:t>Ad</w:t>
      </w:r>
      <w:r>
        <w:rPr>
          <w:b/>
        </w:rPr>
        <w:t>d</w:t>
      </w:r>
      <w:r>
        <w:rPr>
          <w:b/>
        </w:rPr>
        <w:t>ress</w:t>
      </w:r>
      <w:r>
        <w:rPr>
          <w:b/>
        </w:rPr>
        <w:t xml:space="preserve"> ]</w:t>
      </w:r>
    </w:p>
    <w:p w14:paraId="779CFB5C" w14:textId="77777777" w:rsidR="00DD0B6A" w:rsidRDefault="00DD0B6A">
      <w:pPr>
        <w:pStyle w:val="PL"/>
        <w:rPr>
          <w:b/>
          <w:lang w:eastAsia="ko-KR"/>
        </w:rPr>
      </w:pPr>
      <w:r>
        <w:t xml:space="preserve">                   0*16 </w:t>
      </w:r>
      <w:r>
        <w:rPr>
          <w:b/>
        </w:rPr>
        <w:t>[ 3GPP-VLAN-Id ]</w:t>
      </w:r>
    </w:p>
    <w:p w14:paraId="5C63E7EA" w14:textId="77777777" w:rsidR="00DD0B6A" w:rsidRDefault="00DD0B6A">
      <w:pPr>
        <w:pStyle w:val="PL"/>
        <w:rPr>
          <w:b/>
          <w:lang w:eastAsia="ko-KR"/>
        </w:rPr>
      </w:pPr>
      <w:r>
        <w:t xml:space="preserve">        </w:t>
      </w:r>
      <w:r>
        <w:t xml:space="preserve">                </w:t>
      </w:r>
      <w:r>
        <w:rPr>
          <w:b/>
        </w:rPr>
        <w:t>[ 3GPP</w:t>
      </w:r>
      <w:r>
        <w:rPr>
          <w:b/>
        </w:rPr>
        <w:t>-</w:t>
      </w:r>
      <w:r>
        <w:rPr>
          <w:b/>
        </w:rPr>
        <w:t>Authorization-Reference</w:t>
      </w:r>
      <w:r>
        <w:rPr>
          <w:b/>
        </w:rPr>
        <w:t xml:space="preserve"> ]</w:t>
      </w:r>
    </w:p>
    <w:p w14:paraId="7FC4E0A2" w14:textId="77777777" w:rsidR="00DD0B6A" w:rsidRDefault="00DD0B6A">
      <w:pPr>
        <w:pStyle w:val="PL"/>
        <w:rPr>
          <w:b/>
          <w:lang w:eastAsia="ko-KR"/>
        </w:rPr>
      </w:pPr>
      <w:r>
        <w:t xml:space="preserve">                      </w:t>
      </w:r>
      <w:r>
        <w:t xml:space="preserve">  </w:t>
      </w:r>
      <w:r>
        <w:rPr>
          <w:b/>
        </w:rPr>
        <w:t xml:space="preserve">[ </w:t>
      </w:r>
      <w:r>
        <w:rPr>
          <w:b/>
        </w:rPr>
        <w:t>3GPP-</w:t>
      </w:r>
      <w:r>
        <w:rPr>
          <w:b/>
        </w:rPr>
        <w:t>Policy-Reference</w:t>
      </w:r>
      <w:r>
        <w:rPr>
          <w:b/>
        </w:rPr>
        <w:t xml:space="preserve"> ]</w:t>
      </w:r>
    </w:p>
    <w:p w14:paraId="3EEAA4E2" w14:textId="77777777" w:rsidR="00DD0B6A" w:rsidRDefault="00DD0B6A">
      <w:pPr>
        <w:pStyle w:val="PL"/>
        <w:rPr>
          <w:b/>
          <w:lang w:val="fr-FR"/>
        </w:rPr>
      </w:pPr>
      <w:r>
        <w:t xml:space="preserve">               </w:t>
      </w:r>
      <w:r>
        <w:t xml:space="preserve">        </w:t>
      </w:r>
      <w:r>
        <w:t xml:space="preserve"> </w:t>
      </w:r>
      <w:r>
        <w:rPr>
          <w:b/>
          <w:lang w:val="fr-FR"/>
        </w:rPr>
        <w:t>[</w:t>
      </w:r>
      <w:r>
        <w:rPr>
          <w:b/>
          <w:lang w:val="fr-FR"/>
        </w:rPr>
        <w:t xml:space="preserve"> </w:t>
      </w:r>
      <w:r>
        <w:rPr>
          <w:b/>
          <w:lang w:val="fr-FR"/>
        </w:rPr>
        <w:t>3GPP</w:t>
      </w:r>
      <w:r>
        <w:rPr>
          <w:b/>
          <w:lang w:val="fr-FR"/>
        </w:rPr>
        <w:t>-S</w:t>
      </w:r>
      <w:r>
        <w:rPr>
          <w:b/>
          <w:lang w:val="fr-FR"/>
        </w:rPr>
        <w:t>es</w:t>
      </w:r>
      <w:r>
        <w:rPr>
          <w:b/>
          <w:lang w:val="fr-FR"/>
        </w:rPr>
        <w:t>sion-AMBR ]</w:t>
      </w:r>
    </w:p>
    <w:p w14:paraId="4AC439A8" w14:textId="77777777" w:rsidR="00DD0B6A" w:rsidRDefault="00DD0B6A">
      <w:pPr>
        <w:pStyle w:val="PL"/>
        <w:rPr>
          <w:b/>
          <w:lang w:val="fr-FR" w:eastAsia="ko-KR"/>
        </w:rPr>
      </w:pPr>
      <w:r>
        <w:rPr>
          <w:lang w:val="fr-FR"/>
        </w:rPr>
        <w:t xml:space="preserve">                    </w:t>
      </w:r>
      <w:r>
        <w:rPr>
          <w:lang w:val="fr-FR"/>
        </w:rPr>
        <w:t xml:space="preserve">    </w:t>
      </w:r>
      <w:r>
        <w:rPr>
          <w:b/>
          <w:lang w:val="fr-FR"/>
        </w:rPr>
        <w:t>[ 3GPP-Session-AMBR-v2</w:t>
      </w:r>
      <w:r>
        <w:rPr>
          <w:b/>
          <w:lang w:val="fr-FR"/>
        </w:rPr>
        <w:t xml:space="preserve"> ]</w:t>
      </w:r>
    </w:p>
    <w:p w14:paraId="64E4CDC7" w14:textId="77777777" w:rsidR="00DD0B6A" w:rsidRDefault="00DD0B6A">
      <w:pPr>
        <w:pStyle w:val="PL"/>
        <w:rPr>
          <w:lang w:eastAsia="ko-KR"/>
        </w:rPr>
      </w:pPr>
      <w:r>
        <w:rPr>
          <w:lang w:val="fr-FR"/>
        </w:rPr>
        <w:t xml:space="preserve">   </w:t>
      </w:r>
      <w:r>
        <w:rPr>
          <w:lang w:val="fr-FR"/>
        </w:rPr>
        <w:t xml:space="preserve">   </w:t>
      </w:r>
      <w:r>
        <w:rPr>
          <w:lang w:val="fr-FR"/>
        </w:rPr>
        <w:t xml:space="preserve">    </w:t>
      </w:r>
      <w:r>
        <w:rPr>
          <w:lang w:val="fr-FR"/>
        </w:rPr>
        <w:t xml:space="preserve">   </w:t>
      </w:r>
      <w:r>
        <w:rPr>
          <w:lang w:val="fr-FR"/>
        </w:rPr>
        <w:t xml:space="preserve">       </w:t>
      </w:r>
      <w:r>
        <w:rPr>
          <w:lang w:val="fr-FR"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A</w:t>
      </w:r>
      <w:r>
        <w:t>VP ]</w:t>
      </w:r>
    </w:p>
    <w:p w14:paraId="38B72CC7" w14:textId="77777777" w:rsidR="00DD0B6A" w:rsidRDefault="00DD0B6A">
      <w:pPr>
        <w:pStyle w:val="Heading3"/>
        <w:rPr>
          <w:noProof/>
        </w:rPr>
      </w:pPr>
      <w:bookmarkStart w:id="553" w:name="_Toc28005603"/>
      <w:bookmarkStart w:id="554" w:name="_Toc36041478"/>
      <w:bookmarkStart w:id="555" w:name="_Toc45134778"/>
      <w:bookmarkStart w:id="556" w:name="_Toc51764071"/>
      <w:bookmarkStart w:id="557" w:name="_Toc59019859"/>
      <w:bookmarkStart w:id="558" w:name="_Toc68170765"/>
      <w:bookmarkStart w:id="559" w:name="_Toc75348261"/>
      <w:r>
        <w:rPr>
          <w:noProof/>
        </w:rPr>
        <w:t>12.6.</w:t>
      </w:r>
      <w:r>
        <w:rPr>
          <w:noProof/>
        </w:rPr>
        <w:t>5</w:t>
      </w:r>
      <w:r>
        <w:rPr>
          <w:noProof/>
        </w:rPr>
        <w:tab/>
        <w:t>RAA Com</w:t>
      </w:r>
      <w:r>
        <w:rPr>
          <w:noProof/>
        </w:rPr>
        <w:t>mand</w:t>
      </w:r>
      <w:bookmarkEnd w:id="553"/>
      <w:bookmarkEnd w:id="554"/>
      <w:bookmarkEnd w:id="555"/>
      <w:bookmarkEnd w:id="556"/>
      <w:bookmarkEnd w:id="557"/>
      <w:bookmarkEnd w:id="558"/>
      <w:bookmarkEnd w:id="559"/>
    </w:p>
    <w:p w14:paraId="663D8DD5" w14:textId="77777777" w:rsidR="00DD0B6A" w:rsidRDefault="00DD0B6A">
      <w:pPr>
        <w:rPr>
          <w:noProof/>
        </w:rPr>
      </w:pPr>
      <w:r>
        <w:rPr>
          <w:noProof/>
        </w:rPr>
        <w:t>The RAA com</w:t>
      </w:r>
      <w:r>
        <w:rPr>
          <w:noProof/>
        </w:rPr>
        <w:t xml:space="preserve">mand, defined in </w:t>
      </w:r>
      <w:r>
        <w:rPr>
          <w:noProof/>
          <w:lang w:eastAsia="en-GB"/>
        </w:rPr>
        <w:t>IETF </w:t>
      </w:r>
      <w:r>
        <w:rPr>
          <w:noProof/>
          <w:lang w:eastAsia="en-GB"/>
        </w:rPr>
        <w:t>RFC 7155</w:t>
      </w:r>
      <w:r>
        <w:rPr>
          <w:noProof/>
        </w:rPr>
        <w:t> [</w:t>
      </w:r>
      <w:r>
        <w:rPr>
          <w:noProof/>
        </w:rPr>
        <w:t>23</w:t>
      </w:r>
      <w:r>
        <w:rPr>
          <w:noProof/>
        </w:rPr>
        <w:t>], is indicate</w:t>
      </w:r>
      <w:r>
        <w:rPr>
          <w:noProof/>
        </w:rPr>
        <w:t>d by the Command-Code f</w:t>
      </w:r>
      <w:r>
        <w:rPr>
          <w:noProof/>
        </w:rPr>
        <w:t>ield</w:t>
      </w:r>
      <w:r>
        <w:rPr>
          <w:noProof/>
        </w:rPr>
        <w:t xml:space="preserve"> set to 258 and the 'R' bit set in the </w:t>
      </w:r>
      <w:r>
        <w:rPr>
          <w:noProof/>
        </w:rPr>
        <w:t xml:space="preserve">Command </w:t>
      </w:r>
      <w:r>
        <w:rPr>
          <w:noProof/>
        </w:rPr>
        <w:t>F</w:t>
      </w:r>
      <w:r>
        <w:rPr>
          <w:noProof/>
        </w:rPr>
        <w:t>l</w:t>
      </w:r>
      <w:r>
        <w:rPr>
          <w:noProof/>
        </w:rPr>
        <w:t>a</w:t>
      </w:r>
      <w:r>
        <w:rPr>
          <w:noProof/>
        </w:rPr>
        <w:t>gs f</w:t>
      </w:r>
      <w:r>
        <w:rPr>
          <w:noProof/>
        </w:rPr>
        <w:t>ie</w:t>
      </w:r>
      <w:r>
        <w:rPr>
          <w:noProof/>
        </w:rPr>
        <w:t>ld</w:t>
      </w:r>
      <w:r>
        <w:rPr>
          <w:noProof/>
        </w:rPr>
        <w:t>. It is sent by the SMF to the D</w:t>
      </w:r>
      <w:r>
        <w:rPr>
          <w:noProof/>
        </w:rPr>
        <w:t>N-AAA server in response t</w:t>
      </w:r>
      <w:r>
        <w:rPr>
          <w:noProof/>
        </w:rPr>
        <w:t xml:space="preserve">o the </w:t>
      </w:r>
      <w:r>
        <w:rPr>
          <w:noProof/>
        </w:rPr>
        <w:t>RAR</w:t>
      </w:r>
      <w:r>
        <w:rPr>
          <w:noProof/>
        </w:rPr>
        <w:t xml:space="preserve"> com</w:t>
      </w:r>
      <w:r>
        <w:rPr>
          <w:noProof/>
        </w:rPr>
        <w:t>man</w:t>
      </w:r>
      <w:r>
        <w:rPr>
          <w:noProof/>
        </w:rPr>
        <w:t>d.</w:t>
      </w:r>
    </w:p>
    <w:p w14:paraId="6276FF6A" w14:textId="77777777" w:rsidR="00DD0B6A" w:rsidRDefault="00DD0B6A">
      <w:pPr>
        <w:rPr>
          <w:noProof/>
        </w:rPr>
      </w:pPr>
      <w:r>
        <w:rPr>
          <w:noProof/>
        </w:rPr>
        <w:t>The re</w:t>
      </w:r>
      <w:r>
        <w:rPr>
          <w:noProof/>
        </w:rPr>
        <w:t>levan</w:t>
      </w:r>
      <w:r>
        <w:rPr>
          <w:noProof/>
        </w:rPr>
        <w:t xml:space="preserve">t AVPs that are of </w:t>
      </w:r>
      <w:r>
        <w:rPr>
          <w:noProof/>
        </w:rPr>
        <w:t>use for the N6 i</w:t>
      </w:r>
      <w:r>
        <w:rPr>
          <w:noProof/>
        </w:rPr>
        <w:t xml:space="preserve">nterface are detailed </w:t>
      </w:r>
      <w:r>
        <w:rPr>
          <w:noProof/>
        </w:rPr>
        <w:t>in the ABNF description be</w:t>
      </w:r>
      <w:r>
        <w:rPr>
          <w:noProof/>
        </w:rPr>
        <w:t>low. Other valid AVPs f</w:t>
      </w:r>
      <w:r>
        <w:rPr>
          <w:noProof/>
        </w:rPr>
        <w:t>or t</w:t>
      </w:r>
      <w:r>
        <w:rPr>
          <w:noProof/>
        </w:rPr>
        <w:t>his command are not used for N6 purpose</w:t>
      </w:r>
      <w:r>
        <w:rPr>
          <w:noProof/>
        </w:rPr>
        <w:t>s and sh</w:t>
      </w:r>
      <w:r>
        <w:rPr>
          <w:noProof/>
        </w:rPr>
        <w:t>o</w:t>
      </w:r>
      <w:r>
        <w:rPr>
          <w:noProof/>
        </w:rPr>
        <w:t>u</w:t>
      </w:r>
      <w:r>
        <w:rPr>
          <w:noProof/>
        </w:rPr>
        <w:t>l</w:t>
      </w:r>
      <w:r>
        <w:rPr>
          <w:noProof/>
        </w:rPr>
        <w:t>d be</w:t>
      </w:r>
      <w:r>
        <w:rPr>
          <w:noProof/>
        </w:rPr>
        <w:t xml:space="preserve"> i</w:t>
      </w:r>
      <w:r>
        <w:rPr>
          <w:noProof/>
        </w:rPr>
        <w:t>gn</w:t>
      </w:r>
      <w:r>
        <w:rPr>
          <w:noProof/>
        </w:rPr>
        <w:t>ored by the receiver or processe</w:t>
      </w:r>
      <w:r>
        <w:rPr>
          <w:noProof/>
        </w:rPr>
        <w:t>d according to the relevan</w:t>
      </w:r>
      <w:r>
        <w:rPr>
          <w:noProof/>
        </w:rPr>
        <w:t>t spec</w:t>
      </w:r>
      <w:r>
        <w:rPr>
          <w:noProof/>
        </w:rPr>
        <w:t>ifi</w:t>
      </w:r>
      <w:r>
        <w:rPr>
          <w:noProof/>
        </w:rPr>
        <w:t>cati</w:t>
      </w:r>
      <w:r>
        <w:rPr>
          <w:noProof/>
        </w:rPr>
        <w:t>ons</w:t>
      </w:r>
      <w:r>
        <w:rPr>
          <w:noProof/>
        </w:rPr>
        <w:t>.</w:t>
      </w:r>
    </w:p>
    <w:p w14:paraId="0A3179F3" w14:textId="77777777" w:rsidR="00DD0B6A" w:rsidRDefault="00DD0B6A">
      <w:pPr>
        <w:rPr>
          <w:noProof/>
        </w:rPr>
      </w:pPr>
      <w:r>
        <w:rPr>
          <w:noProof/>
        </w:rPr>
        <w:lastRenderedPageBreak/>
        <w:t>Message</w:t>
      </w:r>
      <w:r>
        <w:rPr>
          <w:noProof/>
        </w:rPr>
        <w:t xml:space="preserve"> Form</w:t>
      </w:r>
      <w:r>
        <w:rPr>
          <w:noProof/>
        </w:rPr>
        <w:t>at:</w:t>
      </w:r>
    </w:p>
    <w:p w14:paraId="27201D18" w14:textId="77777777" w:rsidR="00DD0B6A" w:rsidRDefault="00DD0B6A">
      <w:pPr>
        <w:pStyle w:val="PL"/>
      </w:pPr>
      <w:r>
        <w:t>&lt;RA-Answer&gt; ::=</w:t>
      </w:r>
      <w:r>
        <w:t xml:space="preserve"> &lt; Diameter Head</w:t>
      </w:r>
      <w:r>
        <w:t>er: 258, PXY &gt;</w:t>
      </w:r>
    </w:p>
    <w:p w14:paraId="1608F5F1" w14:textId="77777777" w:rsidR="00DD0B6A" w:rsidRDefault="00DD0B6A">
      <w:pPr>
        <w:pStyle w:val="PL"/>
      </w:pPr>
      <w:r>
        <w:t xml:space="preserve">       </w:t>
      </w:r>
      <w:r>
        <w:t xml:space="preserve">              </w:t>
      </w:r>
      <w:r>
        <w:tab/>
      </w:r>
      <w:r>
        <w:t>&lt; Session-I</w:t>
      </w:r>
      <w:r>
        <w:t>d &gt;</w:t>
      </w:r>
    </w:p>
    <w:p w14:paraId="70CFD851" w14:textId="77777777" w:rsidR="00DD0B6A" w:rsidRDefault="00DD0B6A">
      <w:pPr>
        <w:pStyle w:val="PL"/>
      </w:pPr>
      <w:r>
        <w:t xml:space="preserve">                   </w:t>
      </w:r>
      <w:r>
        <w:t xml:space="preserve">  </w:t>
      </w:r>
      <w:r>
        <w:tab/>
      </w:r>
      <w:r>
        <w:t>{</w:t>
      </w:r>
      <w:r>
        <w:t xml:space="preserve"> Result-Code }</w:t>
      </w:r>
    </w:p>
    <w:p w14:paraId="70AA9D59" w14:textId="77777777" w:rsidR="00DD0B6A" w:rsidRDefault="00DD0B6A">
      <w:pPr>
        <w:pStyle w:val="PL"/>
      </w:pPr>
      <w:r>
        <w:t xml:space="preserve">                     </w:t>
      </w:r>
      <w:r>
        <w:tab/>
      </w:r>
      <w:r>
        <w:t xml:space="preserve">{ </w:t>
      </w:r>
      <w:r>
        <w:t>Origin-H</w:t>
      </w:r>
      <w:r>
        <w:t>o</w:t>
      </w:r>
      <w:r>
        <w:t>s</w:t>
      </w:r>
      <w:r>
        <w:t>t</w:t>
      </w:r>
      <w:r>
        <w:t xml:space="preserve"> }</w:t>
      </w:r>
    </w:p>
    <w:p w14:paraId="5C635E56" w14:textId="77777777" w:rsidR="00DD0B6A" w:rsidRDefault="00DD0B6A">
      <w:pPr>
        <w:pStyle w:val="PL"/>
      </w:pPr>
      <w:r>
        <w:t xml:space="preserve"> </w:t>
      </w:r>
      <w:r>
        <w:t xml:space="preserve">  </w:t>
      </w:r>
      <w:r>
        <w:t xml:space="preserve">  </w:t>
      </w:r>
      <w:r>
        <w:t xml:space="preserve">                </w:t>
      </w:r>
      <w:r>
        <w:tab/>
      </w:r>
      <w:r>
        <w:t xml:space="preserve">{ Origin-Realm </w:t>
      </w:r>
      <w:r>
        <w:t>}</w:t>
      </w:r>
    </w:p>
    <w:p w14:paraId="6B26DE95" w14:textId="77777777" w:rsidR="00DD0B6A" w:rsidRDefault="00DD0B6A">
      <w:pPr>
        <w:pStyle w:val="PL"/>
      </w:pPr>
      <w:r>
        <w:t xml:space="preserve">                      </w:t>
      </w:r>
      <w:r>
        <w:tab/>
      </w:r>
      <w:r>
        <w:t>[</w:t>
      </w:r>
      <w:r>
        <w:t xml:space="preserve"> User-</w:t>
      </w:r>
      <w:r>
        <w:t>Nam</w:t>
      </w:r>
      <w:r>
        <w:t>e ]</w:t>
      </w:r>
    </w:p>
    <w:p w14:paraId="4D35F60F" w14:textId="77777777" w:rsidR="00DD0B6A" w:rsidRDefault="00DD0B6A">
      <w:pPr>
        <w:pStyle w:val="PL"/>
      </w:pPr>
      <w:r>
        <w:t xml:space="preserve">   </w:t>
      </w:r>
      <w:r>
        <w:t xml:space="preserve">         </w:t>
      </w:r>
      <w:r>
        <w:t xml:space="preserve">     </w:t>
      </w:r>
      <w:r>
        <w:t xml:space="preserve">    </w:t>
      </w:r>
      <w:r>
        <w:tab/>
      </w:r>
      <w:r>
        <w:t>[ Origin-State</w:t>
      </w:r>
      <w:r>
        <w:t>-Id ]</w:t>
      </w:r>
    </w:p>
    <w:p w14:paraId="2A2D8813" w14:textId="77777777" w:rsidR="00DD0B6A" w:rsidRDefault="00DD0B6A">
      <w:pPr>
        <w:pStyle w:val="PL"/>
      </w:pPr>
      <w:r>
        <w:t xml:space="preserve">          </w:t>
      </w:r>
      <w:r>
        <w:t xml:space="preserve">           </w:t>
      </w:r>
      <w:r>
        <w:tab/>
      </w:r>
      <w:r>
        <w:t>[ Error-Me</w:t>
      </w:r>
      <w:r>
        <w:t>ssage ]</w:t>
      </w:r>
    </w:p>
    <w:p w14:paraId="2FCA0696" w14:textId="77777777" w:rsidR="00DD0B6A" w:rsidRDefault="00DD0B6A">
      <w:pPr>
        <w:pStyle w:val="PL"/>
      </w:pPr>
      <w:r>
        <w:t xml:space="preserve">                  </w:t>
      </w:r>
      <w:r>
        <w:t xml:space="preserve">   </w:t>
      </w:r>
      <w:r>
        <w:tab/>
      </w:r>
      <w:r>
        <w:t>[ Error-Reporting-H</w:t>
      </w:r>
      <w:r>
        <w:t xml:space="preserve">ost </w:t>
      </w:r>
      <w:r>
        <w:t>]</w:t>
      </w:r>
    </w:p>
    <w:p w14:paraId="746B7F7B" w14:textId="77777777" w:rsidR="00DD0B6A" w:rsidRDefault="00DD0B6A">
      <w:pPr>
        <w:pStyle w:val="PL"/>
      </w:pPr>
      <w:r>
        <w:t xml:space="preserve">                    </w:t>
      </w:r>
      <w:r>
        <w:rPr>
          <w:lang w:eastAsia="ko-KR"/>
        </w:rPr>
        <w:t xml:space="preserve">  </w:t>
      </w:r>
      <w:r>
        <w:tab/>
      </w:r>
      <w:r>
        <w:t>[ Failed-AVP ]</w:t>
      </w:r>
    </w:p>
    <w:p w14:paraId="5B068D77" w14:textId="77777777" w:rsidR="00DD0B6A" w:rsidRDefault="00DD0B6A">
      <w:pPr>
        <w:pStyle w:val="PL"/>
      </w:pPr>
      <w:r>
        <w:t xml:space="preserve">       </w:t>
      </w:r>
      <w:r>
        <w:t xml:space="preserve"> </w:t>
      </w:r>
      <w:r>
        <w:t xml:space="preserve"> </w:t>
      </w:r>
      <w:r>
        <w:t xml:space="preserve"> </w:t>
      </w:r>
      <w:r>
        <w:t xml:space="preserve">    </w:t>
      </w:r>
      <w:r>
        <w:t xml:space="preserve">  </w:t>
      </w:r>
      <w:r>
        <w:t xml:space="preserve">  </w:t>
      </w:r>
      <w:r>
        <w:t xml:space="preserve">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Redirect-Host ]</w:t>
      </w:r>
    </w:p>
    <w:p w14:paraId="256DEAC5" w14:textId="77777777" w:rsidR="00DD0B6A" w:rsidRDefault="00DD0B6A">
      <w:pPr>
        <w:pStyle w:val="PL"/>
      </w:pPr>
      <w:r>
        <w:t xml:space="preserve">        </w:t>
      </w:r>
      <w:r>
        <w:t xml:space="preserve">             </w:t>
      </w:r>
      <w:r>
        <w:tab/>
      </w:r>
      <w:r>
        <w:t>[ Redirect-H</w:t>
      </w:r>
      <w:r>
        <w:t>ost-Us</w:t>
      </w:r>
      <w:r>
        <w:t>age</w:t>
      </w:r>
      <w:r>
        <w:t xml:space="preserve"> ]</w:t>
      </w:r>
    </w:p>
    <w:p w14:paraId="04D4478F" w14:textId="77777777" w:rsidR="00DD0B6A" w:rsidRDefault="00DD0B6A">
      <w:pPr>
        <w:pStyle w:val="PL"/>
      </w:pPr>
      <w:r>
        <w:t xml:space="preserve"> </w:t>
      </w:r>
      <w:r>
        <w:t xml:space="preserve">   </w:t>
      </w:r>
      <w:r>
        <w:t xml:space="preserve">         </w:t>
      </w:r>
      <w:r>
        <w:t xml:space="preserve">     </w:t>
      </w:r>
      <w:r>
        <w:t xml:space="preserve">   </w:t>
      </w:r>
      <w:r>
        <w:tab/>
      </w:r>
      <w:r>
        <w:t>[ Redirect-Max-</w:t>
      </w:r>
      <w:r>
        <w:t>Cache-Time ]</w:t>
      </w:r>
    </w:p>
    <w:p w14:paraId="5EC9F112" w14:textId="77777777" w:rsidR="00DD0B6A" w:rsidRDefault="00DD0B6A">
      <w:pPr>
        <w:pStyle w:val="PL"/>
      </w:pPr>
      <w:r>
        <w:t xml:space="preserve">   </w:t>
      </w:r>
      <w:r>
        <w:t xml:space="preserve">                   </w:t>
      </w:r>
      <w:r>
        <w:tab/>
      </w:r>
      <w:r>
        <w:t xml:space="preserve">[ </w:t>
      </w:r>
      <w:r>
        <w:t>Service-Type ]</w:t>
      </w:r>
    </w:p>
    <w:p w14:paraId="04321B41" w14:textId="77777777" w:rsidR="00DD0B6A" w:rsidRDefault="00DD0B6A">
      <w:pPr>
        <w:pStyle w:val="PL"/>
      </w:pPr>
      <w:r>
        <w:t xml:space="preserve">           </w:t>
      </w:r>
      <w:r>
        <w:t xml:space="preserve">          </w:t>
      </w:r>
      <w:r>
        <w:tab/>
      </w:r>
      <w:r>
        <w:t>[ Idle-Timeo</w:t>
      </w:r>
      <w:r>
        <w:t>ut ]</w:t>
      </w:r>
    </w:p>
    <w:p w14:paraId="114C4CAE" w14:textId="77777777" w:rsidR="00DD0B6A" w:rsidRDefault="00DD0B6A">
      <w:pPr>
        <w:pStyle w:val="PL"/>
      </w:pPr>
      <w:r>
        <w:t xml:space="preserve">                     </w:t>
      </w:r>
      <w:r>
        <w:tab/>
      </w:r>
      <w:r>
        <w:t>[ Authorization-</w:t>
      </w:r>
      <w:r>
        <w:t>Lifetime</w:t>
      </w:r>
      <w:r>
        <w:t xml:space="preserve"> </w:t>
      </w:r>
      <w:r>
        <w:t>]</w:t>
      </w:r>
    </w:p>
    <w:p w14:paraId="37266E4D" w14:textId="77777777" w:rsidR="00DD0B6A" w:rsidRDefault="00DD0B6A">
      <w:pPr>
        <w:pStyle w:val="PL"/>
      </w:pPr>
      <w:r>
        <w:t xml:space="preserve">    </w:t>
      </w:r>
      <w:r>
        <w:t xml:space="preserve">  </w:t>
      </w:r>
      <w:r>
        <w:t xml:space="preserve">  </w:t>
      </w:r>
      <w:r>
        <w:t xml:space="preserve">             </w:t>
      </w:r>
      <w:r>
        <w:tab/>
      </w:r>
      <w:r>
        <w:t>[ Auth-Grace-Perio</w:t>
      </w:r>
      <w:r>
        <w:t>d ]</w:t>
      </w:r>
    </w:p>
    <w:p w14:paraId="58625790" w14:textId="77777777" w:rsidR="00DD0B6A" w:rsidRDefault="00DD0B6A">
      <w:pPr>
        <w:pStyle w:val="PL"/>
      </w:pPr>
      <w:r>
        <w:t xml:space="preserve">                     </w:t>
      </w:r>
      <w:r>
        <w:tab/>
      </w:r>
      <w:r>
        <w:t>[ Re-A</w:t>
      </w:r>
      <w:r>
        <w:t>uth</w:t>
      </w:r>
      <w:r>
        <w:t>-Req</w:t>
      </w:r>
      <w:r>
        <w:t>ues</w:t>
      </w:r>
      <w:r>
        <w:t>t-Type ]</w:t>
      </w:r>
    </w:p>
    <w:p w14:paraId="4FC6161D" w14:textId="77777777" w:rsidR="00DD0B6A" w:rsidRDefault="00DD0B6A">
      <w:pPr>
        <w:pStyle w:val="PL"/>
      </w:pPr>
      <w:r>
        <w:t xml:space="preserve">     </w:t>
      </w:r>
      <w:r>
        <w:t xml:space="preserve">           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Class ]</w:t>
      </w:r>
    </w:p>
    <w:p w14:paraId="7D4B3877" w14:textId="77777777" w:rsidR="00DD0B6A" w:rsidRDefault="00DD0B6A">
      <w:pPr>
        <w:pStyle w:val="PL"/>
      </w:pPr>
      <w:r>
        <w:t xml:space="preserve">      </w:t>
      </w:r>
      <w:r>
        <w:t xml:space="preserve">          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Re</w:t>
      </w:r>
      <w:r>
        <w:t>ply-Message ]</w:t>
      </w:r>
    </w:p>
    <w:p w14:paraId="49C21694" w14:textId="77777777" w:rsidR="00DD0B6A" w:rsidRDefault="00DD0B6A">
      <w:pPr>
        <w:pStyle w:val="PL"/>
      </w:pPr>
      <w:r>
        <w:t xml:space="preserve">            </w:t>
      </w:r>
      <w:r>
        <w:t xml:space="preserve">    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Proxy-Inf</w:t>
      </w:r>
      <w:r>
        <w:t>o ]</w:t>
      </w:r>
    </w:p>
    <w:p w14:paraId="35E91497" w14:textId="77777777" w:rsidR="00DD0B6A" w:rsidRDefault="00DD0B6A">
      <w:pPr>
        <w:pStyle w:val="PL"/>
        <w:rPr>
          <w:lang w:eastAsia="ko-KR"/>
        </w:rPr>
      </w:pPr>
      <w:r>
        <w:t xml:space="preserve">                    </w:t>
      </w:r>
      <w:r>
        <w:rPr>
          <w:lang w:eastAsia="ko-KR"/>
        </w:rPr>
        <w:t xml:space="preserve">  </w:t>
      </w:r>
      <w:r>
        <w:t>*</w:t>
      </w:r>
      <w:r>
        <w:rPr>
          <w:lang w:eastAsia="ko-KR"/>
        </w:rPr>
        <w:tab/>
      </w:r>
      <w:r>
        <w:t>[ AVP ]</w:t>
      </w:r>
    </w:p>
    <w:p w14:paraId="49C7C31D" w14:textId="77777777" w:rsidR="00DD0B6A" w:rsidRDefault="00DD0B6A">
      <w:pPr>
        <w:pStyle w:val="Heading1"/>
        <w:rPr>
          <w:noProof/>
          <w:lang w:eastAsia="zh-CN"/>
        </w:rPr>
      </w:pPr>
      <w:bookmarkStart w:id="560" w:name="_Toc28005604"/>
      <w:bookmarkStart w:id="561" w:name="_Toc36041479"/>
      <w:bookmarkStart w:id="562" w:name="_Toc45134779"/>
      <w:bookmarkStart w:id="563" w:name="_Toc51764072"/>
      <w:bookmarkStart w:id="564" w:name="_Toc59019860"/>
      <w:bookmarkStart w:id="565" w:name="_Toc68170766"/>
      <w:bookmarkStart w:id="566" w:name="_Toc75348262"/>
      <w:r>
        <w:rPr>
          <w:noProof/>
          <w:lang w:eastAsia="zh-CN"/>
        </w:rPr>
        <w:t>13</w:t>
      </w:r>
      <w:r>
        <w:rPr>
          <w:noProof/>
        </w:rPr>
        <w:tab/>
      </w:r>
      <w:r>
        <w:rPr>
          <w:noProof/>
          <w:lang w:eastAsia="zh-CN"/>
        </w:rPr>
        <w:t>Inte</w:t>
      </w:r>
      <w:r>
        <w:rPr>
          <w:noProof/>
          <w:lang w:eastAsia="zh-CN"/>
        </w:rPr>
        <w:t>rworking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w</w:t>
      </w:r>
      <w:r>
        <w:rPr>
          <w:noProof/>
          <w:lang w:eastAsia="zh-CN"/>
        </w:rPr>
        <w:t>i</w:t>
      </w:r>
      <w:r>
        <w:rPr>
          <w:noProof/>
          <w:lang w:eastAsia="zh-CN"/>
        </w:rPr>
        <w:t>th I</w:t>
      </w:r>
      <w:r>
        <w:rPr>
          <w:noProof/>
          <w:lang w:eastAsia="zh-CN"/>
        </w:rPr>
        <w:t>MS</w:t>
      </w:r>
      <w:bookmarkEnd w:id="560"/>
      <w:bookmarkEnd w:id="561"/>
      <w:bookmarkEnd w:id="562"/>
      <w:bookmarkEnd w:id="563"/>
      <w:bookmarkEnd w:id="564"/>
      <w:bookmarkEnd w:id="565"/>
      <w:bookmarkEnd w:id="566"/>
    </w:p>
    <w:p w14:paraId="0F951CB5" w14:textId="77777777" w:rsidR="00DD0B6A" w:rsidRDefault="00DD0B6A">
      <w:pPr>
        <w:pStyle w:val="Heading2"/>
        <w:rPr>
          <w:noProof/>
          <w:lang w:eastAsia="zh-CN"/>
        </w:rPr>
      </w:pPr>
      <w:bookmarkStart w:id="567" w:name="_Toc28005605"/>
      <w:bookmarkStart w:id="568" w:name="_Toc36041480"/>
      <w:bookmarkStart w:id="569" w:name="_Toc45134780"/>
      <w:bookmarkStart w:id="570" w:name="_Toc51764073"/>
      <w:bookmarkStart w:id="571" w:name="_Toc59019861"/>
      <w:bookmarkStart w:id="572" w:name="_Toc68170767"/>
      <w:bookmarkStart w:id="573" w:name="_Toc75348263"/>
      <w:r>
        <w:rPr>
          <w:noProof/>
          <w:lang w:eastAsia="zh-CN"/>
        </w:rPr>
        <w:t>1</w:t>
      </w:r>
      <w:r>
        <w:rPr>
          <w:noProof/>
          <w:lang w:eastAsia="zh-CN"/>
        </w:rPr>
        <w:t>3</w:t>
      </w:r>
      <w:r>
        <w:rPr>
          <w:noProof/>
        </w:rPr>
        <w:t>.1</w:t>
      </w:r>
      <w:r>
        <w:rPr>
          <w:noProof/>
        </w:rPr>
        <w:tab/>
        <w:t>General</w:t>
      </w:r>
      <w:bookmarkEnd w:id="567"/>
      <w:bookmarkEnd w:id="568"/>
      <w:bookmarkEnd w:id="569"/>
      <w:bookmarkEnd w:id="570"/>
      <w:bookmarkEnd w:id="571"/>
      <w:bookmarkEnd w:id="572"/>
      <w:bookmarkEnd w:id="573"/>
    </w:p>
    <w:p w14:paraId="667B182E" w14:textId="77777777" w:rsidR="00DD0B6A" w:rsidRDefault="00DD0B6A">
      <w:pPr>
        <w:rPr>
          <w:noProof/>
        </w:rPr>
      </w:pPr>
      <w:r>
        <w:rPr>
          <w:noProof/>
        </w:rPr>
        <w:t>Interworking with th</w:t>
      </w:r>
      <w:r>
        <w:rPr>
          <w:noProof/>
        </w:rPr>
        <w:t>e IP Multimedia Core Netwo</w:t>
      </w:r>
      <w:r>
        <w:rPr>
          <w:noProof/>
        </w:rPr>
        <w:t>rk Sub</w:t>
      </w:r>
      <w:r>
        <w:rPr>
          <w:noProof/>
        </w:rPr>
        <w:t>sys</w:t>
      </w:r>
      <w:r>
        <w:rPr>
          <w:noProof/>
        </w:rPr>
        <w:t xml:space="preserve">tem </w:t>
      </w:r>
      <w:r>
        <w:rPr>
          <w:noProof/>
        </w:rPr>
        <w:t>(IM</w:t>
      </w:r>
      <w:r>
        <w:rPr>
          <w:noProof/>
        </w:rPr>
        <w:t>S) puts s</w:t>
      </w:r>
      <w:r>
        <w:rPr>
          <w:noProof/>
        </w:rPr>
        <w:t>pecif</w:t>
      </w:r>
      <w:r>
        <w:rPr>
          <w:noProof/>
        </w:rPr>
        <w:t xml:space="preserve">ic requirements on </w:t>
      </w:r>
      <w:r>
        <w:rPr>
          <w:noProof/>
        </w:rPr>
        <w:t>the SMF.</w:t>
      </w:r>
    </w:p>
    <w:p w14:paraId="1B5B810B" w14:textId="77777777" w:rsidR="00DD0B6A" w:rsidRDefault="00DD0B6A">
      <w:pPr>
        <w:rPr>
          <w:noProof/>
        </w:rPr>
      </w:pPr>
      <w:r>
        <w:rPr>
          <w:noProof/>
        </w:rPr>
        <w:t>The SMF</w:t>
      </w:r>
      <w:r>
        <w:rPr>
          <w:noProof/>
        </w:rPr>
        <w:t xml:space="preserve"> shall use the followi</w:t>
      </w:r>
      <w:r>
        <w:rPr>
          <w:noProof/>
        </w:rPr>
        <w:t>ng mechanisms to support t</w:t>
      </w:r>
      <w:r>
        <w:rPr>
          <w:noProof/>
        </w:rPr>
        <w:t>he interworking with th</w:t>
      </w:r>
      <w:r>
        <w:rPr>
          <w:noProof/>
        </w:rPr>
        <w:t>e IM</w:t>
      </w:r>
      <w:r>
        <w:rPr>
          <w:noProof/>
        </w:rPr>
        <w:t>S:</w:t>
      </w:r>
    </w:p>
    <w:p w14:paraId="20723ECB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the P-CSCF discovery;</w:t>
      </w:r>
    </w:p>
    <w:p w14:paraId="59DFA346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N7 interfa</w:t>
      </w:r>
      <w:r>
        <w:rPr>
          <w:noProof/>
        </w:rPr>
        <w:t>ce for t</w:t>
      </w:r>
      <w:r>
        <w:rPr>
          <w:noProof/>
        </w:rPr>
        <w:t>h</w:t>
      </w:r>
      <w:r>
        <w:rPr>
          <w:noProof/>
        </w:rPr>
        <w:t>e</w:t>
      </w:r>
      <w:r>
        <w:rPr>
          <w:noProof/>
        </w:rPr>
        <w:t xml:space="preserve"> </w:t>
      </w:r>
      <w:r>
        <w:rPr>
          <w:noProof/>
        </w:rPr>
        <w:t>poli</w:t>
      </w:r>
      <w:r>
        <w:rPr>
          <w:noProof/>
        </w:rPr>
        <w:t>cy</w:t>
      </w:r>
      <w:r>
        <w:rPr>
          <w:noProof/>
        </w:rPr>
        <w:t xml:space="preserve"> a</w:t>
      </w:r>
      <w:r>
        <w:rPr>
          <w:noProof/>
        </w:rPr>
        <w:t xml:space="preserve">nd charging control of </w:t>
      </w:r>
      <w:r>
        <w:rPr>
          <w:noProof/>
          <w:lang w:eastAsia="zh-CN"/>
        </w:rPr>
        <w:t>QoS flows</w:t>
      </w:r>
      <w:r>
        <w:rPr>
          <w:noProof/>
          <w:lang w:eastAsia="zh-CN"/>
        </w:rPr>
        <w:t xml:space="preserve"> </w:t>
      </w:r>
      <w:r>
        <w:rPr>
          <w:noProof/>
        </w:rPr>
        <w:t>for IMS media flows</w:t>
      </w:r>
      <w:r>
        <w:rPr>
          <w:noProof/>
        </w:rPr>
        <w:t>; and</w:t>
      </w:r>
    </w:p>
    <w:p w14:paraId="738790BD" w14:textId="77777777" w:rsidR="00DD0B6A" w:rsidRDefault="00DD0B6A">
      <w:pPr>
        <w:pStyle w:val="B10"/>
      </w:pPr>
      <w:r>
        <w:t>-</w:t>
      </w:r>
      <w:r>
        <w:tab/>
        <w:t xml:space="preserve">the </w:t>
      </w:r>
      <w:r>
        <w:t>P-C</w:t>
      </w:r>
      <w:r>
        <w:t xml:space="preserve">SCF </w:t>
      </w:r>
      <w:r>
        <w:t>res</w:t>
      </w:r>
      <w:r>
        <w:t>toration.</w:t>
      </w:r>
    </w:p>
    <w:p w14:paraId="32C89A79" w14:textId="77777777" w:rsidR="00DD0B6A" w:rsidRDefault="00DD0B6A">
      <w:pPr>
        <w:rPr>
          <w:noProof/>
        </w:rPr>
      </w:pPr>
      <w:r>
        <w:rPr>
          <w:noProof/>
        </w:rPr>
        <w:t>Thes</w:t>
      </w:r>
      <w:r>
        <w:rPr>
          <w:noProof/>
        </w:rPr>
        <w:t>e mechanisms are ho</w:t>
      </w:r>
      <w:r>
        <w:rPr>
          <w:noProof/>
        </w:rPr>
        <w:t>wever not restri</w:t>
      </w:r>
      <w:r>
        <w:rPr>
          <w:noProof/>
        </w:rPr>
        <w:t>cted only to the inter</w:t>
      </w:r>
      <w:r>
        <w:rPr>
          <w:noProof/>
        </w:rPr>
        <w:t>working with the IMS and m</w:t>
      </w:r>
      <w:r>
        <w:rPr>
          <w:noProof/>
        </w:rPr>
        <w:t>ay be used for other se</w:t>
      </w:r>
      <w:r>
        <w:rPr>
          <w:noProof/>
        </w:rPr>
        <w:t>rvic</w:t>
      </w:r>
      <w:r>
        <w:rPr>
          <w:noProof/>
        </w:rPr>
        <w:t>es that could benefit from these mechan</w:t>
      </w:r>
      <w:r>
        <w:rPr>
          <w:noProof/>
        </w:rPr>
        <w:t>isms.</w:t>
      </w:r>
    </w:p>
    <w:p w14:paraId="54DAD884" w14:textId="77777777" w:rsidR="00DD0B6A" w:rsidRDefault="00DD0B6A">
      <w:pPr>
        <w:rPr>
          <w:noProof/>
        </w:rPr>
      </w:pPr>
      <w:r>
        <w:rPr>
          <w:noProof/>
        </w:rPr>
        <w:t>If</w:t>
      </w:r>
      <w:r>
        <w:rPr>
          <w:noProof/>
        </w:rPr>
        <w:t xml:space="preserve"> </w:t>
      </w:r>
      <w:r>
        <w:rPr>
          <w:noProof/>
        </w:rPr>
        <w:t>t</w:t>
      </w:r>
      <w:r>
        <w:rPr>
          <w:noProof/>
        </w:rPr>
        <w:t>h</w:t>
      </w:r>
      <w:r>
        <w:rPr>
          <w:noProof/>
        </w:rPr>
        <w:t>e PD</w:t>
      </w:r>
      <w:r>
        <w:rPr>
          <w:noProof/>
        </w:rPr>
        <w:t xml:space="preserve">U </w:t>
      </w:r>
      <w:r>
        <w:rPr>
          <w:noProof/>
        </w:rPr>
        <w:t>Se</w:t>
      </w:r>
      <w:r>
        <w:rPr>
          <w:noProof/>
        </w:rPr>
        <w:t>ssion is used for IMS (identifie</w:t>
      </w:r>
      <w:r>
        <w:rPr>
          <w:noProof/>
        </w:rPr>
        <w:t>d by DNN), the SMF shall n</w:t>
      </w:r>
      <w:r>
        <w:rPr>
          <w:noProof/>
        </w:rPr>
        <w:t>ot mod</w:t>
      </w:r>
      <w:r>
        <w:rPr>
          <w:noProof/>
        </w:rPr>
        <w:t>ify</w:t>
      </w:r>
      <w:r>
        <w:rPr>
          <w:noProof/>
        </w:rPr>
        <w:t xml:space="preserve"> the</w:t>
      </w:r>
      <w:r>
        <w:rPr>
          <w:noProof/>
        </w:rPr>
        <w:t xml:space="preserve"> fi</w:t>
      </w:r>
      <w:r>
        <w:rPr>
          <w:noProof/>
        </w:rPr>
        <w:t>elds Type</w:t>
      </w:r>
      <w:r>
        <w:rPr>
          <w:noProof/>
        </w:rPr>
        <w:t xml:space="preserve"> of S</w:t>
      </w:r>
      <w:r>
        <w:rPr>
          <w:noProof/>
        </w:rPr>
        <w:t>ervice (IPv4) and T</w:t>
      </w:r>
      <w:r>
        <w:rPr>
          <w:noProof/>
        </w:rPr>
        <w:t>raffic Class (IP</w:t>
      </w:r>
      <w:r>
        <w:rPr>
          <w:noProof/>
        </w:rPr>
        <w:t>v6).</w:t>
      </w:r>
    </w:p>
    <w:p w14:paraId="6AB12182" w14:textId="77777777" w:rsidR="00DD0B6A" w:rsidRDefault="00DD0B6A">
      <w:pPr>
        <w:pStyle w:val="NO"/>
        <w:rPr>
          <w:noProof/>
        </w:rPr>
      </w:pPr>
      <w:r>
        <w:rPr>
          <w:noProof/>
        </w:rPr>
        <w:t>NOTE:</w:t>
      </w:r>
      <w:r>
        <w:rPr>
          <w:noProof/>
        </w:rPr>
        <w:tab/>
        <w:t xml:space="preserve">The P-CSCF </w:t>
      </w:r>
      <w:r>
        <w:rPr>
          <w:noProof/>
        </w:rPr>
        <w:t xml:space="preserve">can support paging policy </w:t>
      </w:r>
      <w:r>
        <w:rPr>
          <w:noProof/>
        </w:rPr>
        <w:t>differentiation for dif</w:t>
      </w:r>
      <w:r>
        <w:rPr>
          <w:noProof/>
        </w:rPr>
        <w:t>fere</w:t>
      </w:r>
      <w:r>
        <w:rPr>
          <w:noProof/>
        </w:rPr>
        <w:t>nt traffic or service types over NG-RAN</w:t>
      </w:r>
      <w:r>
        <w:rPr>
          <w:noProof/>
        </w:rPr>
        <w:t xml:space="preserve"> by mark</w:t>
      </w:r>
      <w:r>
        <w:rPr>
          <w:noProof/>
        </w:rPr>
        <w:t>i</w:t>
      </w:r>
      <w:r>
        <w:rPr>
          <w:noProof/>
        </w:rPr>
        <w:t>n</w:t>
      </w:r>
      <w:r>
        <w:rPr>
          <w:noProof/>
        </w:rPr>
        <w:t>g</w:t>
      </w:r>
      <w:r>
        <w:rPr>
          <w:noProof/>
        </w:rPr>
        <w:t xml:space="preserve"> the</w:t>
      </w:r>
      <w:r>
        <w:rPr>
          <w:noProof/>
        </w:rPr>
        <w:t xml:space="preserve"> f</w:t>
      </w:r>
      <w:r>
        <w:rPr>
          <w:noProof/>
        </w:rPr>
        <w:t>ie</w:t>
      </w:r>
      <w:r>
        <w:rPr>
          <w:noProof/>
        </w:rPr>
        <w:t>lds Type of Service (IPv4) and T</w:t>
      </w:r>
      <w:r>
        <w:rPr>
          <w:noProof/>
        </w:rPr>
        <w:t xml:space="preserve">raffic Class (IPv6) (see </w:t>
      </w:r>
      <w:r>
        <w:rPr>
          <w:noProof/>
        </w:rPr>
        <w:t>s</w:t>
      </w:r>
      <w:r>
        <w:rPr>
          <w:noProof/>
        </w:rPr>
        <w:t>ub</w:t>
      </w:r>
      <w:r>
        <w:rPr>
          <w:noProof/>
        </w:rPr>
        <w:t>clau</w:t>
      </w:r>
      <w:r>
        <w:rPr>
          <w:noProof/>
        </w:rPr>
        <w:t>se </w:t>
      </w:r>
      <w:r>
        <w:rPr>
          <w:noProof/>
        </w:rPr>
        <w:t>L.3.</w:t>
      </w:r>
      <w:r>
        <w:rPr>
          <w:noProof/>
        </w:rPr>
        <w:t>2.4</w:t>
      </w:r>
      <w:r>
        <w:rPr>
          <w:noProof/>
        </w:rPr>
        <w:t xml:space="preserve"> of 3GPP </w:t>
      </w:r>
      <w:r>
        <w:rPr>
          <w:noProof/>
        </w:rPr>
        <w:t>TS 24</w:t>
      </w:r>
      <w:r>
        <w:rPr>
          <w:noProof/>
        </w:rPr>
        <w:t>.229 [13]).</w:t>
      </w:r>
    </w:p>
    <w:p w14:paraId="285F6519" w14:textId="77777777" w:rsidR="00DD0B6A" w:rsidRDefault="00DD0B6A">
      <w:pPr>
        <w:pStyle w:val="Heading2"/>
        <w:rPr>
          <w:noProof/>
        </w:rPr>
      </w:pPr>
      <w:bookmarkStart w:id="574" w:name="_Toc28005606"/>
      <w:bookmarkStart w:id="575" w:name="_Toc36041481"/>
      <w:bookmarkStart w:id="576" w:name="_Toc45134781"/>
      <w:bookmarkStart w:id="577" w:name="_Toc51764074"/>
      <w:bookmarkStart w:id="578" w:name="_Toc59019862"/>
      <w:bookmarkStart w:id="579" w:name="_Toc68170768"/>
      <w:bookmarkStart w:id="580" w:name="_Toc75348264"/>
      <w:r>
        <w:rPr>
          <w:noProof/>
          <w:lang w:eastAsia="zh-CN"/>
        </w:rPr>
        <w:t>13</w:t>
      </w:r>
      <w:r>
        <w:rPr>
          <w:noProof/>
        </w:rPr>
        <w:t>.2</w:t>
      </w:r>
      <w:r>
        <w:rPr>
          <w:noProof/>
        </w:rPr>
        <w:tab/>
        <w:t>IM</w:t>
      </w:r>
      <w:r>
        <w:rPr>
          <w:noProof/>
        </w:rPr>
        <w:t>S interworking M</w:t>
      </w:r>
      <w:r>
        <w:rPr>
          <w:noProof/>
        </w:rPr>
        <w:t>odel</w:t>
      </w:r>
      <w:bookmarkEnd w:id="574"/>
      <w:bookmarkEnd w:id="575"/>
      <w:bookmarkEnd w:id="576"/>
      <w:bookmarkEnd w:id="577"/>
      <w:bookmarkEnd w:id="578"/>
      <w:bookmarkEnd w:id="579"/>
      <w:bookmarkEnd w:id="580"/>
    </w:p>
    <w:p w14:paraId="6EB646FF" w14:textId="77777777" w:rsidR="00DD0B6A" w:rsidRDefault="00DD0B6A">
      <w:pPr>
        <w:pStyle w:val="Heading3"/>
      </w:pPr>
      <w:bookmarkStart w:id="581" w:name="_Toc28005607"/>
      <w:bookmarkStart w:id="582" w:name="_Toc36041482"/>
      <w:bookmarkStart w:id="583" w:name="_Toc45134782"/>
      <w:bookmarkStart w:id="584" w:name="_Toc51764075"/>
      <w:bookmarkStart w:id="585" w:name="_Toc59019863"/>
      <w:bookmarkStart w:id="586" w:name="_Toc68170769"/>
      <w:bookmarkStart w:id="587" w:name="_Toc75348265"/>
      <w:r>
        <w:t>13.2.1</w:t>
      </w:r>
      <w:r>
        <w:tab/>
        <w:t>Introducti</w:t>
      </w:r>
      <w:r>
        <w:t>on</w:t>
      </w:r>
      <w:bookmarkEnd w:id="581"/>
      <w:bookmarkEnd w:id="582"/>
      <w:bookmarkEnd w:id="583"/>
      <w:bookmarkEnd w:id="584"/>
      <w:bookmarkEnd w:id="585"/>
      <w:bookmarkEnd w:id="586"/>
      <w:bookmarkEnd w:id="587"/>
    </w:p>
    <w:p w14:paraId="61CE9973" w14:textId="77777777" w:rsidR="00DD0B6A" w:rsidRDefault="00DD0B6A">
      <w:pPr>
        <w:rPr>
          <w:noProof/>
        </w:rPr>
      </w:pPr>
      <w:r>
        <w:rPr>
          <w:noProof/>
        </w:rPr>
        <w:t>The signalling interfac</w:t>
      </w:r>
      <w:r>
        <w:rPr>
          <w:noProof/>
        </w:rPr>
        <w:t xml:space="preserve">e between the </w:t>
      </w:r>
      <w:r>
        <w:rPr>
          <w:noProof/>
          <w:lang w:eastAsia="zh-CN"/>
        </w:rPr>
        <w:t>UE</w:t>
      </w:r>
      <w:r>
        <w:rPr>
          <w:noProof/>
        </w:rPr>
        <w:t xml:space="preserve"> and th</w:t>
      </w:r>
      <w:r>
        <w:rPr>
          <w:noProof/>
        </w:rPr>
        <w:t>e P-</w:t>
      </w:r>
      <w:r>
        <w:rPr>
          <w:noProof/>
        </w:rPr>
        <w:t>CSCF is a logical interface, i.e. it us</w:t>
      </w:r>
      <w:r>
        <w:rPr>
          <w:noProof/>
        </w:rPr>
        <w:t>es 5GC a</w:t>
      </w:r>
      <w:r>
        <w:rPr>
          <w:noProof/>
        </w:rPr>
        <w:t>s</w:t>
      </w:r>
      <w:r>
        <w:rPr>
          <w:noProof/>
        </w:rPr>
        <w:t xml:space="preserve"> </w:t>
      </w:r>
      <w:r>
        <w:rPr>
          <w:noProof/>
        </w:rPr>
        <w:t>a</w:t>
      </w:r>
      <w:r>
        <w:rPr>
          <w:noProof/>
        </w:rPr>
        <w:t xml:space="preserve"> QoS</w:t>
      </w:r>
      <w:r>
        <w:rPr>
          <w:noProof/>
        </w:rPr>
        <w:t xml:space="preserve"> f</w:t>
      </w:r>
      <w:r>
        <w:rPr>
          <w:noProof/>
        </w:rPr>
        <w:t>lo</w:t>
      </w:r>
      <w:r>
        <w:rPr>
          <w:noProof/>
        </w:rPr>
        <w:t>w. The Npcf_SMPolicyControl serv</w:t>
      </w:r>
      <w:r>
        <w:rPr>
          <w:noProof/>
        </w:rPr>
        <w:t>ices, offered via N7 inter</w:t>
      </w:r>
      <w:r>
        <w:rPr>
          <w:noProof/>
        </w:rPr>
        <w:t xml:space="preserve">face, </w:t>
      </w:r>
      <w:r>
        <w:rPr>
          <w:noProof/>
        </w:rPr>
        <w:t>are</w:t>
      </w:r>
      <w:r>
        <w:rPr>
          <w:noProof/>
        </w:rPr>
        <w:t xml:space="preserve"> use</w:t>
      </w:r>
      <w:r>
        <w:rPr>
          <w:noProof/>
        </w:rPr>
        <w:t>d f</w:t>
      </w:r>
      <w:r>
        <w:rPr>
          <w:noProof/>
        </w:rPr>
        <w:t>or networ</w:t>
      </w:r>
      <w:r>
        <w:rPr>
          <w:noProof/>
        </w:rPr>
        <w:t>k com</w:t>
      </w:r>
      <w:r>
        <w:rPr>
          <w:noProof/>
        </w:rPr>
        <w:t xml:space="preserve">munication between </w:t>
      </w:r>
      <w:r>
        <w:rPr>
          <w:noProof/>
        </w:rPr>
        <w:t xml:space="preserve">the SMF and the </w:t>
      </w:r>
      <w:r>
        <w:rPr>
          <w:noProof/>
        </w:rPr>
        <w:t>PCF. For a description</w:t>
      </w:r>
      <w:r>
        <w:rPr>
          <w:noProof/>
        </w:rPr>
        <w:t xml:space="preserve"> of the IMS architecture, </w:t>
      </w:r>
      <w:r>
        <w:rPr>
          <w:noProof/>
        </w:rPr>
        <w:t>refer to 3GPP TS 23.228</w:t>
      </w:r>
      <w:r>
        <w:rPr>
          <w:noProof/>
        </w:rPr>
        <w:t> [</w:t>
      </w:r>
      <w:r>
        <w:rPr>
          <w:noProof/>
        </w:rPr>
        <w:t>12</w:t>
      </w:r>
      <w:r>
        <w:rPr>
          <w:noProof/>
        </w:rPr>
        <w:t>].</w:t>
      </w:r>
    </w:p>
    <w:p w14:paraId="4DE1B182" w14:textId="77777777" w:rsidR="00DD0B6A" w:rsidRDefault="00DD0B6A">
      <w:pPr>
        <w:pStyle w:val="Heading3"/>
        <w:rPr>
          <w:noProof/>
        </w:rPr>
      </w:pPr>
      <w:bookmarkStart w:id="588" w:name="_Toc28005608"/>
      <w:bookmarkStart w:id="589" w:name="_Toc36041483"/>
      <w:bookmarkStart w:id="590" w:name="_Toc45134783"/>
      <w:bookmarkStart w:id="591" w:name="_Toc51764076"/>
      <w:bookmarkStart w:id="592" w:name="_Toc59019864"/>
      <w:bookmarkStart w:id="593" w:name="_Toc68170770"/>
      <w:bookmarkStart w:id="594" w:name="_Toc75348266"/>
      <w:r>
        <w:rPr>
          <w:noProof/>
        </w:rPr>
        <w:t>13.2.</w:t>
      </w:r>
      <w:r>
        <w:rPr>
          <w:noProof/>
        </w:rPr>
        <w:t>2</w:t>
      </w:r>
      <w:r>
        <w:rPr>
          <w:noProof/>
        </w:rPr>
        <w:tab/>
        <w:t>IMS specific configuration in</w:t>
      </w:r>
      <w:r>
        <w:rPr>
          <w:noProof/>
        </w:rPr>
        <w:t xml:space="preserve"> the SMF</w:t>
      </w:r>
      <w:bookmarkEnd w:id="588"/>
      <w:bookmarkEnd w:id="589"/>
      <w:bookmarkEnd w:id="590"/>
      <w:bookmarkEnd w:id="591"/>
      <w:bookmarkEnd w:id="592"/>
      <w:bookmarkEnd w:id="593"/>
      <w:bookmarkEnd w:id="594"/>
    </w:p>
    <w:bookmarkEnd w:id="59"/>
    <w:p w14:paraId="6663B52C" w14:textId="77777777" w:rsidR="00DD0B6A" w:rsidRDefault="00DD0B6A">
      <w:pPr>
        <w:rPr>
          <w:noProof/>
        </w:rPr>
      </w:pPr>
      <w:r>
        <w:rPr>
          <w:noProof/>
        </w:rPr>
        <w:t>T</w:t>
      </w:r>
      <w:r>
        <w:rPr>
          <w:noProof/>
        </w:rPr>
        <w:t>h</w:t>
      </w:r>
      <w:r>
        <w:rPr>
          <w:noProof/>
        </w:rPr>
        <w:t>e SM</w:t>
      </w:r>
      <w:r>
        <w:rPr>
          <w:noProof/>
        </w:rPr>
        <w:t xml:space="preserve">F </w:t>
      </w:r>
      <w:r>
        <w:rPr>
          <w:noProof/>
        </w:rPr>
        <w:t>sh</w:t>
      </w:r>
      <w:r>
        <w:rPr>
          <w:noProof/>
        </w:rPr>
        <w:t>all have a list of preconfigured</w:t>
      </w:r>
      <w:r>
        <w:rPr>
          <w:noProof/>
        </w:rPr>
        <w:t xml:space="preserve"> addresses of signalling s</w:t>
      </w:r>
      <w:r>
        <w:rPr>
          <w:noProof/>
        </w:rPr>
        <w:t>ervers</w:t>
      </w:r>
      <w:r>
        <w:rPr>
          <w:noProof/>
        </w:rPr>
        <w:t xml:space="preserve"> (t</w:t>
      </w:r>
      <w:r>
        <w:rPr>
          <w:noProof/>
        </w:rPr>
        <w:t>he P</w:t>
      </w:r>
      <w:r>
        <w:rPr>
          <w:noProof/>
        </w:rPr>
        <w:t>-CS</w:t>
      </w:r>
      <w:r>
        <w:rPr>
          <w:noProof/>
        </w:rPr>
        <w:t>CF server</w:t>
      </w:r>
      <w:r>
        <w:rPr>
          <w:noProof/>
        </w:rPr>
        <w:t>s). T</w:t>
      </w:r>
      <w:r>
        <w:rPr>
          <w:noProof/>
        </w:rPr>
        <w:t>his list shall be p</w:t>
      </w:r>
      <w:r>
        <w:rPr>
          <w:noProof/>
        </w:rPr>
        <w:t xml:space="preserve">rovided to the </w:t>
      </w:r>
      <w:r>
        <w:rPr>
          <w:noProof/>
          <w:lang w:eastAsia="zh-CN"/>
        </w:rPr>
        <w:t>U</w:t>
      </w:r>
      <w:r>
        <w:rPr>
          <w:noProof/>
          <w:lang w:eastAsia="zh-CN"/>
        </w:rPr>
        <w:t>E</w:t>
      </w:r>
      <w:r>
        <w:rPr>
          <w:noProof/>
        </w:rPr>
        <w:t xml:space="preserve"> at PDU session estab</w:t>
      </w:r>
      <w:r>
        <w:rPr>
          <w:noProof/>
        </w:rPr>
        <w:t>lishment. It shall be poss</w:t>
      </w:r>
      <w:r>
        <w:rPr>
          <w:noProof/>
        </w:rPr>
        <w:t>ible to preconfigure th</w:t>
      </w:r>
      <w:r>
        <w:rPr>
          <w:noProof/>
        </w:rPr>
        <w:t>e li</w:t>
      </w:r>
      <w:r>
        <w:rPr>
          <w:noProof/>
        </w:rPr>
        <w:t>st of preconfigured addresses of signal</w:t>
      </w:r>
      <w:r>
        <w:rPr>
          <w:noProof/>
        </w:rPr>
        <w:t>ling ser</w:t>
      </w:r>
      <w:r>
        <w:rPr>
          <w:noProof/>
        </w:rPr>
        <w:t>v</w:t>
      </w:r>
      <w:r>
        <w:rPr>
          <w:noProof/>
        </w:rPr>
        <w:t>e</w:t>
      </w:r>
      <w:r>
        <w:rPr>
          <w:noProof/>
        </w:rPr>
        <w:t>r</w:t>
      </w:r>
      <w:r>
        <w:rPr>
          <w:noProof/>
        </w:rPr>
        <w:t>s pe</w:t>
      </w:r>
      <w:r>
        <w:rPr>
          <w:noProof/>
        </w:rPr>
        <w:t xml:space="preserve">r </w:t>
      </w:r>
      <w:r>
        <w:rPr>
          <w:noProof/>
        </w:rPr>
        <w:t>DN</w:t>
      </w:r>
      <w:r>
        <w:rPr>
          <w:noProof/>
        </w:rPr>
        <w:t>N.</w:t>
      </w:r>
    </w:p>
    <w:p w14:paraId="1A2A36DF" w14:textId="77777777" w:rsidR="00DD0B6A" w:rsidRDefault="00DD0B6A">
      <w:pPr>
        <w:rPr>
          <w:noProof/>
        </w:rPr>
      </w:pPr>
      <w:r>
        <w:rPr>
          <w:noProof/>
        </w:rPr>
        <w:lastRenderedPageBreak/>
        <w:t>The SMF/UPF may have the loca</w:t>
      </w:r>
      <w:r>
        <w:rPr>
          <w:noProof/>
        </w:rPr>
        <w:t>lly preconfigured packet f</w:t>
      </w:r>
      <w:r>
        <w:rPr>
          <w:noProof/>
        </w:rPr>
        <w:t>ilters</w:t>
      </w:r>
      <w:r>
        <w:rPr>
          <w:noProof/>
        </w:rPr>
        <w:t>,</w:t>
      </w:r>
      <w:r>
        <w:rPr>
          <w:noProof/>
          <w:lang w:eastAsia="zh-CN"/>
        </w:rPr>
        <w:t xml:space="preserve"> a</w:t>
      </w:r>
      <w:r>
        <w:rPr>
          <w:noProof/>
          <w:lang w:eastAsia="zh-CN"/>
        </w:rPr>
        <w:t>nd/o</w:t>
      </w:r>
      <w:r>
        <w:rPr>
          <w:noProof/>
          <w:lang w:eastAsia="zh-CN"/>
        </w:rPr>
        <w:t>r t</w:t>
      </w:r>
      <w:r>
        <w:rPr>
          <w:noProof/>
          <w:lang w:eastAsia="zh-CN"/>
        </w:rPr>
        <w:t>he applic</w:t>
      </w:r>
      <w:r>
        <w:rPr>
          <w:noProof/>
          <w:lang w:eastAsia="zh-CN"/>
        </w:rPr>
        <w:t xml:space="preserve">able </w:t>
      </w:r>
      <w:r>
        <w:rPr>
          <w:noProof/>
          <w:lang w:eastAsia="zh-CN"/>
        </w:rPr>
        <w:t xml:space="preserve">PCC rules, </w:t>
      </w:r>
      <w:r>
        <w:rPr>
          <w:noProof/>
        </w:rPr>
        <w:t>to be ap</w:t>
      </w:r>
      <w:r>
        <w:rPr>
          <w:noProof/>
        </w:rPr>
        <w:t xml:space="preserve">plied on </w:t>
      </w:r>
      <w:r>
        <w:rPr>
          <w:noProof/>
          <w:lang w:eastAsia="ko-KR"/>
        </w:rPr>
        <w:t xml:space="preserve">the </w:t>
      </w:r>
      <w:r>
        <w:rPr>
          <w:noProof/>
        </w:rPr>
        <w:t>QoS</w:t>
      </w:r>
      <w:r>
        <w:rPr>
          <w:noProof/>
        </w:rPr>
        <w:t xml:space="preserve"> flow. The packet filt</w:t>
      </w:r>
      <w:r>
        <w:rPr>
          <w:noProof/>
        </w:rPr>
        <w:t>ers shall filter up-link a</w:t>
      </w:r>
      <w:r>
        <w:rPr>
          <w:noProof/>
        </w:rPr>
        <w:t>nd down-link packets, a</w:t>
      </w:r>
      <w:r>
        <w:rPr>
          <w:noProof/>
        </w:rPr>
        <w:t>nd s</w:t>
      </w:r>
      <w:r>
        <w:rPr>
          <w:noProof/>
        </w:rPr>
        <w:t>hall only allow traffic to/from the sig</w:t>
      </w:r>
      <w:r>
        <w:rPr>
          <w:noProof/>
        </w:rPr>
        <w:t xml:space="preserve">nalling </w:t>
      </w:r>
      <w:r>
        <w:rPr>
          <w:noProof/>
        </w:rPr>
        <w:t>s</w:t>
      </w:r>
      <w:r>
        <w:rPr>
          <w:noProof/>
        </w:rPr>
        <w:t>e</w:t>
      </w:r>
      <w:r>
        <w:rPr>
          <w:noProof/>
        </w:rPr>
        <w:t>r</w:t>
      </w:r>
      <w:r>
        <w:rPr>
          <w:noProof/>
        </w:rPr>
        <w:t>vers</w:t>
      </w:r>
      <w:r>
        <w:rPr>
          <w:noProof/>
        </w:rPr>
        <w:t xml:space="preserve"> a</w:t>
      </w:r>
      <w:r>
        <w:rPr>
          <w:noProof/>
        </w:rPr>
        <w:t>nd</w:t>
      </w:r>
      <w:r>
        <w:rPr>
          <w:noProof/>
        </w:rPr>
        <w:t xml:space="preserve"> to the DNS and the DHCP servers</w:t>
      </w:r>
      <w:r>
        <w:rPr>
          <w:noProof/>
        </w:rPr>
        <w:t xml:space="preserve">. It shall be possible to </w:t>
      </w:r>
      <w:r>
        <w:rPr>
          <w:noProof/>
        </w:rPr>
        <w:t>locall</w:t>
      </w:r>
      <w:r>
        <w:rPr>
          <w:noProof/>
        </w:rPr>
        <w:t>y p</w:t>
      </w:r>
      <w:r>
        <w:rPr>
          <w:noProof/>
        </w:rPr>
        <w:t>reco</w:t>
      </w:r>
      <w:r>
        <w:rPr>
          <w:noProof/>
        </w:rPr>
        <w:t>nfi</w:t>
      </w:r>
      <w:r>
        <w:rPr>
          <w:noProof/>
        </w:rPr>
        <w:t xml:space="preserve">gure the </w:t>
      </w:r>
      <w:r>
        <w:rPr>
          <w:noProof/>
        </w:rPr>
        <w:t>packe</w:t>
      </w:r>
      <w:r>
        <w:rPr>
          <w:noProof/>
        </w:rPr>
        <w:t>t filters per DNN.</w:t>
      </w:r>
    </w:p>
    <w:p w14:paraId="6087D357" w14:textId="77777777" w:rsidR="00DD0B6A" w:rsidRDefault="00DD0B6A">
      <w:pPr>
        <w:rPr>
          <w:noProof/>
        </w:rPr>
      </w:pPr>
      <w:r>
        <w:rPr>
          <w:noProof/>
        </w:rPr>
        <w:t>It shall be poss</w:t>
      </w:r>
      <w:r>
        <w:rPr>
          <w:noProof/>
        </w:rPr>
        <w:t>ible to enable/disable</w:t>
      </w:r>
      <w:r>
        <w:rPr>
          <w:noProof/>
        </w:rPr>
        <w:t xml:space="preserve"> the use of the services o</w:t>
      </w:r>
      <w:r>
        <w:rPr>
          <w:noProof/>
        </w:rPr>
        <w:t>ffered via N7 interface</w:t>
      </w:r>
      <w:r>
        <w:rPr>
          <w:noProof/>
        </w:rPr>
        <w:t xml:space="preserve"> per</w:t>
      </w:r>
      <w:r>
        <w:rPr>
          <w:noProof/>
        </w:rPr>
        <w:t xml:space="preserve"> DNN.</w:t>
      </w:r>
    </w:p>
    <w:p w14:paraId="55C391A3" w14:textId="77777777" w:rsidR="00DD0B6A" w:rsidRDefault="00DD0B6A">
      <w:pPr>
        <w:rPr>
          <w:noProof/>
        </w:rPr>
      </w:pPr>
      <w:r>
        <w:rPr>
          <w:noProof/>
        </w:rPr>
        <w:t xml:space="preserve">The SMF shall support IPv4 </w:t>
      </w:r>
      <w:r>
        <w:rPr>
          <w:noProof/>
        </w:rPr>
        <w:t>and/</w:t>
      </w:r>
      <w:r>
        <w:rPr>
          <w:noProof/>
        </w:rPr>
        <w:t>or</w:t>
      </w:r>
      <w:r>
        <w:rPr>
          <w:noProof/>
        </w:rPr>
        <w:t xml:space="preserve"> IPv6 ad</w:t>
      </w:r>
      <w:r>
        <w:rPr>
          <w:noProof/>
        </w:rPr>
        <w:t>d</w:t>
      </w:r>
      <w:r>
        <w:rPr>
          <w:noProof/>
        </w:rPr>
        <w:t>r</w:t>
      </w:r>
      <w:r>
        <w:rPr>
          <w:noProof/>
        </w:rPr>
        <w:t>e</w:t>
      </w:r>
      <w:r>
        <w:rPr>
          <w:noProof/>
        </w:rPr>
        <w:t>sses</w:t>
      </w:r>
      <w:r>
        <w:rPr>
          <w:noProof/>
        </w:rPr>
        <w:t xml:space="preserve"> a</w:t>
      </w:r>
      <w:r>
        <w:rPr>
          <w:noProof/>
        </w:rPr>
        <w:t>nd</w:t>
      </w:r>
      <w:r>
        <w:rPr>
          <w:noProof/>
        </w:rPr>
        <w:t xml:space="preserve"> protocol for IMS signalling and</w:t>
      </w:r>
      <w:r>
        <w:rPr>
          <w:noProof/>
        </w:rPr>
        <w:t xml:space="preserve"> IMS QoS flows.</w:t>
      </w:r>
    </w:p>
    <w:p w14:paraId="4AB6FCAC" w14:textId="77777777" w:rsidR="00DD0B6A" w:rsidRDefault="00DD0B6A">
      <w:pPr>
        <w:rPr>
          <w:noProof/>
        </w:rPr>
      </w:pPr>
      <w:r>
        <w:rPr>
          <w:noProof/>
        </w:rPr>
        <w:t>The method</w:t>
      </w:r>
      <w:r>
        <w:rPr>
          <w:noProof/>
        </w:rPr>
        <w:t xml:space="preserve">s for </w:t>
      </w:r>
      <w:r>
        <w:rPr>
          <w:noProof/>
        </w:rPr>
        <w:t>the</w:t>
      </w:r>
      <w:r>
        <w:rPr>
          <w:noProof/>
        </w:rPr>
        <w:t xml:space="preserve"> UE </w:t>
      </w:r>
      <w:r>
        <w:rPr>
          <w:noProof/>
        </w:rPr>
        <w:t xml:space="preserve">to </w:t>
      </w:r>
      <w:r>
        <w:rPr>
          <w:noProof/>
        </w:rPr>
        <w:t xml:space="preserve">discover </w:t>
      </w:r>
      <w:r>
        <w:rPr>
          <w:noProof/>
        </w:rPr>
        <w:t>the P</w:t>
      </w:r>
      <w:r>
        <w:rPr>
          <w:noProof/>
        </w:rPr>
        <w:t>-CSCF address(es) m</w:t>
      </w:r>
      <w:r>
        <w:rPr>
          <w:noProof/>
        </w:rPr>
        <w:t>ay vary dependin</w:t>
      </w:r>
      <w:r>
        <w:rPr>
          <w:noProof/>
        </w:rPr>
        <w:t>g on the access techno</w:t>
      </w:r>
      <w:r>
        <w:rPr>
          <w:noProof/>
        </w:rPr>
        <w:t>logy that the UE is on. Th</w:t>
      </w:r>
      <w:r>
        <w:rPr>
          <w:noProof/>
        </w:rPr>
        <w:t>e details of the P-CSCF</w:t>
      </w:r>
      <w:r>
        <w:rPr>
          <w:noProof/>
        </w:rPr>
        <w:t xml:space="preserve"> dis</w:t>
      </w:r>
      <w:r>
        <w:rPr>
          <w:noProof/>
        </w:rPr>
        <w:t xml:space="preserve">covery mechanisms for various accesses </w:t>
      </w:r>
      <w:r>
        <w:rPr>
          <w:noProof/>
        </w:rPr>
        <w:t>are spec</w:t>
      </w:r>
      <w:r>
        <w:rPr>
          <w:noProof/>
        </w:rPr>
        <w:t>i</w:t>
      </w:r>
      <w:r>
        <w:rPr>
          <w:noProof/>
        </w:rPr>
        <w:t>f</w:t>
      </w:r>
      <w:r>
        <w:rPr>
          <w:noProof/>
        </w:rPr>
        <w:t>i</w:t>
      </w:r>
      <w:r>
        <w:rPr>
          <w:noProof/>
        </w:rPr>
        <w:t>ed i</w:t>
      </w:r>
      <w:r>
        <w:rPr>
          <w:noProof/>
        </w:rPr>
        <w:t xml:space="preserve">n </w:t>
      </w:r>
      <w:r>
        <w:rPr>
          <w:noProof/>
        </w:rPr>
        <w:t>3G</w:t>
      </w:r>
      <w:r>
        <w:rPr>
          <w:noProof/>
        </w:rPr>
        <w:t>PP TS 23.228 [</w:t>
      </w:r>
      <w:r>
        <w:rPr>
          <w:noProof/>
        </w:rPr>
        <w:t>12</w:t>
      </w:r>
      <w:r>
        <w:rPr>
          <w:noProof/>
        </w:rPr>
        <w:t>] and 3GPP TS 24</w:t>
      </w:r>
      <w:r>
        <w:rPr>
          <w:noProof/>
        </w:rPr>
        <w:t>.229 [</w:t>
      </w:r>
      <w:r>
        <w:rPr>
          <w:noProof/>
        </w:rPr>
        <w:t>13</w:t>
      </w:r>
      <w:r>
        <w:rPr>
          <w:noProof/>
        </w:rPr>
        <w:t>]. The P-CSCF disc</w:t>
      </w:r>
      <w:r>
        <w:rPr>
          <w:noProof/>
        </w:rPr>
        <w:t xml:space="preserve">overy </w:t>
      </w:r>
      <w:r>
        <w:rPr>
          <w:noProof/>
        </w:rPr>
        <w:t>mec</w:t>
      </w:r>
      <w:r>
        <w:rPr>
          <w:noProof/>
        </w:rPr>
        <w:t>hani</w:t>
      </w:r>
      <w:r>
        <w:rPr>
          <w:noProof/>
        </w:rPr>
        <w:t>sms</w:t>
      </w:r>
      <w:r>
        <w:rPr>
          <w:noProof/>
        </w:rPr>
        <w:t xml:space="preserve"> are:</w:t>
      </w:r>
    </w:p>
    <w:p w14:paraId="69081FE2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a</w:t>
      </w:r>
      <w:r>
        <w:rPr>
          <w:noProof/>
        </w:rPr>
        <w:t xml:space="preserve"> 5GC </w:t>
      </w:r>
      <w:r>
        <w:rPr>
          <w:noProof/>
        </w:rPr>
        <w:t>procedure for the P</w:t>
      </w:r>
      <w:r>
        <w:rPr>
          <w:noProof/>
        </w:rPr>
        <w:t>-CSCF discovery;</w:t>
      </w:r>
    </w:p>
    <w:p w14:paraId="77BC134A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via DHCP servers i.</w:t>
      </w:r>
      <w:r>
        <w:rPr>
          <w:noProof/>
        </w:rPr>
        <w:t>e. the SMF shall provide t</w:t>
      </w:r>
      <w:r>
        <w:rPr>
          <w:noProof/>
        </w:rPr>
        <w:t>he functionality of a D</w:t>
      </w:r>
      <w:r>
        <w:rPr>
          <w:noProof/>
        </w:rPr>
        <w:t xml:space="preserve">HCP </w:t>
      </w:r>
      <w:r>
        <w:rPr>
          <w:noProof/>
        </w:rPr>
        <w:t>relay agent; and</w:t>
      </w:r>
    </w:p>
    <w:p w14:paraId="053CF732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if the UE has a P-CS</w:t>
      </w:r>
      <w:r>
        <w:rPr>
          <w:noProof/>
        </w:rPr>
        <w:t xml:space="preserve">CF FQDN </w:t>
      </w:r>
      <w:r>
        <w:rPr>
          <w:noProof/>
        </w:rPr>
        <w:t>l</w:t>
      </w:r>
      <w:r>
        <w:rPr>
          <w:noProof/>
        </w:rPr>
        <w:t>o</w:t>
      </w:r>
      <w:r>
        <w:rPr>
          <w:noProof/>
        </w:rPr>
        <w:t>c</w:t>
      </w:r>
      <w:r>
        <w:rPr>
          <w:noProof/>
        </w:rPr>
        <w:t>ally</w:t>
      </w:r>
      <w:r>
        <w:rPr>
          <w:noProof/>
        </w:rPr>
        <w:t xml:space="preserve"> c</w:t>
      </w:r>
      <w:r>
        <w:rPr>
          <w:noProof/>
        </w:rPr>
        <w:t>on</w:t>
      </w:r>
      <w:r>
        <w:rPr>
          <w:noProof/>
        </w:rPr>
        <w:t>figured and request the DNS IP a</w:t>
      </w:r>
      <w:r>
        <w:rPr>
          <w:noProof/>
        </w:rPr>
        <w:t>ddress(es) from the SMF (v</w:t>
      </w:r>
      <w:r>
        <w:rPr>
          <w:noProof/>
        </w:rPr>
        <w:t>ia 5GC</w:t>
      </w:r>
      <w:r>
        <w:rPr>
          <w:noProof/>
        </w:rPr>
        <w:t xml:space="preserve"> me</w:t>
      </w:r>
      <w:r>
        <w:rPr>
          <w:noProof/>
        </w:rPr>
        <w:t>chan</w:t>
      </w:r>
      <w:r>
        <w:rPr>
          <w:noProof/>
        </w:rPr>
        <w:t>ism</w:t>
      </w:r>
      <w:r>
        <w:rPr>
          <w:noProof/>
        </w:rPr>
        <w:t xml:space="preserve"> or DHCP </w:t>
      </w:r>
      <w:r>
        <w:rPr>
          <w:noProof/>
        </w:rPr>
        <w:t>proce</w:t>
      </w:r>
      <w:r>
        <w:rPr>
          <w:noProof/>
        </w:rPr>
        <w:t>dures), the SMF sha</w:t>
      </w:r>
      <w:r>
        <w:rPr>
          <w:noProof/>
        </w:rPr>
        <w:t>ll be able to pr</w:t>
      </w:r>
      <w:r>
        <w:rPr>
          <w:noProof/>
        </w:rPr>
        <w:t>ovide DNS IP address(e</w:t>
      </w:r>
      <w:r>
        <w:rPr>
          <w:noProof/>
        </w:rPr>
        <w:t>s) to the UE.</w:t>
      </w:r>
    </w:p>
    <w:p w14:paraId="0EE3EFA4" w14:textId="77777777" w:rsidR="00DD0B6A" w:rsidRDefault="00DD0B6A">
      <w:pPr>
        <w:rPr>
          <w:noProof/>
          <w:lang w:eastAsia="zh-CN"/>
        </w:rPr>
      </w:pPr>
      <w:r>
        <w:rPr>
          <w:noProof/>
        </w:rPr>
        <w:t>The SMF shal</w:t>
      </w:r>
      <w:r>
        <w:rPr>
          <w:noProof/>
        </w:rPr>
        <w:t>l have similar function</w:t>
      </w:r>
      <w:r>
        <w:rPr>
          <w:noProof/>
        </w:rPr>
        <w:t>al s</w:t>
      </w:r>
      <w:r>
        <w:rPr>
          <w:noProof/>
        </w:rPr>
        <w:t>upport depending on the P-CSCF discover</w:t>
      </w:r>
      <w:r>
        <w:rPr>
          <w:noProof/>
        </w:rPr>
        <w:t>y method</w:t>
      </w:r>
      <w:r>
        <w:rPr>
          <w:noProof/>
        </w:rPr>
        <w:t>s</w:t>
      </w:r>
      <w:r>
        <w:rPr>
          <w:noProof/>
        </w:rPr>
        <w:t xml:space="preserve"> </w:t>
      </w:r>
      <w:r>
        <w:rPr>
          <w:noProof/>
        </w:rPr>
        <w:t>s</w:t>
      </w:r>
      <w:r>
        <w:rPr>
          <w:noProof/>
        </w:rPr>
        <w:t>uppo</w:t>
      </w:r>
      <w:r>
        <w:rPr>
          <w:noProof/>
        </w:rPr>
        <w:t>rt</w:t>
      </w:r>
      <w:r>
        <w:rPr>
          <w:noProof/>
        </w:rPr>
        <w:t>ed</w:t>
      </w:r>
      <w:r>
        <w:rPr>
          <w:noProof/>
        </w:rPr>
        <w:t xml:space="preserve"> by the UE on the access technol</w:t>
      </w:r>
      <w:r>
        <w:rPr>
          <w:noProof/>
        </w:rPr>
        <w:t xml:space="preserve">ogy. For example, for the </w:t>
      </w:r>
      <w:r>
        <w:rPr>
          <w:noProof/>
        </w:rPr>
        <w:t xml:space="preserve">UE in </w:t>
      </w:r>
      <w:r>
        <w:rPr>
          <w:noProof/>
        </w:rPr>
        <w:t>3GP</w:t>
      </w:r>
      <w:r>
        <w:rPr>
          <w:noProof/>
        </w:rPr>
        <w:t>P 5G</w:t>
      </w:r>
      <w:r>
        <w:rPr>
          <w:noProof/>
        </w:rPr>
        <w:t xml:space="preserve"> ac</w:t>
      </w:r>
      <w:r>
        <w:rPr>
          <w:noProof/>
        </w:rPr>
        <w:t>cess netw</w:t>
      </w:r>
      <w:r>
        <w:rPr>
          <w:noProof/>
        </w:rPr>
        <w:t>ork t</w:t>
      </w:r>
      <w:r>
        <w:rPr>
          <w:noProof/>
        </w:rPr>
        <w:t>he SMF shall have D</w:t>
      </w:r>
      <w:r>
        <w:rPr>
          <w:noProof/>
        </w:rPr>
        <w:t>HCP server funct</w:t>
      </w:r>
      <w:r>
        <w:rPr>
          <w:noProof/>
        </w:rPr>
        <w:t>ion towards the UE whi</w:t>
      </w:r>
      <w:r>
        <w:rPr>
          <w:noProof/>
        </w:rPr>
        <w:t>le acting as a DHCP client</w:t>
      </w:r>
      <w:r>
        <w:rPr>
          <w:noProof/>
        </w:rPr>
        <w:t xml:space="preserve"> towards external DHCP </w:t>
      </w:r>
      <w:r>
        <w:rPr>
          <w:noProof/>
        </w:rPr>
        <w:t>serv</w:t>
      </w:r>
      <w:r>
        <w:rPr>
          <w:noProof/>
        </w:rPr>
        <w:t>er, if the SMF is configured to request</w:t>
      </w:r>
      <w:r>
        <w:rPr>
          <w:noProof/>
        </w:rPr>
        <w:t xml:space="preserve"> DNS and</w:t>
      </w:r>
      <w:r>
        <w:rPr>
          <w:noProof/>
        </w:rPr>
        <w:t>/</w:t>
      </w:r>
      <w:r>
        <w:rPr>
          <w:noProof/>
        </w:rPr>
        <w:t>o</w:t>
      </w:r>
      <w:r>
        <w:rPr>
          <w:noProof/>
        </w:rPr>
        <w:t>r</w:t>
      </w:r>
      <w:r>
        <w:rPr>
          <w:noProof/>
        </w:rPr>
        <w:t xml:space="preserve"> P-C</w:t>
      </w:r>
      <w:r>
        <w:rPr>
          <w:noProof/>
        </w:rPr>
        <w:t>SC</w:t>
      </w:r>
      <w:r>
        <w:rPr>
          <w:noProof/>
        </w:rPr>
        <w:t xml:space="preserve">F </w:t>
      </w:r>
      <w:r>
        <w:rPr>
          <w:noProof/>
        </w:rPr>
        <w:t>IP addresses from the external D</w:t>
      </w:r>
      <w:r>
        <w:rPr>
          <w:noProof/>
        </w:rPr>
        <w:t>HCP servers.</w:t>
      </w:r>
    </w:p>
    <w:p w14:paraId="596D1C13" w14:textId="77777777" w:rsidR="00DD0B6A" w:rsidRDefault="00DD0B6A">
      <w:pPr>
        <w:rPr>
          <w:noProof/>
        </w:rPr>
      </w:pPr>
      <w:r>
        <w:rPr>
          <w:noProof/>
        </w:rPr>
        <w:t>The SMF shall</w:t>
      </w:r>
      <w:r>
        <w:rPr>
          <w:noProof/>
        </w:rPr>
        <w:t xml:space="preserve"> be ab</w:t>
      </w:r>
      <w:r>
        <w:rPr>
          <w:noProof/>
        </w:rPr>
        <w:t xml:space="preserve">le </w:t>
      </w:r>
      <w:r>
        <w:rPr>
          <w:noProof/>
        </w:rPr>
        <w:t>to d</w:t>
      </w:r>
      <w:r>
        <w:rPr>
          <w:noProof/>
        </w:rPr>
        <w:t>eli</w:t>
      </w:r>
      <w:r>
        <w:rPr>
          <w:noProof/>
        </w:rPr>
        <w:t>ver DNS a</w:t>
      </w:r>
      <w:r>
        <w:rPr>
          <w:noProof/>
        </w:rPr>
        <w:t>nd/or</w:t>
      </w:r>
      <w:r>
        <w:rPr>
          <w:noProof/>
        </w:rPr>
        <w:t xml:space="preserve"> P-CSCF addresses t</w:t>
      </w:r>
      <w:r>
        <w:rPr>
          <w:noProof/>
        </w:rPr>
        <w:t>o the UE if requ</w:t>
      </w:r>
      <w:r>
        <w:rPr>
          <w:noProof/>
        </w:rPr>
        <w:t>ested by the UE via th</w:t>
      </w:r>
      <w:r>
        <w:rPr>
          <w:noProof/>
        </w:rPr>
        <w:t>e 5G network or via DHCP p</w:t>
      </w:r>
      <w:r>
        <w:rPr>
          <w:noProof/>
        </w:rPr>
        <w:t>rocedures using the rel</w:t>
      </w:r>
      <w:r>
        <w:rPr>
          <w:noProof/>
        </w:rPr>
        <w:t>evan</w:t>
      </w:r>
      <w:r>
        <w:rPr>
          <w:noProof/>
        </w:rPr>
        <w:t>t DHCP options for IPv4/IPv6 DNS and SI</w:t>
      </w:r>
      <w:r>
        <w:rPr>
          <w:noProof/>
        </w:rPr>
        <w:t>P server</w:t>
      </w:r>
      <w:r>
        <w:rPr>
          <w:noProof/>
        </w:rPr>
        <w:t>s</w:t>
      </w:r>
      <w:r>
        <w:rPr>
          <w:noProof/>
        </w:rPr>
        <w:t xml:space="preserve"> </w:t>
      </w:r>
      <w:r>
        <w:rPr>
          <w:noProof/>
        </w:rPr>
        <w:t>(</w:t>
      </w:r>
      <w:r>
        <w:rPr>
          <w:noProof/>
        </w:rPr>
        <w:t xml:space="preserve">see </w:t>
      </w:r>
      <w:r>
        <w:rPr>
          <w:noProof/>
        </w:rPr>
        <w:t>IE</w:t>
      </w:r>
      <w:r>
        <w:rPr>
          <w:noProof/>
        </w:rPr>
        <w:t>TF</w:t>
      </w:r>
      <w:r>
        <w:rPr>
          <w:noProof/>
        </w:rPr>
        <w:t> RFC 2132 [</w:t>
      </w:r>
      <w:r>
        <w:rPr>
          <w:noProof/>
        </w:rPr>
        <w:t>14</w:t>
      </w:r>
      <w:r>
        <w:rPr>
          <w:noProof/>
        </w:rPr>
        <w:t>], IETF RFC 3361 [</w:t>
      </w:r>
      <w:r>
        <w:rPr>
          <w:noProof/>
        </w:rPr>
        <w:t>1</w:t>
      </w:r>
      <w:r>
        <w:rPr>
          <w:noProof/>
        </w:rPr>
        <w:t>5</w:t>
      </w:r>
      <w:r>
        <w:rPr>
          <w:noProof/>
        </w:rPr>
        <w:t>], IETF RFC 3646 [</w:t>
      </w:r>
      <w:r>
        <w:rPr>
          <w:noProof/>
        </w:rPr>
        <w:t>16</w:t>
      </w:r>
      <w:r>
        <w:rPr>
          <w:noProof/>
        </w:rPr>
        <w:t>] and</w:t>
      </w:r>
      <w:r>
        <w:rPr>
          <w:noProof/>
        </w:rPr>
        <w:t xml:space="preserve"> IETF </w:t>
      </w:r>
      <w:r>
        <w:rPr>
          <w:noProof/>
        </w:rPr>
        <w:t>RFC</w:t>
      </w:r>
      <w:r>
        <w:rPr>
          <w:noProof/>
        </w:rPr>
        <w:t> 331</w:t>
      </w:r>
      <w:r>
        <w:rPr>
          <w:noProof/>
        </w:rPr>
        <w:t>9 [</w:t>
      </w:r>
      <w:r>
        <w:rPr>
          <w:noProof/>
        </w:rPr>
        <w:t>17</w:t>
      </w:r>
      <w:r>
        <w:rPr>
          <w:noProof/>
        </w:rPr>
        <w:t>]).</w:t>
      </w:r>
    </w:p>
    <w:p w14:paraId="49DAF944" w14:textId="77777777" w:rsidR="00DD0B6A" w:rsidRDefault="00DD0B6A">
      <w:pPr>
        <w:rPr>
          <w:noProof/>
        </w:rPr>
      </w:pPr>
      <w:r>
        <w:rPr>
          <w:noProof/>
        </w:rPr>
        <w:t xml:space="preserve">On </w:t>
      </w:r>
      <w:r>
        <w:rPr>
          <w:noProof/>
        </w:rPr>
        <w:t xml:space="preserve">DNNs </w:t>
      </w:r>
      <w:r>
        <w:rPr>
          <w:noProof/>
        </w:rPr>
        <w:t>providing IMS servi</w:t>
      </w:r>
      <w:r>
        <w:rPr>
          <w:noProof/>
        </w:rPr>
        <w:t>ces, the informa</w:t>
      </w:r>
      <w:r>
        <w:rPr>
          <w:noProof/>
        </w:rPr>
        <w:t>tion advertised in Rou</w:t>
      </w:r>
      <w:r>
        <w:rPr>
          <w:noProof/>
        </w:rPr>
        <w:t>ter Advertisements from th</w:t>
      </w:r>
      <w:r>
        <w:rPr>
          <w:noProof/>
        </w:rPr>
        <w:t xml:space="preserve">e SMF to the UEs shall </w:t>
      </w:r>
      <w:r>
        <w:rPr>
          <w:noProof/>
        </w:rPr>
        <w:t>be c</w:t>
      </w:r>
      <w:r>
        <w:rPr>
          <w:noProof/>
        </w:rPr>
        <w:t>onfigured in the same manner as for oth</w:t>
      </w:r>
      <w:r>
        <w:rPr>
          <w:noProof/>
        </w:rPr>
        <w:t xml:space="preserve">er DNNs </w:t>
      </w:r>
      <w:r>
        <w:rPr>
          <w:noProof/>
        </w:rPr>
        <w:t>p</w:t>
      </w:r>
      <w:r>
        <w:rPr>
          <w:noProof/>
        </w:rPr>
        <w:t>r</w:t>
      </w:r>
      <w:r>
        <w:rPr>
          <w:noProof/>
        </w:rPr>
        <w:t>o</w:t>
      </w:r>
      <w:r>
        <w:rPr>
          <w:noProof/>
        </w:rPr>
        <w:t>vidi</w:t>
      </w:r>
      <w:r>
        <w:rPr>
          <w:noProof/>
        </w:rPr>
        <w:t>ng</w:t>
      </w:r>
      <w:r>
        <w:rPr>
          <w:noProof/>
        </w:rPr>
        <w:t xml:space="preserve"> I</w:t>
      </w:r>
      <w:r>
        <w:rPr>
          <w:noProof/>
        </w:rPr>
        <w:t>Pv6 services except that the "O</w:t>
      </w:r>
      <w:r>
        <w:rPr>
          <w:noProof/>
        </w:rPr>
        <w:noBreakHyphen/>
      </w:r>
      <w:r>
        <w:rPr>
          <w:noProof/>
        </w:rPr>
        <w:t>flag" shall be set.</w:t>
      </w:r>
    </w:p>
    <w:p w14:paraId="709982E9" w14:textId="77777777" w:rsidR="00DD0B6A" w:rsidRDefault="00DD0B6A">
      <w:pPr>
        <w:rPr>
          <w:noProof/>
        </w:rPr>
      </w:pPr>
      <w:r>
        <w:rPr>
          <w:noProof/>
        </w:rPr>
        <w:t>The "O</w:t>
      </w:r>
      <w:r>
        <w:rPr>
          <w:noProof/>
        </w:rPr>
        <w:t>-flag"</w:t>
      </w:r>
      <w:r>
        <w:rPr>
          <w:noProof/>
        </w:rPr>
        <w:t xml:space="preserve"> sh</w:t>
      </w:r>
      <w:r>
        <w:rPr>
          <w:noProof/>
        </w:rPr>
        <w:t xml:space="preserve">all </w:t>
      </w:r>
      <w:r>
        <w:rPr>
          <w:noProof/>
        </w:rPr>
        <w:t xml:space="preserve">be </w:t>
      </w:r>
      <w:r>
        <w:rPr>
          <w:noProof/>
        </w:rPr>
        <w:t>set in IP</w:t>
      </w:r>
      <w:r>
        <w:rPr>
          <w:noProof/>
        </w:rPr>
        <w:t>v6 Ro</w:t>
      </w:r>
      <w:r>
        <w:rPr>
          <w:noProof/>
        </w:rPr>
        <w:t xml:space="preserve">uter Advertisement </w:t>
      </w:r>
      <w:r>
        <w:rPr>
          <w:noProof/>
        </w:rPr>
        <w:t>messages sent by</w:t>
      </w:r>
      <w:r>
        <w:rPr>
          <w:noProof/>
        </w:rPr>
        <w:t xml:space="preserve"> the SMF for DNNs used</w:t>
      </w:r>
      <w:r>
        <w:rPr>
          <w:noProof/>
        </w:rPr>
        <w:t xml:space="preserve"> for IMS services. This wi</w:t>
      </w:r>
      <w:r>
        <w:rPr>
          <w:noProof/>
        </w:rPr>
        <w:t>ll trigger a DHCP capab</w:t>
      </w:r>
      <w:r>
        <w:rPr>
          <w:noProof/>
        </w:rPr>
        <w:t>le U</w:t>
      </w:r>
      <w:r>
        <w:rPr>
          <w:noProof/>
        </w:rPr>
        <w:t>E to start a DHCPv6 session to retrieve</w:t>
      </w:r>
      <w:r>
        <w:rPr>
          <w:noProof/>
        </w:rPr>
        <w:t xml:space="preserve"> server </w:t>
      </w:r>
      <w:r>
        <w:rPr>
          <w:noProof/>
        </w:rPr>
        <w:t>a</w:t>
      </w:r>
      <w:r>
        <w:rPr>
          <w:noProof/>
        </w:rPr>
        <w:t>d</w:t>
      </w:r>
      <w:r>
        <w:rPr>
          <w:noProof/>
        </w:rPr>
        <w:t>d</w:t>
      </w:r>
      <w:r>
        <w:rPr>
          <w:noProof/>
        </w:rPr>
        <w:t>ress</w:t>
      </w:r>
      <w:r>
        <w:rPr>
          <w:noProof/>
        </w:rPr>
        <w:t>es</w:t>
      </w:r>
      <w:r>
        <w:rPr>
          <w:noProof/>
        </w:rPr>
        <w:t xml:space="preserve"> a</w:t>
      </w:r>
      <w:r>
        <w:rPr>
          <w:noProof/>
        </w:rPr>
        <w:t>nd other configuration parameter</w:t>
      </w:r>
      <w:r>
        <w:rPr>
          <w:noProof/>
        </w:rPr>
        <w:t>s. The UE which doesn't su</w:t>
      </w:r>
      <w:r>
        <w:rPr>
          <w:noProof/>
        </w:rPr>
        <w:t xml:space="preserve">pport </w:t>
      </w:r>
      <w:r>
        <w:rPr>
          <w:noProof/>
        </w:rPr>
        <w:t>DHC</w:t>
      </w:r>
      <w:r>
        <w:rPr>
          <w:noProof/>
        </w:rPr>
        <w:t>P sh</w:t>
      </w:r>
      <w:r>
        <w:rPr>
          <w:noProof/>
        </w:rPr>
        <w:t>all</w:t>
      </w:r>
      <w:r>
        <w:rPr>
          <w:noProof/>
        </w:rPr>
        <w:t xml:space="preserve"> ignore t</w:t>
      </w:r>
      <w:r>
        <w:rPr>
          <w:noProof/>
        </w:rPr>
        <w:t>he "O</w:t>
      </w:r>
      <w:r>
        <w:rPr>
          <w:noProof/>
        </w:rPr>
        <w:t>-flag" and shall re</w:t>
      </w:r>
      <w:r>
        <w:rPr>
          <w:noProof/>
        </w:rPr>
        <w:t>quest the IMS sp</w:t>
      </w:r>
      <w:r>
        <w:rPr>
          <w:noProof/>
        </w:rPr>
        <w:t>ecific configuration (</w:t>
      </w:r>
      <w:r>
        <w:rPr>
          <w:noProof/>
        </w:rPr>
        <w:t>e.g. the P-CSCF address) v</w:t>
      </w:r>
      <w:r>
        <w:rPr>
          <w:noProof/>
        </w:rPr>
        <w:t>ia other discovery meth</w:t>
      </w:r>
      <w:r>
        <w:rPr>
          <w:noProof/>
        </w:rPr>
        <w:t xml:space="preserve">ods </w:t>
      </w:r>
      <w:r>
        <w:rPr>
          <w:noProof/>
        </w:rPr>
        <w:t>supported in the UE (i.e. via locally c</w:t>
      </w:r>
      <w:r>
        <w:rPr>
          <w:noProof/>
        </w:rPr>
        <w:t>onfigure</w:t>
      </w:r>
      <w:r>
        <w:rPr>
          <w:noProof/>
        </w:rPr>
        <w:t>d</w:t>
      </w:r>
      <w:r>
        <w:rPr>
          <w:noProof/>
        </w:rPr>
        <w:t xml:space="preserve"> </w:t>
      </w:r>
      <w:r>
        <w:rPr>
          <w:noProof/>
        </w:rPr>
        <w:t>P</w:t>
      </w:r>
      <w:r>
        <w:rPr>
          <w:noProof/>
        </w:rPr>
        <w:t>-CSC</w:t>
      </w:r>
      <w:r>
        <w:rPr>
          <w:noProof/>
        </w:rPr>
        <w:t xml:space="preserve">F </w:t>
      </w:r>
      <w:r>
        <w:rPr>
          <w:noProof/>
        </w:rPr>
        <w:t>ad</w:t>
      </w:r>
      <w:r>
        <w:rPr>
          <w:noProof/>
        </w:rPr>
        <w:t>dress/FQDN in the UE or via 5G p</w:t>
      </w:r>
      <w:r>
        <w:rPr>
          <w:noProof/>
        </w:rPr>
        <w:t>rocedure, if applicable).</w:t>
      </w:r>
    </w:p>
    <w:p w14:paraId="4C402359" w14:textId="77777777" w:rsidR="00DD0B6A" w:rsidRDefault="00DD0B6A">
      <w:pPr>
        <w:rPr>
          <w:noProof/>
        </w:rPr>
      </w:pPr>
      <w:r>
        <w:rPr>
          <w:noProof/>
        </w:rPr>
        <w:t>The SM</w:t>
      </w:r>
      <w:r>
        <w:rPr>
          <w:noProof/>
        </w:rPr>
        <w:t>F s</w:t>
      </w:r>
      <w:r>
        <w:rPr>
          <w:noProof/>
        </w:rPr>
        <w:t>hall</w:t>
      </w:r>
      <w:r>
        <w:rPr>
          <w:noProof/>
        </w:rPr>
        <w:t xml:space="preserve"> ha</w:t>
      </w:r>
      <w:r>
        <w:rPr>
          <w:noProof/>
        </w:rPr>
        <w:t>ve config</w:t>
      </w:r>
      <w:r>
        <w:rPr>
          <w:noProof/>
        </w:rPr>
        <w:t>urabl</w:t>
      </w:r>
      <w:r>
        <w:rPr>
          <w:noProof/>
        </w:rPr>
        <w:t xml:space="preserve">e policy rules for </w:t>
      </w:r>
      <w:r>
        <w:rPr>
          <w:noProof/>
        </w:rPr>
        <w:t xml:space="preserve">controlling </w:t>
      </w:r>
      <w:r>
        <w:rPr>
          <w:noProof/>
          <w:lang w:eastAsia="zh-CN"/>
        </w:rPr>
        <w:t xml:space="preserve">QoS </w:t>
      </w:r>
      <w:r>
        <w:rPr>
          <w:noProof/>
          <w:lang w:eastAsia="zh-CN"/>
        </w:rPr>
        <w:t>flows</w:t>
      </w:r>
      <w:r>
        <w:rPr>
          <w:noProof/>
        </w:rPr>
        <w:t xml:space="preserve"> used for signall</w:t>
      </w:r>
      <w:r>
        <w:rPr>
          <w:noProof/>
        </w:rPr>
        <w:t>ing.</w:t>
      </w:r>
    </w:p>
    <w:p w14:paraId="5398ED2A" w14:textId="77777777" w:rsidR="00DD0B6A" w:rsidRDefault="00DD0B6A">
      <w:pPr>
        <w:pStyle w:val="Heading3"/>
        <w:rPr>
          <w:noProof/>
        </w:rPr>
      </w:pPr>
      <w:bookmarkStart w:id="595" w:name="_Toc28005609"/>
      <w:bookmarkStart w:id="596" w:name="_Toc36041484"/>
      <w:bookmarkStart w:id="597" w:name="_Toc45134784"/>
      <w:bookmarkStart w:id="598" w:name="_Toc51764077"/>
      <w:bookmarkStart w:id="599" w:name="_Toc59019865"/>
      <w:bookmarkStart w:id="600" w:name="_Toc68170771"/>
      <w:bookmarkStart w:id="601" w:name="_Toc75348267"/>
      <w:r>
        <w:rPr>
          <w:noProof/>
        </w:rPr>
        <w:t>13.2.</w:t>
      </w:r>
      <w:r>
        <w:rPr>
          <w:noProof/>
        </w:rPr>
        <w:t>3</w:t>
      </w:r>
      <w:r>
        <w:rPr>
          <w:noProof/>
        </w:rPr>
        <w:tab/>
        <w:t>IMS specific p</w:t>
      </w:r>
      <w:r>
        <w:rPr>
          <w:noProof/>
        </w:rPr>
        <w:t>rocedures in the SMF</w:t>
      </w:r>
      <w:bookmarkEnd w:id="595"/>
      <w:bookmarkEnd w:id="596"/>
      <w:bookmarkEnd w:id="597"/>
      <w:bookmarkEnd w:id="598"/>
      <w:bookmarkEnd w:id="599"/>
      <w:bookmarkEnd w:id="600"/>
      <w:bookmarkEnd w:id="601"/>
    </w:p>
    <w:p w14:paraId="2CCF4A50" w14:textId="77777777" w:rsidR="00DD0B6A" w:rsidRDefault="00DD0B6A">
      <w:pPr>
        <w:pStyle w:val="Heading4"/>
        <w:rPr>
          <w:noProof/>
        </w:rPr>
      </w:pPr>
      <w:bookmarkStart w:id="602" w:name="_Toc28005610"/>
      <w:bookmarkStart w:id="603" w:name="_Toc36041485"/>
      <w:bookmarkStart w:id="604" w:name="_Toc45134785"/>
      <w:bookmarkStart w:id="605" w:name="_Toc51764078"/>
      <w:bookmarkStart w:id="606" w:name="_Toc59019866"/>
      <w:bookmarkStart w:id="607" w:name="_Toc68170772"/>
      <w:bookmarkStart w:id="608" w:name="_Toc75348268"/>
      <w:r>
        <w:rPr>
          <w:noProof/>
        </w:rPr>
        <w:t>13</w:t>
      </w:r>
      <w:r>
        <w:rPr>
          <w:noProof/>
        </w:rPr>
        <w:t>.2.</w:t>
      </w:r>
      <w:r>
        <w:rPr>
          <w:noProof/>
        </w:rPr>
        <w:t>3</w:t>
      </w:r>
      <w:r>
        <w:rPr>
          <w:noProof/>
        </w:rPr>
        <w:t>.1</w:t>
      </w:r>
      <w:r>
        <w:rPr>
          <w:noProof/>
        </w:rPr>
        <w:tab/>
        <w:t>Provisioning of Signalling Server Ad</w:t>
      </w:r>
      <w:r>
        <w:rPr>
          <w:noProof/>
        </w:rPr>
        <w:t>dress</w:t>
      </w:r>
      <w:bookmarkEnd w:id="602"/>
      <w:bookmarkEnd w:id="603"/>
      <w:bookmarkEnd w:id="604"/>
      <w:bookmarkEnd w:id="605"/>
      <w:bookmarkEnd w:id="606"/>
      <w:bookmarkEnd w:id="607"/>
      <w:bookmarkEnd w:id="608"/>
    </w:p>
    <w:p w14:paraId="2762A1AD" w14:textId="77777777" w:rsidR="00DD0B6A" w:rsidRDefault="00DD0B6A">
      <w:pPr>
        <w:rPr>
          <w:noProof/>
        </w:rPr>
      </w:pPr>
      <w:r>
        <w:rPr>
          <w:noProof/>
        </w:rPr>
        <w:t>At</w:t>
      </w:r>
      <w:r>
        <w:rPr>
          <w:noProof/>
        </w:rPr>
        <w:t xml:space="preserve"> </w:t>
      </w:r>
      <w:r>
        <w:rPr>
          <w:noProof/>
        </w:rPr>
        <w:t>a</w:t>
      </w:r>
      <w:r>
        <w:rPr>
          <w:noProof/>
        </w:rPr>
        <w:t xml:space="preserve"> </w:t>
      </w:r>
      <w:r>
        <w:rPr>
          <w:noProof/>
        </w:rPr>
        <w:t xml:space="preserve">PDU </w:t>
      </w:r>
      <w:r>
        <w:rPr>
          <w:noProof/>
        </w:rPr>
        <w:t>Se</w:t>
      </w:r>
      <w:r>
        <w:rPr>
          <w:noProof/>
        </w:rPr>
        <w:t>ss</w:t>
      </w:r>
      <w:r>
        <w:rPr>
          <w:noProof/>
        </w:rPr>
        <w:t>ion establishment procedure rela</w:t>
      </w:r>
      <w:r>
        <w:rPr>
          <w:noProof/>
        </w:rPr>
        <w:t>ted to the IMS, the SMF sh</w:t>
      </w:r>
      <w:r>
        <w:rPr>
          <w:noProof/>
        </w:rPr>
        <w:t>all su</w:t>
      </w:r>
      <w:r>
        <w:rPr>
          <w:noProof/>
        </w:rPr>
        <w:t>ppo</w:t>
      </w:r>
      <w:r>
        <w:rPr>
          <w:noProof/>
        </w:rPr>
        <w:t>rt t</w:t>
      </w:r>
      <w:r>
        <w:rPr>
          <w:noProof/>
        </w:rPr>
        <w:t xml:space="preserve">he </w:t>
      </w:r>
      <w:r>
        <w:rPr>
          <w:noProof/>
        </w:rPr>
        <w:t>capabilit</w:t>
      </w:r>
      <w:r>
        <w:rPr>
          <w:noProof/>
        </w:rPr>
        <w:t xml:space="preserve">y to </w:t>
      </w:r>
      <w:r>
        <w:rPr>
          <w:noProof/>
        </w:rPr>
        <w:t>send the P-CSCF add</w:t>
      </w:r>
      <w:r>
        <w:rPr>
          <w:noProof/>
        </w:rPr>
        <w:t xml:space="preserve">ress(es) to the </w:t>
      </w:r>
      <w:r>
        <w:rPr>
          <w:noProof/>
        </w:rPr>
        <w:t>UE. The P-CSCF address</w:t>
      </w:r>
      <w:r>
        <w:rPr>
          <w:noProof/>
        </w:rPr>
        <w:t xml:space="preserve"> information is sent by th</w:t>
      </w:r>
      <w:r>
        <w:rPr>
          <w:noProof/>
        </w:rPr>
        <w:t>e visited SMF if LBO is</w:t>
      </w:r>
      <w:r>
        <w:rPr>
          <w:noProof/>
        </w:rPr>
        <w:t xml:space="preserve"> use</w:t>
      </w:r>
      <w:r>
        <w:rPr>
          <w:noProof/>
        </w:rPr>
        <w:t xml:space="preserve">d. For Home routed, the P-CSCF address </w:t>
      </w:r>
      <w:r>
        <w:rPr>
          <w:noProof/>
        </w:rPr>
        <w:t>informat</w:t>
      </w:r>
      <w:r>
        <w:rPr>
          <w:noProof/>
        </w:rPr>
        <w:t>i</w:t>
      </w:r>
      <w:r>
        <w:rPr>
          <w:noProof/>
        </w:rPr>
        <w:t>o</w:t>
      </w:r>
      <w:r>
        <w:rPr>
          <w:noProof/>
        </w:rPr>
        <w:t>n</w:t>
      </w:r>
      <w:r>
        <w:rPr>
          <w:noProof/>
        </w:rPr>
        <w:t xml:space="preserve"> is </w:t>
      </w:r>
      <w:r>
        <w:rPr>
          <w:noProof/>
        </w:rPr>
        <w:t>se</w:t>
      </w:r>
      <w:r>
        <w:rPr>
          <w:noProof/>
        </w:rPr>
        <w:t>nt</w:t>
      </w:r>
      <w:r>
        <w:rPr>
          <w:noProof/>
        </w:rPr>
        <w:t xml:space="preserve"> by the SMF in the HPLMN. The P-</w:t>
      </w:r>
      <w:r>
        <w:rPr>
          <w:noProof/>
        </w:rPr>
        <w:t xml:space="preserve">CSCF address(es) shall be </w:t>
      </w:r>
      <w:r>
        <w:rPr>
          <w:noProof/>
        </w:rPr>
        <w:t>sent t</w:t>
      </w:r>
      <w:r>
        <w:rPr>
          <w:noProof/>
        </w:rPr>
        <w:t>ran</w:t>
      </w:r>
      <w:r>
        <w:rPr>
          <w:noProof/>
        </w:rPr>
        <w:t>spar</w:t>
      </w:r>
      <w:r>
        <w:rPr>
          <w:noProof/>
        </w:rPr>
        <w:t>ent</w:t>
      </w:r>
      <w:r>
        <w:rPr>
          <w:noProof/>
        </w:rPr>
        <w:t>ly throug</w:t>
      </w:r>
      <w:r>
        <w:rPr>
          <w:noProof/>
        </w:rPr>
        <w:t>h the</w:t>
      </w:r>
      <w:r>
        <w:rPr>
          <w:noProof/>
        </w:rPr>
        <w:t xml:space="preserve"> AMF, and in case o</w:t>
      </w:r>
      <w:r>
        <w:rPr>
          <w:noProof/>
        </w:rPr>
        <w:t>f Home Routed al</w:t>
      </w:r>
      <w:r>
        <w:rPr>
          <w:noProof/>
        </w:rPr>
        <w:t xml:space="preserve">so through the SMF in </w:t>
      </w:r>
      <w:r>
        <w:rPr>
          <w:noProof/>
        </w:rPr>
        <w:t>the VPLMN.</w:t>
      </w:r>
    </w:p>
    <w:p w14:paraId="0DE12FAF" w14:textId="77777777" w:rsidR="00DD0B6A" w:rsidRDefault="00DD0B6A">
      <w:pPr>
        <w:pStyle w:val="NO"/>
        <w:rPr>
          <w:noProof/>
        </w:rPr>
      </w:pPr>
      <w:r>
        <w:rPr>
          <w:noProof/>
        </w:rPr>
        <w:t>NOTE 1:</w:t>
      </w:r>
      <w:r>
        <w:rPr>
          <w:noProof/>
        </w:rPr>
        <w:tab/>
        <w:t>The SMF</w:t>
      </w:r>
      <w:r>
        <w:rPr>
          <w:noProof/>
        </w:rPr>
        <w:t xml:space="preserve"> is located in the VPLM</w:t>
      </w:r>
      <w:r>
        <w:rPr>
          <w:noProof/>
        </w:rPr>
        <w:t>N if</w:t>
      </w:r>
      <w:r>
        <w:rPr>
          <w:noProof/>
        </w:rPr>
        <w:t xml:space="preserve"> LBO is used.</w:t>
      </w:r>
    </w:p>
    <w:p w14:paraId="12EF0B24" w14:textId="77777777" w:rsidR="00DD0B6A" w:rsidRDefault="00DD0B6A">
      <w:pPr>
        <w:pStyle w:val="NO"/>
        <w:rPr>
          <w:noProof/>
        </w:rPr>
      </w:pPr>
      <w:r>
        <w:rPr>
          <w:noProof/>
        </w:rPr>
        <w:t>NOTE 2:</w:t>
      </w:r>
      <w:r>
        <w:rPr>
          <w:noProof/>
        </w:rPr>
        <w:tab/>
        <w:t xml:space="preserve">Other options to </w:t>
      </w:r>
      <w:r>
        <w:rPr>
          <w:noProof/>
        </w:rPr>
        <w:t xml:space="preserve">provide </w:t>
      </w:r>
      <w:r>
        <w:rPr>
          <w:noProof/>
        </w:rPr>
        <w:t>t</w:t>
      </w:r>
      <w:r>
        <w:rPr>
          <w:noProof/>
        </w:rPr>
        <w:t>h</w:t>
      </w:r>
      <w:r>
        <w:rPr>
          <w:noProof/>
        </w:rPr>
        <w:t>e</w:t>
      </w:r>
      <w:r>
        <w:rPr>
          <w:noProof/>
        </w:rPr>
        <w:t xml:space="preserve"> P-C</w:t>
      </w:r>
      <w:r>
        <w:rPr>
          <w:noProof/>
        </w:rPr>
        <w:t>SC</w:t>
      </w:r>
      <w:r>
        <w:rPr>
          <w:noProof/>
        </w:rPr>
        <w:t xml:space="preserve">F </w:t>
      </w:r>
      <w:r>
        <w:rPr>
          <w:noProof/>
        </w:rPr>
        <w:t>address(es) to the UE as defined</w:t>
      </w:r>
      <w:r>
        <w:rPr>
          <w:noProof/>
        </w:rPr>
        <w:t xml:space="preserve"> in 3GPP TS 23.228 [</w:t>
      </w:r>
      <w:r>
        <w:rPr>
          <w:noProof/>
        </w:rPr>
        <w:t>12</w:t>
      </w:r>
      <w:r>
        <w:rPr>
          <w:noProof/>
        </w:rPr>
        <w:t>] is</w:t>
      </w:r>
      <w:r>
        <w:rPr>
          <w:noProof/>
        </w:rPr>
        <w:t xml:space="preserve"> not e</w:t>
      </w:r>
      <w:r>
        <w:rPr>
          <w:noProof/>
        </w:rPr>
        <w:t>xcl</w:t>
      </w:r>
      <w:r>
        <w:rPr>
          <w:noProof/>
        </w:rPr>
        <w:t>uded</w:t>
      </w:r>
      <w:r>
        <w:rPr>
          <w:noProof/>
        </w:rPr>
        <w:t>.</w:t>
      </w:r>
    </w:p>
    <w:p w14:paraId="778B3140" w14:textId="77777777" w:rsidR="00DD0B6A" w:rsidRDefault="00DD0B6A">
      <w:pPr>
        <w:pStyle w:val="NO"/>
        <w:rPr>
          <w:noProof/>
        </w:rPr>
      </w:pPr>
      <w:r>
        <w:rPr>
          <w:noProof/>
        </w:rPr>
        <w:t>N</w:t>
      </w:r>
      <w:r>
        <w:rPr>
          <w:noProof/>
        </w:rPr>
        <w:t>OTE 3:</w:t>
      </w:r>
      <w:r>
        <w:rPr>
          <w:noProof/>
        </w:rPr>
        <w:tab/>
        <w:t xml:space="preserve">A </w:t>
      </w:r>
      <w:r>
        <w:rPr>
          <w:noProof/>
        </w:rPr>
        <w:t>PDU s</w:t>
      </w:r>
      <w:r>
        <w:rPr>
          <w:noProof/>
        </w:rPr>
        <w:t>ession for IMS is i</w:t>
      </w:r>
      <w:r>
        <w:rPr>
          <w:noProof/>
        </w:rPr>
        <w:t>dentified by "AP</w:t>
      </w:r>
      <w:r>
        <w:rPr>
          <w:noProof/>
        </w:rPr>
        <w:t>N" or "DNN".</w:t>
      </w:r>
    </w:p>
    <w:p w14:paraId="31ED67E6" w14:textId="77777777" w:rsidR="00DD0B6A" w:rsidRDefault="00DD0B6A">
      <w:pPr>
        <w:pStyle w:val="Heading4"/>
      </w:pPr>
      <w:bookmarkStart w:id="609" w:name="_Toc28005611"/>
      <w:bookmarkStart w:id="610" w:name="_Toc36041486"/>
      <w:bookmarkStart w:id="611" w:name="_Toc45134786"/>
      <w:bookmarkStart w:id="612" w:name="_Toc51764079"/>
      <w:bookmarkStart w:id="613" w:name="_Toc59019867"/>
      <w:bookmarkStart w:id="614" w:name="_Toc68170773"/>
      <w:bookmarkStart w:id="615" w:name="_Toc75348269"/>
      <w:r>
        <w:t>13.2.</w:t>
      </w:r>
      <w:r>
        <w:t>3</w:t>
      </w:r>
      <w:r>
        <w:t>.2</w:t>
      </w:r>
      <w:r>
        <w:tab/>
      </w:r>
      <w:r>
        <w:t>Failure of Signalling Serv</w:t>
      </w:r>
      <w:r>
        <w:t>er Address</w:t>
      </w:r>
      <w:bookmarkEnd w:id="609"/>
      <w:bookmarkEnd w:id="610"/>
      <w:bookmarkEnd w:id="611"/>
      <w:bookmarkEnd w:id="612"/>
      <w:bookmarkEnd w:id="613"/>
      <w:bookmarkEnd w:id="614"/>
      <w:bookmarkEnd w:id="615"/>
    </w:p>
    <w:p w14:paraId="7BB7C1EF" w14:textId="77777777" w:rsidR="00DD0B6A" w:rsidRDefault="00DD0B6A">
      <w:r>
        <w:t>If the SMF d</w:t>
      </w:r>
      <w:r>
        <w:t>etec</w:t>
      </w:r>
      <w:r>
        <w:t>ts</w:t>
      </w:r>
      <w:r>
        <w:t xml:space="preserve"> </w:t>
      </w:r>
      <w:r>
        <w:t>a failure:</w:t>
      </w:r>
      <w:r>
        <w:t xml:space="preserve"> </w:t>
      </w:r>
    </w:p>
    <w:p w14:paraId="5397F6CB" w14:textId="77777777" w:rsidR="00DD0B6A" w:rsidRDefault="00DD0B6A">
      <w:pPr>
        <w:pStyle w:val="B10"/>
        <w:rPr>
          <w:lang w:eastAsia="zh-CN"/>
        </w:rPr>
      </w:pPr>
      <w:r>
        <w:rPr>
          <w:rFonts w:hint="eastAsia"/>
          <w:lang w:eastAsia="ko-KR"/>
        </w:rPr>
        <w:t>-</w:t>
      </w:r>
      <w:r>
        <w:rPr>
          <w:lang w:eastAsia="ko-KR"/>
        </w:rPr>
        <w:tab/>
        <w:t xml:space="preserve">upon receiving the N4 </w:t>
      </w:r>
      <w:r>
        <w:rPr>
          <w:lang w:eastAsia="ko-KR"/>
        </w:rPr>
        <w:t xml:space="preserve">session </w:t>
      </w:r>
      <w:r>
        <w:rPr>
          <w:lang w:eastAsia="ko-KR"/>
        </w:rPr>
        <w:t>r</w:t>
      </w:r>
      <w:r>
        <w:rPr>
          <w:lang w:eastAsia="ko-KR"/>
        </w:rPr>
        <w:t>e</w:t>
      </w:r>
      <w:r>
        <w:rPr>
          <w:lang w:eastAsia="ko-KR"/>
        </w:rPr>
        <w:t>p</w:t>
      </w:r>
      <w:r>
        <w:rPr>
          <w:lang w:eastAsia="ko-KR"/>
        </w:rPr>
        <w:t xml:space="preserve">ort </w:t>
      </w:r>
      <w:r>
        <w:rPr>
          <w:lang w:eastAsia="ko-KR"/>
        </w:rPr>
        <w:t>fr</w:t>
      </w:r>
      <w:r>
        <w:rPr>
          <w:lang w:eastAsia="ko-KR"/>
        </w:rPr>
        <w:t>om</w:t>
      </w:r>
      <w:r>
        <w:rPr>
          <w:lang w:eastAsia="ko-KR"/>
        </w:rPr>
        <w:t xml:space="preserve"> the UPF for the monitored </w:t>
      </w:r>
      <w:r>
        <w:rPr>
          <w:lang w:eastAsia="zh-CN"/>
        </w:rPr>
        <w:t>P-CSC</w:t>
      </w:r>
      <w:r>
        <w:rPr>
          <w:lang w:eastAsia="zh-CN"/>
        </w:rPr>
        <w:t>F address being used by th</w:t>
      </w:r>
      <w:r>
        <w:rPr>
          <w:lang w:eastAsia="zh-CN"/>
        </w:rPr>
        <w:t>e UE (</w:t>
      </w:r>
      <w:r>
        <w:rPr>
          <w:lang w:eastAsia="zh-CN"/>
        </w:rPr>
        <w:t xml:space="preserve">as </w:t>
      </w:r>
      <w:r>
        <w:rPr>
          <w:lang w:eastAsia="zh-CN"/>
        </w:rPr>
        <w:t>spec</w:t>
      </w:r>
      <w:r>
        <w:rPr>
          <w:lang w:eastAsia="zh-CN"/>
        </w:rPr>
        <w:t>ifi</w:t>
      </w:r>
      <w:r>
        <w:rPr>
          <w:lang w:eastAsia="zh-CN"/>
        </w:rPr>
        <w:t>ed in 3GP</w:t>
      </w:r>
      <w:r>
        <w:rPr>
          <w:lang w:eastAsia="zh-CN"/>
        </w:rPr>
        <w:t>P</w:t>
      </w:r>
      <w:r>
        <w:rPr>
          <w:lang w:val="en-US" w:eastAsia="zh-CN"/>
        </w:rPr>
        <w:t> </w:t>
      </w:r>
      <w:r>
        <w:rPr>
          <w:lang w:eastAsia="zh-CN"/>
        </w:rPr>
        <w:t>TS </w:t>
      </w:r>
      <w:r>
        <w:rPr>
          <w:lang w:eastAsia="zh-CN"/>
        </w:rPr>
        <w:t>23.380 [</w:t>
      </w:r>
      <w:r>
        <w:rPr>
          <w:lang w:eastAsia="zh-CN"/>
        </w:rPr>
        <w:t>38</w:t>
      </w:r>
      <w:r>
        <w:rPr>
          <w:lang w:eastAsia="zh-CN"/>
        </w:rPr>
        <w:t>], subcla</w:t>
      </w:r>
      <w:r>
        <w:rPr>
          <w:lang w:eastAsia="zh-CN"/>
        </w:rPr>
        <w:t>use</w:t>
      </w:r>
      <w:r>
        <w:rPr>
          <w:lang w:val="en-US" w:eastAsia="zh-CN"/>
        </w:rPr>
        <w:t> 5.8.3</w:t>
      </w:r>
      <w:r>
        <w:rPr>
          <w:lang w:eastAsia="zh-CN"/>
        </w:rPr>
        <w:t>); or</w:t>
      </w:r>
    </w:p>
    <w:p w14:paraId="07E3A516" w14:textId="77777777" w:rsidR="00DD0B6A" w:rsidRDefault="00DD0B6A">
      <w:pPr>
        <w:pStyle w:val="B10"/>
        <w:rPr>
          <w:lang w:eastAsia="ko-KR"/>
        </w:rPr>
      </w:pPr>
      <w:r>
        <w:rPr>
          <w:lang w:eastAsia="ko-KR"/>
        </w:rPr>
        <w:t>-</w:t>
      </w:r>
      <w:r>
        <w:rPr>
          <w:lang w:eastAsia="ko-KR"/>
        </w:rPr>
        <w:tab/>
        <w:t>upon receiving a P-CS</w:t>
      </w:r>
      <w:r>
        <w:rPr>
          <w:lang w:eastAsia="ko-KR"/>
        </w:rPr>
        <w:t xml:space="preserve">CF restoration indication </w:t>
      </w:r>
      <w:r>
        <w:rPr>
          <w:lang w:eastAsia="ko-KR"/>
        </w:rPr>
        <w:t>from the UDM or the PCF</w:t>
      </w:r>
      <w:r>
        <w:rPr>
          <w:lang w:eastAsia="ko-KR"/>
        </w:rPr>
        <w:t>,</w:t>
      </w:r>
    </w:p>
    <w:p w14:paraId="43410094" w14:textId="77777777" w:rsidR="00DD0B6A" w:rsidRDefault="00DD0B6A">
      <w:pPr>
        <w:rPr>
          <w:lang w:eastAsia="ko-KR"/>
        </w:rPr>
      </w:pPr>
      <w:r>
        <w:rPr>
          <w:lang w:eastAsia="ko-KR"/>
        </w:rPr>
        <w:lastRenderedPageBreak/>
        <w:t>th</w:t>
      </w:r>
      <w:r>
        <w:rPr>
          <w:lang w:eastAsia="ko-KR"/>
        </w:rPr>
        <w:t>en the SMF shall act as specified in 3G</w:t>
      </w:r>
      <w:r>
        <w:rPr>
          <w:lang w:eastAsia="ko-KR"/>
        </w:rPr>
        <w:t>PP</w:t>
      </w:r>
      <w:r>
        <w:rPr>
          <w:lang w:val="en-US" w:eastAsia="ko-KR"/>
        </w:rPr>
        <w:t> </w:t>
      </w:r>
      <w:r>
        <w:rPr>
          <w:lang w:eastAsia="ko-KR"/>
        </w:rPr>
        <w:t>TS 23</w:t>
      </w:r>
      <w:r>
        <w:rPr>
          <w:lang w:eastAsia="ko-KR"/>
        </w:rPr>
        <w:t>.</w:t>
      </w:r>
      <w:r>
        <w:rPr>
          <w:lang w:eastAsia="ko-KR"/>
        </w:rPr>
        <w:t>3</w:t>
      </w:r>
      <w:r>
        <w:rPr>
          <w:lang w:eastAsia="ko-KR"/>
        </w:rPr>
        <w:t>8</w:t>
      </w:r>
      <w:r>
        <w:rPr>
          <w:lang w:eastAsia="ko-KR"/>
        </w:rPr>
        <w:t>0 [</w:t>
      </w:r>
      <w:r>
        <w:rPr>
          <w:lang w:eastAsia="ko-KR"/>
        </w:rPr>
        <w:t>3</w:t>
      </w:r>
      <w:r>
        <w:rPr>
          <w:lang w:eastAsia="ko-KR"/>
        </w:rPr>
        <w:t>8</w:t>
      </w:r>
      <w:r>
        <w:rPr>
          <w:lang w:eastAsia="ko-KR"/>
        </w:rPr>
        <w:t>]</w:t>
      </w:r>
      <w:r>
        <w:rPr>
          <w:lang w:eastAsia="ko-KR"/>
        </w:rPr>
        <w:t xml:space="preserve">, </w:t>
      </w:r>
      <w:r>
        <w:rPr>
          <w:lang w:eastAsia="zh-CN"/>
        </w:rPr>
        <w:t>subclause</w:t>
      </w:r>
      <w:r>
        <w:rPr>
          <w:lang w:val="en-US" w:eastAsia="zh-CN"/>
        </w:rPr>
        <w:t> 5.8</w:t>
      </w:r>
      <w:r>
        <w:rPr>
          <w:lang w:eastAsia="ko-KR"/>
        </w:rPr>
        <w:t>.</w:t>
      </w:r>
    </w:p>
    <w:p w14:paraId="2FC00176" w14:textId="77777777" w:rsidR="00DD0B6A" w:rsidRDefault="00DD0B6A">
      <w:pPr>
        <w:pStyle w:val="Heading1"/>
        <w:rPr>
          <w:noProof/>
          <w:lang w:eastAsia="zh-CN"/>
        </w:rPr>
      </w:pPr>
      <w:bookmarkStart w:id="616" w:name="_Toc28005612"/>
      <w:bookmarkStart w:id="617" w:name="_Toc36041487"/>
      <w:bookmarkStart w:id="618" w:name="_Toc45134787"/>
      <w:bookmarkStart w:id="619" w:name="_Toc51764080"/>
      <w:bookmarkStart w:id="620" w:name="_Toc59019868"/>
      <w:bookmarkStart w:id="621" w:name="_Toc68170774"/>
      <w:bookmarkStart w:id="622" w:name="_Toc75348270"/>
      <w:r>
        <w:rPr>
          <w:noProof/>
          <w:lang w:eastAsia="zh-CN"/>
        </w:rPr>
        <w:t>14</w:t>
      </w:r>
      <w:r>
        <w:rPr>
          <w:noProof/>
        </w:rPr>
        <w:tab/>
      </w:r>
      <w:r>
        <w:rPr>
          <w:noProof/>
          <w:lang w:eastAsia="zh-CN"/>
        </w:rPr>
        <w:t>Interworking w</w:t>
      </w:r>
      <w:r>
        <w:rPr>
          <w:noProof/>
          <w:lang w:eastAsia="zh-CN"/>
        </w:rPr>
        <w:t>ith DN (Ethernet)</w:t>
      </w:r>
      <w:bookmarkEnd w:id="616"/>
      <w:bookmarkEnd w:id="617"/>
      <w:bookmarkEnd w:id="618"/>
      <w:bookmarkEnd w:id="619"/>
      <w:bookmarkEnd w:id="620"/>
      <w:bookmarkEnd w:id="621"/>
      <w:bookmarkEnd w:id="622"/>
    </w:p>
    <w:p w14:paraId="7404E195" w14:textId="77777777" w:rsidR="00DD0B6A" w:rsidRDefault="00DD0B6A">
      <w:pPr>
        <w:rPr>
          <w:noProof/>
        </w:rPr>
      </w:pPr>
      <w:r>
        <w:rPr>
          <w:noProof/>
        </w:rPr>
        <w:t>When sup</w:t>
      </w:r>
      <w:r>
        <w:rPr>
          <w:noProof/>
        </w:rPr>
        <w:t>port o</w:t>
      </w:r>
      <w:r>
        <w:rPr>
          <w:noProof/>
        </w:rPr>
        <w:t>f E</w:t>
      </w:r>
      <w:r>
        <w:rPr>
          <w:noProof/>
        </w:rPr>
        <w:t>ther</w:t>
      </w:r>
      <w:r>
        <w:rPr>
          <w:noProof/>
        </w:rPr>
        <w:t>net</w:t>
      </w:r>
      <w:r>
        <w:rPr>
          <w:noProof/>
        </w:rPr>
        <w:t xml:space="preserve"> PDU type</w:t>
      </w:r>
      <w:r>
        <w:rPr>
          <w:noProof/>
        </w:rPr>
        <w:t xml:space="preserve"> data</w:t>
      </w:r>
      <w:r>
        <w:rPr>
          <w:noProof/>
        </w:rPr>
        <w:t xml:space="preserve"> is provided at the</w:t>
      </w:r>
      <w:r>
        <w:rPr>
          <w:noProof/>
        </w:rPr>
        <w:t xml:space="preserve"> N6 interface, t</w:t>
      </w:r>
      <w:r>
        <w:rPr>
          <w:noProof/>
        </w:rPr>
        <w:t>he SMF and UPF may sup</w:t>
      </w:r>
      <w:r>
        <w:rPr>
          <w:noProof/>
        </w:rPr>
        <w:t xml:space="preserve">port </w:t>
      </w:r>
      <w:r>
        <w:rPr>
          <w:noProof/>
          <w:lang w:eastAsia="zh-CN"/>
        </w:rPr>
        <w:t>ARP proxying as speci</w:t>
      </w:r>
      <w:r>
        <w:rPr>
          <w:noProof/>
          <w:lang w:eastAsia="zh-CN"/>
        </w:rPr>
        <w:t>fied in IETF RFC 1027 [</w:t>
      </w:r>
      <w:r>
        <w:rPr>
          <w:noProof/>
          <w:lang w:eastAsia="zh-CN"/>
        </w:rPr>
        <w:t xml:space="preserve">35] </w:t>
      </w:r>
      <w:r>
        <w:rPr>
          <w:noProof/>
          <w:lang w:eastAsia="zh-CN"/>
        </w:rPr>
        <w:t>and/or IPv6 Neighbour Solicitation Prox</w:t>
      </w:r>
      <w:r>
        <w:rPr>
          <w:noProof/>
          <w:lang w:eastAsia="zh-CN"/>
        </w:rPr>
        <w:t xml:space="preserve">ying as </w:t>
      </w:r>
      <w:r>
        <w:rPr>
          <w:noProof/>
          <w:lang w:eastAsia="zh-CN"/>
        </w:rPr>
        <w:t>s</w:t>
      </w:r>
      <w:r>
        <w:rPr>
          <w:noProof/>
          <w:lang w:eastAsia="zh-CN"/>
        </w:rPr>
        <w:t>p</w:t>
      </w:r>
      <w:r>
        <w:rPr>
          <w:noProof/>
          <w:lang w:eastAsia="zh-CN"/>
        </w:rPr>
        <w:t>e</w:t>
      </w:r>
      <w:r>
        <w:rPr>
          <w:noProof/>
          <w:lang w:eastAsia="zh-CN"/>
        </w:rPr>
        <w:t>cifi</w:t>
      </w:r>
      <w:r>
        <w:rPr>
          <w:noProof/>
          <w:lang w:eastAsia="zh-CN"/>
        </w:rPr>
        <w:t>ed</w:t>
      </w:r>
      <w:r>
        <w:rPr>
          <w:noProof/>
          <w:lang w:eastAsia="zh-CN"/>
        </w:rPr>
        <w:t xml:space="preserve"> i</w:t>
      </w:r>
      <w:r>
        <w:rPr>
          <w:noProof/>
          <w:lang w:eastAsia="zh-CN"/>
        </w:rPr>
        <w:t>n IETF RFC 4861 [3</w:t>
      </w:r>
      <w:r>
        <w:rPr>
          <w:noProof/>
          <w:lang w:eastAsia="zh-CN"/>
        </w:rPr>
        <w:t>3</w:t>
      </w:r>
      <w:r>
        <w:rPr>
          <w:noProof/>
          <w:lang w:eastAsia="zh-CN"/>
        </w:rPr>
        <w:t>] functionali</w:t>
      </w:r>
      <w:r>
        <w:rPr>
          <w:noProof/>
          <w:lang w:eastAsia="zh-CN"/>
        </w:rPr>
        <w:t xml:space="preserve">ty. </w:t>
      </w:r>
      <w:r>
        <w:rPr>
          <w:noProof/>
        </w:rPr>
        <w:t>Based on operator conf</w:t>
      </w:r>
      <w:r>
        <w:rPr>
          <w:noProof/>
        </w:rPr>
        <w:t>igurat</w:t>
      </w:r>
      <w:r>
        <w:rPr>
          <w:noProof/>
        </w:rPr>
        <w:t>ion</w:t>
      </w:r>
      <w:r>
        <w:rPr>
          <w:noProof/>
        </w:rPr>
        <w:t>, du</w:t>
      </w:r>
      <w:r>
        <w:rPr>
          <w:noProof/>
        </w:rPr>
        <w:t>rin</w:t>
      </w:r>
      <w:r>
        <w:rPr>
          <w:noProof/>
        </w:rPr>
        <w:t>g the PDU</w:t>
      </w:r>
      <w:r>
        <w:rPr>
          <w:noProof/>
        </w:rPr>
        <w:t xml:space="preserve"> sess</w:t>
      </w:r>
      <w:r>
        <w:rPr>
          <w:noProof/>
        </w:rPr>
        <w:t xml:space="preserve">ion establishment, </w:t>
      </w:r>
      <w:r>
        <w:rPr>
          <w:noProof/>
        </w:rPr>
        <w:t>the SMF may requ</w:t>
      </w:r>
      <w:r>
        <w:rPr>
          <w:noProof/>
        </w:rPr>
        <w:t xml:space="preserve">est the UPF acting as </w:t>
      </w:r>
      <w:r>
        <w:rPr>
          <w:noProof/>
        </w:rPr>
        <w:t xml:space="preserve">the PDU Session Anchor to </w:t>
      </w:r>
      <w:r>
        <w:rPr>
          <w:noProof/>
        </w:rPr>
        <w:t>proxy ARP/IPv6 Neighbou</w:t>
      </w:r>
      <w:r>
        <w:rPr>
          <w:noProof/>
        </w:rPr>
        <w:t>r So</w:t>
      </w:r>
      <w:r>
        <w:rPr>
          <w:noProof/>
        </w:rPr>
        <w:t>licitation or to forward the ARP/IPv6 N</w:t>
      </w:r>
      <w:r>
        <w:rPr>
          <w:noProof/>
        </w:rPr>
        <w:t>eighbour</w:t>
      </w:r>
      <w:r>
        <w:rPr>
          <w:noProof/>
        </w:rPr>
        <w:t xml:space="preserve"> </w:t>
      </w:r>
      <w:r>
        <w:rPr>
          <w:noProof/>
        </w:rPr>
        <w:t>S</w:t>
      </w:r>
      <w:r>
        <w:rPr>
          <w:noProof/>
        </w:rPr>
        <w:t>o</w:t>
      </w:r>
      <w:r>
        <w:rPr>
          <w:noProof/>
        </w:rPr>
        <w:t>lici</w:t>
      </w:r>
      <w:r>
        <w:rPr>
          <w:noProof/>
        </w:rPr>
        <w:t>ta</w:t>
      </w:r>
      <w:r>
        <w:rPr>
          <w:noProof/>
        </w:rPr>
        <w:t>ti</w:t>
      </w:r>
      <w:r>
        <w:rPr>
          <w:noProof/>
        </w:rPr>
        <w:t>on traffic from the UPF to the S</w:t>
      </w:r>
      <w:r>
        <w:rPr>
          <w:noProof/>
        </w:rPr>
        <w:t>MF.</w:t>
      </w:r>
    </w:p>
    <w:p w14:paraId="7A4F0989" w14:textId="77777777" w:rsidR="00DD0B6A" w:rsidRDefault="00DD0B6A">
      <w:pPr>
        <w:rPr>
          <w:noProof/>
        </w:rPr>
      </w:pPr>
      <w:r>
        <w:rPr>
          <w:noProof/>
        </w:rPr>
        <w:t>Ethernet Preamble, Sta</w:t>
      </w:r>
      <w:r>
        <w:rPr>
          <w:noProof/>
        </w:rPr>
        <w:t>rt Fra</w:t>
      </w:r>
      <w:r>
        <w:rPr>
          <w:noProof/>
        </w:rPr>
        <w:t xml:space="preserve">me </w:t>
      </w:r>
      <w:r>
        <w:rPr>
          <w:noProof/>
        </w:rPr>
        <w:t>Deli</w:t>
      </w:r>
      <w:r>
        <w:rPr>
          <w:noProof/>
        </w:rPr>
        <w:t>mit</w:t>
      </w:r>
      <w:r>
        <w:rPr>
          <w:noProof/>
        </w:rPr>
        <w:t xml:space="preserve">er (SFD) </w:t>
      </w:r>
      <w:r>
        <w:rPr>
          <w:noProof/>
        </w:rPr>
        <w:t>and F</w:t>
      </w:r>
      <w:r>
        <w:rPr>
          <w:noProof/>
        </w:rPr>
        <w:t>rame Check Sequence</w:t>
      </w:r>
      <w:r>
        <w:rPr>
          <w:noProof/>
        </w:rPr>
        <w:t xml:space="preserve"> (FCS) are not s</w:t>
      </w:r>
      <w:r>
        <w:rPr>
          <w:noProof/>
        </w:rPr>
        <w:t>ent over 5GS:</w:t>
      </w:r>
    </w:p>
    <w:p w14:paraId="452DC913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For UL</w:t>
      </w:r>
      <w:r>
        <w:rPr>
          <w:noProof/>
        </w:rPr>
        <w:t xml:space="preserve"> traffic the UE strips the</w:t>
      </w:r>
      <w:r>
        <w:rPr>
          <w:noProof/>
        </w:rPr>
        <w:t xml:space="preserve"> Preamble, SFD and FCS </w:t>
      </w:r>
      <w:r>
        <w:rPr>
          <w:noProof/>
        </w:rPr>
        <w:t>from</w:t>
      </w:r>
      <w:r>
        <w:rPr>
          <w:noProof/>
        </w:rPr>
        <w:t xml:space="preserve"> the Ethernet frame, those fields shall</w:t>
      </w:r>
      <w:r>
        <w:rPr>
          <w:noProof/>
        </w:rPr>
        <w:t xml:space="preserve"> be adde</w:t>
      </w:r>
      <w:r>
        <w:rPr>
          <w:noProof/>
        </w:rPr>
        <w:t>d</w:t>
      </w:r>
      <w:r>
        <w:rPr>
          <w:noProof/>
        </w:rPr>
        <w:t xml:space="preserve"> </w:t>
      </w:r>
      <w:r>
        <w:rPr>
          <w:noProof/>
        </w:rPr>
        <w:t>b</w:t>
      </w:r>
      <w:r>
        <w:rPr>
          <w:noProof/>
        </w:rPr>
        <w:t>y th</w:t>
      </w:r>
      <w:r>
        <w:rPr>
          <w:noProof/>
        </w:rPr>
        <w:t xml:space="preserve">e </w:t>
      </w:r>
      <w:r>
        <w:rPr>
          <w:noProof/>
        </w:rPr>
        <w:t>UP</w:t>
      </w:r>
      <w:r>
        <w:rPr>
          <w:noProof/>
        </w:rPr>
        <w:t>F acting as the PDU Session Anch</w:t>
      </w:r>
      <w:r>
        <w:rPr>
          <w:noProof/>
        </w:rPr>
        <w:t>or.</w:t>
      </w:r>
    </w:p>
    <w:p w14:paraId="0887C4EF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  <w:t>For DL traffic the U</w:t>
      </w:r>
      <w:r>
        <w:rPr>
          <w:noProof/>
        </w:rPr>
        <w:t>PF act</w:t>
      </w:r>
      <w:r>
        <w:rPr>
          <w:noProof/>
        </w:rPr>
        <w:t>ing</w:t>
      </w:r>
      <w:r>
        <w:rPr>
          <w:noProof/>
        </w:rPr>
        <w:t xml:space="preserve"> as </w:t>
      </w:r>
      <w:r>
        <w:rPr>
          <w:noProof/>
        </w:rPr>
        <w:t>the</w:t>
      </w:r>
      <w:r>
        <w:rPr>
          <w:noProof/>
        </w:rPr>
        <w:t xml:space="preserve"> PDU Sess</w:t>
      </w:r>
      <w:r>
        <w:rPr>
          <w:noProof/>
        </w:rPr>
        <w:t>ion A</w:t>
      </w:r>
      <w:r>
        <w:rPr>
          <w:noProof/>
        </w:rPr>
        <w:t>nchor shall strip t</w:t>
      </w:r>
      <w:r>
        <w:rPr>
          <w:noProof/>
        </w:rPr>
        <w:t>he Preamble, SFD</w:t>
      </w:r>
      <w:r>
        <w:rPr>
          <w:noProof/>
        </w:rPr>
        <w:t xml:space="preserve"> and FCS from the Ethe</w:t>
      </w:r>
      <w:r>
        <w:rPr>
          <w:noProof/>
        </w:rPr>
        <w:t>rnet frame.</w:t>
      </w:r>
    </w:p>
    <w:p w14:paraId="5B9AAEEF" w14:textId="77777777" w:rsidR="00DD0B6A" w:rsidRDefault="00DD0B6A">
      <w:pPr>
        <w:rPr>
          <w:noProof/>
        </w:rPr>
      </w:pPr>
      <w:r>
        <w:rPr>
          <w:noProof/>
        </w:rPr>
        <w:t xml:space="preserve">IP address is </w:t>
      </w:r>
      <w:r>
        <w:rPr>
          <w:noProof/>
        </w:rPr>
        <w:t>not allocated by the SM</w:t>
      </w:r>
      <w:r>
        <w:rPr>
          <w:noProof/>
        </w:rPr>
        <w:t>F to</w:t>
      </w:r>
      <w:r>
        <w:rPr>
          <w:noProof/>
        </w:rPr>
        <w:t xml:space="preserve"> the UE for this PDU Session. The UPF s</w:t>
      </w:r>
      <w:r>
        <w:rPr>
          <w:noProof/>
        </w:rPr>
        <w:t>hall sto</w:t>
      </w:r>
      <w:r>
        <w:rPr>
          <w:noProof/>
        </w:rPr>
        <w:t>r</w:t>
      </w:r>
      <w:r>
        <w:rPr>
          <w:noProof/>
        </w:rPr>
        <w:t>e</w:t>
      </w:r>
      <w:r>
        <w:rPr>
          <w:noProof/>
        </w:rPr>
        <w:t xml:space="preserve"> </w:t>
      </w:r>
      <w:r>
        <w:rPr>
          <w:noProof/>
        </w:rPr>
        <w:t xml:space="preserve">the </w:t>
      </w:r>
      <w:r>
        <w:rPr>
          <w:noProof/>
        </w:rPr>
        <w:t>MA</w:t>
      </w:r>
      <w:r>
        <w:rPr>
          <w:noProof/>
        </w:rPr>
        <w:t xml:space="preserve">C </w:t>
      </w:r>
      <w:r>
        <w:rPr>
          <w:noProof/>
        </w:rPr>
        <w:t>addresses, received from the UE,</w:t>
      </w:r>
      <w:r>
        <w:rPr>
          <w:noProof/>
        </w:rPr>
        <w:t xml:space="preserve"> and associate those with </w:t>
      </w:r>
      <w:r>
        <w:rPr>
          <w:noProof/>
        </w:rPr>
        <w:t>the ap</w:t>
      </w:r>
      <w:r>
        <w:rPr>
          <w:noProof/>
        </w:rPr>
        <w:t>pro</w:t>
      </w:r>
      <w:r>
        <w:rPr>
          <w:noProof/>
        </w:rPr>
        <w:t>pria</w:t>
      </w:r>
      <w:r>
        <w:rPr>
          <w:noProof/>
        </w:rPr>
        <w:t xml:space="preserve">te </w:t>
      </w:r>
      <w:r>
        <w:rPr>
          <w:noProof/>
        </w:rPr>
        <w:t>PDU Sessi</w:t>
      </w:r>
      <w:r>
        <w:rPr>
          <w:noProof/>
        </w:rPr>
        <w:t>on.</w:t>
      </w:r>
    </w:p>
    <w:p w14:paraId="5835E3CF" w14:textId="77777777" w:rsidR="00DD0B6A" w:rsidRDefault="00DD0B6A">
      <w:pPr>
        <w:pStyle w:val="NO"/>
        <w:rPr>
          <w:noProof/>
        </w:rPr>
      </w:pPr>
      <w:r>
        <w:rPr>
          <w:noProof/>
        </w:rPr>
        <w:t>N</w:t>
      </w:r>
      <w:r>
        <w:rPr>
          <w:noProof/>
        </w:rPr>
        <w:t>OTE 1:</w:t>
      </w:r>
      <w:r>
        <w:rPr>
          <w:noProof/>
        </w:rPr>
        <w:tab/>
        <w:t>The UE can o</w:t>
      </w:r>
      <w:r>
        <w:rPr>
          <w:noProof/>
        </w:rPr>
        <w:t>perate in bridge</w:t>
      </w:r>
      <w:r>
        <w:rPr>
          <w:noProof/>
        </w:rPr>
        <w:t xml:space="preserve"> mode with regard to a</w:t>
      </w:r>
      <w:r>
        <w:rPr>
          <w:noProof/>
        </w:rPr>
        <w:t xml:space="preserve"> LAN it is connecting to t</w:t>
      </w:r>
      <w:r>
        <w:rPr>
          <w:noProof/>
        </w:rPr>
        <w:t xml:space="preserve">he 5GS, thus different </w:t>
      </w:r>
      <w:r>
        <w:rPr>
          <w:noProof/>
        </w:rPr>
        <w:t xml:space="preserve">MAC </w:t>
      </w:r>
      <w:r>
        <w:rPr>
          <w:noProof/>
        </w:rPr>
        <w:t>addresses can be used as source address</w:t>
      </w:r>
      <w:r>
        <w:rPr>
          <w:noProof/>
        </w:rPr>
        <w:t xml:space="preserve"> of diff</w:t>
      </w:r>
      <w:r>
        <w:rPr>
          <w:noProof/>
        </w:rPr>
        <w:t>e</w:t>
      </w:r>
      <w:r>
        <w:rPr>
          <w:noProof/>
        </w:rPr>
        <w:t>r</w:t>
      </w:r>
      <w:r>
        <w:rPr>
          <w:noProof/>
        </w:rPr>
        <w:t>e</w:t>
      </w:r>
      <w:r>
        <w:rPr>
          <w:noProof/>
        </w:rPr>
        <w:t>nt f</w:t>
      </w:r>
      <w:r>
        <w:rPr>
          <w:noProof/>
        </w:rPr>
        <w:t>ra</w:t>
      </w:r>
      <w:r>
        <w:rPr>
          <w:noProof/>
        </w:rPr>
        <w:t>me</w:t>
      </w:r>
      <w:r>
        <w:rPr>
          <w:noProof/>
        </w:rPr>
        <w:t>s sent UL over a single PDU Sess</w:t>
      </w:r>
      <w:r>
        <w:rPr>
          <w:noProof/>
        </w:rPr>
        <w:t>ion (and destination MAC a</w:t>
      </w:r>
      <w:r>
        <w:rPr>
          <w:noProof/>
        </w:rPr>
        <w:t>ddress</w:t>
      </w:r>
      <w:r>
        <w:rPr>
          <w:noProof/>
        </w:rPr>
        <w:t xml:space="preserve"> of</w:t>
      </w:r>
      <w:r>
        <w:rPr>
          <w:noProof/>
        </w:rPr>
        <w:t xml:space="preserve"> dif</w:t>
      </w:r>
      <w:r>
        <w:rPr>
          <w:noProof/>
        </w:rPr>
        <w:t>fer</w:t>
      </w:r>
      <w:r>
        <w:rPr>
          <w:noProof/>
        </w:rPr>
        <w:t>ent frame</w:t>
      </w:r>
      <w:r>
        <w:rPr>
          <w:noProof/>
        </w:rPr>
        <w:t>s sen</w:t>
      </w:r>
      <w:r>
        <w:rPr>
          <w:noProof/>
        </w:rPr>
        <w:t xml:space="preserve">t DL over the same </w:t>
      </w:r>
      <w:r>
        <w:rPr>
          <w:noProof/>
        </w:rPr>
        <w:t>PDU Session)</w:t>
      </w:r>
    </w:p>
    <w:p w14:paraId="26716600" w14:textId="77777777" w:rsidR="00DD0B6A" w:rsidRDefault="00DD0B6A">
      <w:pPr>
        <w:pStyle w:val="NO"/>
        <w:rPr>
          <w:noProof/>
        </w:rPr>
      </w:pPr>
      <w:r>
        <w:rPr>
          <w:noProof/>
        </w:rPr>
        <w:t>NOT</w:t>
      </w:r>
      <w:r>
        <w:rPr>
          <w:noProof/>
        </w:rPr>
        <w:t>E 2:</w:t>
      </w:r>
      <w:r>
        <w:rPr>
          <w:noProof/>
        </w:rPr>
        <w:tab/>
        <w:t>Entities on the L</w:t>
      </w:r>
      <w:r>
        <w:rPr>
          <w:noProof/>
        </w:rPr>
        <w:t>AN connected to the 5GS by</w:t>
      </w:r>
      <w:r>
        <w:rPr>
          <w:noProof/>
        </w:rPr>
        <w:t xml:space="preserve"> the UE can have an IP </w:t>
      </w:r>
      <w:r>
        <w:rPr>
          <w:noProof/>
        </w:rPr>
        <w:t>addr</w:t>
      </w:r>
      <w:r>
        <w:rPr>
          <w:noProof/>
        </w:rPr>
        <w:t>ess allocated by the external DN</w:t>
      </w:r>
      <w:r>
        <w:rPr>
          <w:noProof/>
        </w:rPr>
        <w:t>,</w:t>
      </w:r>
      <w:r>
        <w:rPr>
          <w:noProof/>
        </w:rPr>
        <w:t xml:space="preserve"> but t</w:t>
      </w:r>
      <w:r>
        <w:rPr>
          <w:noProof/>
        </w:rPr>
        <w:t>he IP la</w:t>
      </w:r>
      <w:r>
        <w:rPr>
          <w:noProof/>
        </w:rPr>
        <w:t>y</w:t>
      </w:r>
      <w:r>
        <w:rPr>
          <w:noProof/>
        </w:rPr>
        <w:t>e</w:t>
      </w:r>
      <w:r>
        <w:rPr>
          <w:noProof/>
        </w:rPr>
        <w:t>r</w:t>
      </w:r>
      <w:r>
        <w:rPr>
          <w:noProof/>
        </w:rPr>
        <w:t xml:space="preserve"> is </w:t>
      </w:r>
      <w:r>
        <w:rPr>
          <w:noProof/>
        </w:rPr>
        <w:t>co</w:t>
      </w:r>
      <w:r>
        <w:rPr>
          <w:noProof/>
        </w:rPr>
        <w:t>ns</w:t>
      </w:r>
      <w:r>
        <w:rPr>
          <w:noProof/>
        </w:rPr>
        <w:t>idered as an application layer w</w:t>
      </w:r>
      <w:r>
        <w:rPr>
          <w:noProof/>
        </w:rPr>
        <w:t>hich is not part of the Et</w:t>
      </w:r>
      <w:r>
        <w:rPr>
          <w:noProof/>
        </w:rPr>
        <w:t>hernet</w:t>
      </w:r>
      <w:r>
        <w:rPr>
          <w:noProof/>
        </w:rPr>
        <w:t xml:space="preserve"> PD</w:t>
      </w:r>
      <w:r>
        <w:rPr>
          <w:noProof/>
        </w:rPr>
        <w:t>U Se</w:t>
      </w:r>
      <w:r>
        <w:rPr>
          <w:noProof/>
        </w:rPr>
        <w:t>ssi</w:t>
      </w:r>
      <w:r>
        <w:rPr>
          <w:noProof/>
        </w:rPr>
        <w:t>on.</w:t>
      </w:r>
    </w:p>
    <w:p w14:paraId="6762D3C2" w14:textId="77777777" w:rsidR="00DD0B6A" w:rsidRDefault="00DD0B6A">
      <w:pPr>
        <w:pStyle w:val="NO"/>
        <w:rPr>
          <w:noProof/>
        </w:rPr>
      </w:pPr>
      <w:r>
        <w:rPr>
          <w:noProof/>
        </w:rPr>
        <w:t>NOTE </w:t>
      </w:r>
      <w:r>
        <w:rPr>
          <w:noProof/>
        </w:rPr>
        <w:t>3:</w:t>
      </w:r>
      <w:r>
        <w:rPr>
          <w:noProof/>
        </w:rPr>
        <w:tab/>
        <w:t>In</w:t>
      </w:r>
      <w:r>
        <w:rPr>
          <w:noProof/>
        </w:rPr>
        <w:t xml:space="preserve"> this Release of th</w:t>
      </w:r>
      <w:r>
        <w:rPr>
          <w:noProof/>
        </w:rPr>
        <w:t>e specification,</w:t>
      </w:r>
      <w:r>
        <w:rPr>
          <w:noProof/>
        </w:rPr>
        <w:t xml:space="preserve"> only the UE connected</w:t>
      </w:r>
      <w:r>
        <w:rPr>
          <w:noProof/>
        </w:rPr>
        <w:t xml:space="preserve"> to the 5GS is authenticat</w:t>
      </w:r>
      <w:r>
        <w:rPr>
          <w:noProof/>
        </w:rPr>
        <w:t>ed, not the devices beh</w:t>
      </w:r>
      <w:r>
        <w:rPr>
          <w:noProof/>
        </w:rPr>
        <w:t xml:space="preserve">ind </w:t>
      </w:r>
      <w:r>
        <w:rPr>
          <w:noProof/>
        </w:rPr>
        <w:t>such UE.</w:t>
      </w:r>
    </w:p>
    <w:p w14:paraId="55629770" w14:textId="77777777" w:rsidR="00DD0B6A" w:rsidRDefault="00DD0B6A">
      <w:pPr>
        <w:rPr>
          <w:noProof/>
        </w:rPr>
      </w:pPr>
      <w:r>
        <w:rPr>
          <w:noProof/>
        </w:rPr>
        <w:t>When a PDU Session of Ethernet</w:t>
      </w:r>
      <w:r>
        <w:rPr>
          <w:noProof/>
        </w:rPr>
        <w:t xml:space="preserve"> PDU typ</w:t>
      </w:r>
      <w:r>
        <w:rPr>
          <w:noProof/>
        </w:rPr>
        <w:t>e</w:t>
      </w:r>
      <w:r>
        <w:rPr>
          <w:noProof/>
        </w:rPr>
        <w:t xml:space="preserve"> </w:t>
      </w:r>
      <w:r>
        <w:rPr>
          <w:noProof/>
        </w:rPr>
        <w:t>i</w:t>
      </w:r>
      <w:r>
        <w:rPr>
          <w:noProof/>
        </w:rPr>
        <w:t>s au</w:t>
      </w:r>
      <w:r>
        <w:rPr>
          <w:noProof/>
        </w:rPr>
        <w:t>th</w:t>
      </w:r>
      <w:r>
        <w:rPr>
          <w:noProof/>
        </w:rPr>
        <w:t>or</w:t>
      </w:r>
      <w:r>
        <w:rPr>
          <w:noProof/>
        </w:rPr>
        <w:t xml:space="preserve">ized by a DN, the DN-AAA server </w:t>
      </w:r>
      <w:r>
        <w:rPr>
          <w:noProof/>
        </w:rPr>
        <w:t>may, as part of authorizat</w:t>
      </w:r>
      <w:r>
        <w:rPr>
          <w:noProof/>
        </w:rPr>
        <w:t>ion da</w:t>
      </w:r>
      <w:r>
        <w:rPr>
          <w:noProof/>
        </w:rPr>
        <w:t>ta,</w:t>
      </w:r>
      <w:r>
        <w:rPr>
          <w:noProof/>
        </w:rPr>
        <w:t xml:space="preserve"> pro</w:t>
      </w:r>
      <w:r>
        <w:rPr>
          <w:noProof/>
        </w:rPr>
        <w:t>vid</w:t>
      </w:r>
      <w:r>
        <w:rPr>
          <w:noProof/>
        </w:rPr>
        <w:t>e the SMF</w:t>
      </w:r>
      <w:r>
        <w:rPr>
          <w:noProof/>
        </w:rPr>
        <w:t xml:space="preserve"> with</w:t>
      </w:r>
      <w:r>
        <w:rPr>
          <w:noProof/>
        </w:rPr>
        <w:t xml:space="preserve"> a list of allowed </w:t>
      </w:r>
      <w:r>
        <w:rPr>
          <w:noProof/>
        </w:rPr>
        <w:t>MAC addresses (m</w:t>
      </w:r>
      <w:r>
        <w:rPr>
          <w:noProof/>
        </w:rPr>
        <w:t>aximum 16) for this PD</w:t>
      </w:r>
      <w:r>
        <w:rPr>
          <w:noProof/>
        </w:rPr>
        <w:t>U Session. When such a lis</w:t>
      </w:r>
      <w:r>
        <w:rPr>
          <w:noProof/>
        </w:rPr>
        <w:t>t has been provided for</w:t>
      </w:r>
      <w:r>
        <w:rPr>
          <w:noProof/>
        </w:rPr>
        <w:t xml:space="preserve"> a P</w:t>
      </w:r>
      <w:r>
        <w:rPr>
          <w:noProof/>
        </w:rPr>
        <w:t xml:space="preserve">DU Session, the SMF sets corresponding </w:t>
      </w:r>
      <w:r>
        <w:rPr>
          <w:noProof/>
        </w:rPr>
        <w:t>filterin</w:t>
      </w:r>
      <w:r>
        <w:rPr>
          <w:noProof/>
        </w:rPr>
        <w:t>g</w:t>
      </w:r>
      <w:r>
        <w:rPr>
          <w:noProof/>
        </w:rPr>
        <w:t xml:space="preserve"> </w:t>
      </w:r>
      <w:r>
        <w:rPr>
          <w:noProof/>
        </w:rPr>
        <w:t>r</w:t>
      </w:r>
      <w:r>
        <w:rPr>
          <w:noProof/>
        </w:rPr>
        <w:t>ules</w:t>
      </w:r>
      <w:r>
        <w:rPr>
          <w:noProof/>
        </w:rPr>
        <w:t xml:space="preserve"> i</w:t>
      </w:r>
      <w:r>
        <w:rPr>
          <w:noProof/>
        </w:rPr>
        <w:t xml:space="preserve">n </w:t>
      </w:r>
      <w:r>
        <w:rPr>
          <w:noProof/>
        </w:rPr>
        <w:t>the UPF(s) acting as PDU Session</w:t>
      </w:r>
      <w:r>
        <w:rPr>
          <w:noProof/>
        </w:rPr>
        <w:t xml:space="preserve"> Anchor for the PDU Sessio</w:t>
      </w:r>
      <w:r>
        <w:rPr>
          <w:noProof/>
        </w:rPr>
        <w:t xml:space="preserve">n and </w:t>
      </w:r>
      <w:r>
        <w:rPr>
          <w:noProof/>
        </w:rPr>
        <w:t>the</w:t>
      </w:r>
      <w:r>
        <w:rPr>
          <w:noProof/>
        </w:rPr>
        <w:t xml:space="preserve"> UPF</w:t>
      </w:r>
      <w:r>
        <w:rPr>
          <w:noProof/>
        </w:rPr>
        <w:t xml:space="preserve"> di</w:t>
      </w:r>
      <w:r>
        <w:rPr>
          <w:noProof/>
        </w:rPr>
        <w:t>scards an</w:t>
      </w:r>
      <w:r>
        <w:rPr>
          <w:noProof/>
        </w:rPr>
        <w:t xml:space="preserve">y UL </w:t>
      </w:r>
      <w:r>
        <w:rPr>
          <w:noProof/>
        </w:rPr>
        <w:t>traffic that does n</w:t>
      </w:r>
      <w:r>
        <w:rPr>
          <w:noProof/>
        </w:rPr>
        <w:t>ot contain any o</w:t>
      </w:r>
      <w:r>
        <w:rPr>
          <w:noProof/>
        </w:rPr>
        <w:t xml:space="preserve">f these MAC addresses </w:t>
      </w:r>
      <w:r>
        <w:rPr>
          <w:noProof/>
        </w:rPr>
        <w:t>as a source address.</w:t>
      </w:r>
    </w:p>
    <w:bookmarkStart w:id="623" w:name="_MON_1584271599"/>
    <w:bookmarkEnd w:id="623"/>
    <w:p w14:paraId="425874FC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7455" w:dyaOrig="4711" w14:anchorId="482F0DCF">
          <v:shape id="_x0000_i1046" type="#_x0000_t75" style="width:372.9pt;height:235.35pt" o:ole="" fillcolor="window">
            <v:imagedata r:id="rId48" o:title=""/>
          </v:shape>
          <o:OLEObject Type="Embed" ProgID="Word.Picture.8" ShapeID="_x0000_i1046" DrawAspect="Content" ObjectID="_1778785701" r:id="rId49"/>
        </w:object>
      </w:r>
    </w:p>
    <w:p w14:paraId="568CC475" w14:textId="77777777" w:rsidR="00DD0B6A" w:rsidRDefault="00DD0B6A">
      <w:pPr>
        <w:pStyle w:val="TF"/>
        <w:rPr>
          <w:noProof/>
        </w:rPr>
      </w:pPr>
      <w:r>
        <w:rPr>
          <w:noProof/>
        </w:rPr>
        <w:t>Fig</w:t>
      </w:r>
      <w:r>
        <w:rPr>
          <w:noProof/>
        </w:rPr>
        <w:t xml:space="preserve">ure </w:t>
      </w:r>
      <w:r>
        <w:rPr>
          <w:noProof/>
        </w:rPr>
        <w:t xml:space="preserve">14-1: Protocol stacks for Ethernet PDU </w:t>
      </w:r>
      <w:r>
        <w:rPr>
          <w:noProof/>
        </w:rPr>
        <w:t>type dat</w:t>
      </w:r>
      <w:r>
        <w:rPr>
          <w:noProof/>
        </w:rPr>
        <w:t>a</w:t>
      </w:r>
      <w:r>
        <w:rPr>
          <w:noProof/>
        </w:rPr>
        <w:t xml:space="preserve"> </w:t>
      </w:r>
      <w:r>
        <w:rPr>
          <w:noProof/>
        </w:rPr>
        <w:t>(</w:t>
      </w:r>
      <w:r>
        <w:rPr>
          <w:noProof/>
        </w:rPr>
        <w:t>user</w:t>
      </w:r>
      <w:r>
        <w:rPr>
          <w:noProof/>
        </w:rPr>
        <w:t xml:space="preserve"> p</w:t>
      </w:r>
      <w:r>
        <w:rPr>
          <w:noProof/>
        </w:rPr>
        <w:t>la</w:t>
      </w:r>
      <w:r>
        <w:rPr>
          <w:noProof/>
        </w:rPr>
        <w:t>ne) for N6 reference point</w:t>
      </w:r>
    </w:p>
    <w:p w14:paraId="71599F55" w14:textId="77777777" w:rsidR="00DD0B6A" w:rsidRDefault="00DD0B6A">
      <w:pPr>
        <w:pStyle w:val="Heading1"/>
        <w:rPr>
          <w:noProof/>
          <w:lang w:eastAsia="zh-CN"/>
        </w:rPr>
      </w:pPr>
      <w:bookmarkStart w:id="624" w:name="_Toc28005613"/>
      <w:bookmarkStart w:id="625" w:name="_Toc36041488"/>
      <w:bookmarkStart w:id="626" w:name="_Toc45134788"/>
      <w:bookmarkStart w:id="627" w:name="_Toc51764081"/>
      <w:bookmarkStart w:id="628" w:name="_Toc59019869"/>
      <w:bookmarkStart w:id="629" w:name="_Toc68170775"/>
      <w:bookmarkStart w:id="630" w:name="_Toc75348271"/>
      <w:r>
        <w:rPr>
          <w:noProof/>
          <w:lang w:eastAsia="zh-CN"/>
        </w:rPr>
        <w:lastRenderedPageBreak/>
        <w:t>15</w:t>
      </w:r>
      <w:r>
        <w:rPr>
          <w:noProof/>
        </w:rPr>
        <w:tab/>
      </w:r>
      <w:r>
        <w:rPr>
          <w:noProof/>
          <w:lang w:eastAsia="zh-CN"/>
        </w:rPr>
        <w:t>In</w:t>
      </w:r>
      <w:r>
        <w:rPr>
          <w:noProof/>
          <w:lang w:eastAsia="zh-CN"/>
        </w:rPr>
        <w:t>terworking with DN (</w:t>
      </w:r>
      <w:r>
        <w:rPr>
          <w:noProof/>
          <w:lang w:eastAsia="zh-CN"/>
        </w:rPr>
        <w:t>Multic</w:t>
      </w:r>
      <w:r>
        <w:rPr>
          <w:noProof/>
          <w:lang w:eastAsia="zh-CN"/>
        </w:rPr>
        <w:t>ast Ro</w:t>
      </w:r>
      <w:r>
        <w:rPr>
          <w:noProof/>
          <w:lang w:eastAsia="zh-CN"/>
        </w:rPr>
        <w:t>uti</w:t>
      </w:r>
      <w:r>
        <w:rPr>
          <w:noProof/>
          <w:lang w:eastAsia="zh-CN"/>
        </w:rPr>
        <w:t>ng P</w:t>
      </w:r>
      <w:r>
        <w:rPr>
          <w:noProof/>
          <w:lang w:eastAsia="zh-CN"/>
        </w:rPr>
        <w:t>rot</w:t>
      </w:r>
      <w:r>
        <w:rPr>
          <w:noProof/>
          <w:lang w:eastAsia="zh-CN"/>
        </w:rPr>
        <w:t>ocol</w:t>
      </w:r>
      <w:r>
        <w:rPr>
          <w:noProof/>
          <w:lang w:eastAsia="zh-CN"/>
        </w:rPr>
        <w:t>)</w:t>
      </w:r>
      <w:bookmarkEnd w:id="624"/>
      <w:bookmarkEnd w:id="625"/>
      <w:bookmarkEnd w:id="626"/>
      <w:bookmarkEnd w:id="627"/>
      <w:bookmarkEnd w:id="628"/>
      <w:bookmarkEnd w:id="629"/>
      <w:bookmarkEnd w:id="630"/>
    </w:p>
    <w:p w14:paraId="16427020" w14:textId="77777777" w:rsidR="00DD0B6A" w:rsidRDefault="00DD0B6A">
      <w:pPr>
        <w:pStyle w:val="Heading2"/>
        <w:rPr>
          <w:noProof/>
        </w:rPr>
      </w:pPr>
      <w:bookmarkStart w:id="631" w:name="_Toc28005614"/>
      <w:bookmarkStart w:id="632" w:name="_Toc36041489"/>
      <w:bookmarkStart w:id="633" w:name="_Toc45134789"/>
      <w:bookmarkStart w:id="634" w:name="_Toc51764082"/>
      <w:bookmarkStart w:id="635" w:name="_Toc59019870"/>
      <w:bookmarkStart w:id="636" w:name="_Toc68170776"/>
      <w:bookmarkStart w:id="637" w:name="_Toc75348272"/>
      <w:r>
        <w:rPr>
          <w:noProof/>
          <w:lang w:eastAsia="zh-CN"/>
        </w:rPr>
        <w:t>15</w:t>
      </w:r>
      <w:r>
        <w:rPr>
          <w:noProof/>
        </w:rPr>
        <w:t>.</w:t>
      </w:r>
      <w:r>
        <w:rPr>
          <w:noProof/>
        </w:rPr>
        <w:t>1</w:t>
      </w:r>
      <w:r>
        <w:rPr>
          <w:noProof/>
        </w:rPr>
        <w:tab/>
        <w:t>Gen</w:t>
      </w:r>
      <w:r>
        <w:rPr>
          <w:noProof/>
        </w:rPr>
        <w:t>eral</w:t>
      </w:r>
      <w:bookmarkEnd w:id="631"/>
      <w:bookmarkEnd w:id="632"/>
      <w:bookmarkEnd w:id="633"/>
      <w:bookmarkEnd w:id="634"/>
      <w:bookmarkEnd w:id="635"/>
      <w:bookmarkEnd w:id="636"/>
      <w:bookmarkEnd w:id="637"/>
    </w:p>
    <w:p w14:paraId="0DD43300" w14:textId="77777777" w:rsidR="00DD0B6A" w:rsidRDefault="00DD0B6A">
      <w:pPr>
        <w:rPr>
          <w:noProof/>
        </w:rPr>
      </w:pPr>
      <w:r>
        <w:rPr>
          <w:noProof/>
          <w:lang w:eastAsia="zh-CN"/>
        </w:rPr>
        <w:t>The 3GPP netwo</w:t>
      </w:r>
      <w:r>
        <w:rPr>
          <w:noProof/>
          <w:lang w:eastAsia="zh-CN"/>
        </w:rPr>
        <w:t xml:space="preserve">rk support IPTV </w:t>
      </w:r>
      <w:r>
        <w:rPr>
          <w:noProof/>
          <w:lang w:eastAsia="zh-CN"/>
        </w:rPr>
        <w:t>multicast packets tran</w:t>
      </w:r>
      <w:r>
        <w:rPr>
          <w:noProof/>
          <w:lang w:eastAsia="zh-CN"/>
        </w:rPr>
        <w:t xml:space="preserve">smission over PDU Session </w:t>
      </w:r>
      <w:r>
        <w:rPr>
          <w:noProof/>
          <w:lang w:eastAsia="zh-CN"/>
        </w:rPr>
        <w:t>as specified in 3GPP TS</w:t>
      </w:r>
      <w:r>
        <w:rPr>
          <w:noProof/>
          <w:lang w:val="en-US" w:eastAsia="zh-CN"/>
        </w:rPr>
        <w:t> </w:t>
      </w:r>
      <w:r>
        <w:rPr>
          <w:noProof/>
          <w:lang w:eastAsia="zh-CN"/>
        </w:rPr>
        <w:t>23.</w:t>
      </w:r>
      <w:r>
        <w:rPr>
          <w:noProof/>
          <w:lang w:eastAsia="zh-CN"/>
        </w:rPr>
        <w:t>316</w:t>
      </w:r>
      <w:r>
        <w:rPr>
          <w:noProof/>
          <w:lang w:val="en-US" w:eastAsia="zh-CN"/>
        </w:rPr>
        <w:t> </w:t>
      </w:r>
      <w:r>
        <w:rPr>
          <w:noProof/>
          <w:lang w:eastAsia="zh-CN"/>
        </w:rPr>
        <w:t>[4</w:t>
      </w:r>
      <w:r>
        <w:rPr>
          <w:noProof/>
          <w:lang w:eastAsia="zh-CN"/>
        </w:rPr>
        <w:t>3</w:t>
      </w:r>
      <w:r>
        <w:rPr>
          <w:noProof/>
          <w:lang w:eastAsia="zh-CN"/>
        </w:rPr>
        <w:t>] subclause</w:t>
      </w:r>
      <w:r>
        <w:rPr>
          <w:rFonts w:hint="cs"/>
          <w:noProof/>
          <w:lang w:val="en-US" w:eastAsia="zh-CN"/>
        </w:rPr>
        <w:t> </w:t>
      </w:r>
      <w:r>
        <w:rPr>
          <w:noProof/>
          <w:lang w:eastAsia="zh-CN"/>
        </w:rPr>
        <w:t xml:space="preserve">7.7.1. </w:t>
      </w:r>
      <w:r>
        <w:rPr>
          <w:noProof/>
        </w:rPr>
        <w:t xml:space="preserve">When support </w:t>
      </w:r>
      <w:r>
        <w:rPr>
          <w:noProof/>
        </w:rPr>
        <w:t xml:space="preserve">of </w:t>
      </w:r>
      <w:r>
        <w:rPr>
          <w:noProof/>
        </w:rPr>
        <w:t>multi</w:t>
      </w:r>
      <w:r>
        <w:rPr>
          <w:noProof/>
        </w:rPr>
        <w:t>c</w:t>
      </w:r>
      <w:r>
        <w:rPr>
          <w:noProof/>
        </w:rPr>
        <w:t>a</w:t>
      </w:r>
      <w:r>
        <w:rPr>
          <w:noProof/>
        </w:rPr>
        <w:t>s</w:t>
      </w:r>
      <w:r>
        <w:rPr>
          <w:noProof/>
        </w:rPr>
        <w:t>t ro</w:t>
      </w:r>
      <w:r>
        <w:rPr>
          <w:noProof/>
        </w:rPr>
        <w:t>ut</w:t>
      </w:r>
      <w:r>
        <w:rPr>
          <w:noProof/>
        </w:rPr>
        <w:t>in</w:t>
      </w:r>
      <w:r>
        <w:rPr>
          <w:noProof/>
        </w:rPr>
        <w:t xml:space="preserve">g protocol </w:t>
      </w:r>
      <w:r>
        <w:rPr>
          <w:noProof/>
        </w:rPr>
        <w:t>is provided at the N6</w:t>
      </w:r>
      <w:r>
        <w:rPr>
          <w:noProof/>
        </w:rPr>
        <w:t xml:space="preserve"> interface, different tech</w:t>
      </w:r>
      <w:r>
        <w:rPr>
          <w:noProof/>
        </w:rPr>
        <w:t>niques</w:t>
      </w:r>
      <w:r>
        <w:rPr>
          <w:noProof/>
        </w:rPr>
        <w:t xml:space="preserve"> ma</w:t>
      </w:r>
      <w:r>
        <w:rPr>
          <w:noProof/>
        </w:rPr>
        <w:t>y be</w:t>
      </w:r>
      <w:r>
        <w:rPr>
          <w:noProof/>
        </w:rPr>
        <w:t xml:space="preserve"> us</w:t>
      </w:r>
      <w:r>
        <w:rPr>
          <w:noProof/>
        </w:rPr>
        <w:t xml:space="preserve">ed. </w:t>
      </w:r>
    </w:p>
    <w:p w14:paraId="20B54365" w14:textId="77777777" w:rsidR="00DD0B6A" w:rsidRDefault="00DD0B6A">
      <w:pPr>
        <w:pStyle w:val="Heading2"/>
        <w:rPr>
          <w:noProof/>
        </w:rPr>
      </w:pPr>
      <w:bookmarkStart w:id="638" w:name="_Toc28005615"/>
      <w:bookmarkStart w:id="639" w:name="_Toc36041490"/>
      <w:bookmarkStart w:id="640" w:name="_Toc45134790"/>
      <w:bookmarkStart w:id="641" w:name="_Toc51764083"/>
      <w:bookmarkStart w:id="642" w:name="_Toc59019871"/>
      <w:bookmarkStart w:id="643" w:name="_Toc68170777"/>
      <w:bookmarkStart w:id="644" w:name="_Toc75348273"/>
      <w:r>
        <w:rPr>
          <w:noProof/>
          <w:lang w:eastAsia="zh-CN"/>
        </w:rPr>
        <w:t>15</w:t>
      </w:r>
      <w:r>
        <w:rPr>
          <w:noProof/>
        </w:rPr>
        <w:t>.2</w:t>
      </w:r>
      <w:r>
        <w:rPr>
          <w:noProof/>
        </w:rPr>
        <w:tab/>
        <w:t>DN i</w:t>
      </w:r>
      <w:r>
        <w:rPr>
          <w:noProof/>
        </w:rPr>
        <w:t>nterworking Model o</w:t>
      </w:r>
      <w:r>
        <w:rPr>
          <w:noProof/>
        </w:rPr>
        <w:t xml:space="preserve">f </w:t>
      </w:r>
      <w:r>
        <w:rPr>
          <w:noProof/>
        </w:rPr>
        <w:t>UPF</w:t>
      </w:r>
      <w:r>
        <w:rPr>
          <w:noProof/>
        </w:rPr>
        <w:t xml:space="preserve"> for </w:t>
      </w:r>
      <w:r>
        <w:rPr>
          <w:noProof/>
        </w:rPr>
        <w:t>PIM</w:t>
      </w:r>
      <w:bookmarkEnd w:id="638"/>
      <w:bookmarkEnd w:id="639"/>
      <w:bookmarkEnd w:id="640"/>
      <w:bookmarkEnd w:id="641"/>
      <w:bookmarkEnd w:id="642"/>
      <w:bookmarkEnd w:id="643"/>
      <w:bookmarkEnd w:id="644"/>
    </w:p>
    <w:p w14:paraId="64E73C9A" w14:textId="77777777" w:rsidR="00DD0B6A" w:rsidRDefault="00DD0B6A">
      <w:pPr>
        <w:rPr>
          <w:noProof/>
        </w:rPr>
      </w:pPr>
      <w:r>
        <w:rPr>
          <w:noProof/>
          <w:lang w:eastAsia="zh-CN"/>
        </w:rPr>
        <w:t>If</w:t>
      </w:r>
      <w:r>
        <w:rPr>
          <w:noProof/>
          <w:lang w:eastAsia="zh-CN"/>
        </w:rPr>
        <w:t xml:space="preserve"> </w:t>
      </w:r>
      <w:r>
        <w:rPr>
          <w:rFonts w:hint="eastAsia"/>
          <w:noProof/>
          <w:lang w:eastAsia="zh-CN"/>
        </w:rPr>
        <w:t>PIM (</w:t>
      </w:r>
      <w:r>
        <w:rPr>
          <w:noProof/>
          <w:lang w:eastAsia="zh-CN"/>
        </w:rPr>
        <w:t>Protocol-Indepen</w:t>
      </w:r>
      <w:r>
        <w:rPr>
          <w:noProof/>
          <w:lang w:eastAsia="zh-CN"/>
        </w:rPr>
        <w:t>dent Multicast</w:t>
      </w:r>
      <w:r>
        <w:rPr>
          <w:noProof/>
          <w:lang w:eastAsia="zh-CN"/>
        </w:rPr>
        <w:t>)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is used as</w:t>
      </w:r>
      <w:r>
        <w:rPr>
          <w:noProof/>
          <w:lang w:eastAsia="zh-CN"/>
        </w:rPr>
        <w:t xml:space="preserve"> Multicast Routing Prot</w:t>
      </w:r>
      <w:r>
        <w:rPr>
          <w:noProof/>
          <w:lang w:eastAsia="zh-CN"/>
        </w:rPr>
        <w:t>oco</w:t>
      </w:r>
      <w:r>
        <w:rPr>
          <w:noProof/>
          <w:lang w:eastAsia="zh-CN"/>
        </w:rPr>
        <w:t>l</w:t>
      </w:r>
      <w:r>
        <w:rPr>
          <w:noProof/>
          <w:lang w:eastAsia="zh-CN"/>
        </w:rPr>
        <w:t>, including PIM-SM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(</w:t>
      </w:r>
      <w:r>
        <w:rPr>
          <w:noProof/>
        </w:rPr>
        <w:t>Protocol-Independen</w:t>
      </w:r>
      <w:r>
        <w:rPr>
          <w:noProof/>
        </w:rPr>
        <w:t>t Multic</w:t>
      </w:r>
      <w:r>
        <w:rPr>
          <w:noProof/>
        </w:rPr>
        <w:t>a</w:t>
      </w:r>
      <w:r>
        <w:rPr>
          <w:noProof/>
        </w:rPr>
        <w:t>s</w:t>
      </w:r>
      <w:r>
        <w:rPr>
          <w:noProof/>
        </w:rPr>
        <w:t>t</w:t>
      </w:r>
      <w:r>
        <w:rPr>
          <w:rFonts w:hint="eastAsia"/>
          <w:noProof/>
          <w:lang w:eastAsia="zh-CN"/>
        </w:rPr>
        <w:t>-</w:t>
      </w:r>
      <w:r>
        <w:rPr>
          <w:noProof/>
        </w:rPr>
        <w:t>Spa</w:t>
      </w:r>
      <w:r>
        <w:rPr>
          <w:noProof/>
        </w:rPr>
        <w:t>rs</w:t>
      </w:r>
      <w:r>
        <w:rPr>
          <w:noProof/>
        </w:rPr>
        <w:t xml:space="preserve">e </w:t>
      </w:r>
      <w:r>
        <w:rPr>
          <w:noProof/>
        </w:rPr>
        <w:t xml:space="preserve">Mode, </w:t>
      </w:r>
      <w:r>
        <w:rPr>
          <w:noProof/>
        </w:rPr>
        <w:t>IETF </w:t>
      </w:r>
      <w:r>
        <w:rPr>
          <w:noProof/>
          <w:lang w:eastAsia="zh-CN"/>
        </w:rPr>
        <w:t>RFC</w:t>
      </w:r>
      <w:r>
        <w:rPr>
          <w:noProof/>
          <w:lang w:val="en-US" w:eastAsia="zh-CN"/>
        </w:rPr>
        <w:t> </w:t>
      </w:r>
      <w:r>
        <w:rPr>
          <w:noProof/>
          <w:lang w:eastAsia="zh-CN"/>
        </w:rPr>
        <w:t>7761</w:t>
      </w:r>
      <w:r>
        <w:rPr>
          <w:noProof/>
          <w:lang w:val="en-US" w:eastAsia="zh-CN"/>
        </w:rPr>
        <w:t> </w:t>
      </w:r>
      <w:r>
        <w:rPr>
          <w:noProof/>
          <w:lang w:eastAsia="zh-CN"/>
        </w:rPr>
        <w:t>[4</w:t>
      </w:r>
      <w:r>
        <w:rPr>
          <w:noProof/>
          <w:lang w:eastAsia="zh-CN"/>
        </w:rPr>
        <w:t>4</w:t>
      </w:r>
      <w:r>
        <w:rPr>
          <w:noProof/>
          <w:lang w:eastAsia="zh-CN"/>
        </w:rPr>
        <w:t>]) and PI</w:t>
      </w:r>
      <w:r>
        <w:rPr>
          <w:noProof/>
          <w:lang w:eastAsia="zh-CN"/>
        </w:rPr>
        <w:t>M-DM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(</w:t>
      </w:r>
      <w:r>
        <w:rPr>
          <w:noProof/>
        </w:rPr>
        <w:t>Protocol-Independent</w:t>
      </w:r>
      <w:r>
        <w:rPr>
          <w:noProof/>
        </w:rPr>
        <w:t xml:space="preserve"> Multi</w:t>
      </w:r>
      <w:r>
        <w:rPr>
          <w:noProof/>
        </w:rPr>
        <w:t>cas</w:t>
      </w:r>
      <w:r>
        <w:rPr>
          <w:noProof/>
        </w:rPr>
        <w:t>t</w:t>
      </w:r>
      <w:r>
        <w:rPr>
          <w:rFonts w:hint="eastAsia"/>
          <w:noProof/>
          <w:lang w:eastAsia="zh-CN"/>
        </w:rPr>
        <w:t>-</w:t>
      </w:r>
      <w:r>
        <w:rPr>
          <w:noProof/>
        </w:rPr>
        <w:t xml:space="preserve"> </w:t>
      </w:r>
      <w:r>
        <w:rPr>
          <w:rFonts w:hint="eastAsia"/>
          <w:noProof/>
          <w:lang w:eastAsia="zh-CN"/>
        </w:rPr>
        <w:t>D</w:t>
      </w:r>
      <w:r>
        <w:rPr>
          <w:rFonts w:hint="eastAsia"/>
          <w:noProof/>
          <w:lang w:eastAsia="zh-CN"/>
        </w:rPr>
        <w:t>ens</w:t>
      </w:r>
      <w:r>
        <w:rPr>
          <w:rFonts w:hint="eastAsia"/>
          <w:noProof/>
          <w:lang w:eastAsia="zh-CN"/>
        </w:rPr>
        <w:t xml:space="preserve">e </w:t>
      </w:r>
      <w:r>
        <w:rPr>
          <w:noProof/>
        </w:rPr>
        <w:t xml:space="preserve">Mode, </w:t>
      </w:r>
      <w:r>
        <w:rPr>
          <w:noProof/>
        </w:rPr>
        <w:t>I</w:t>
      </w:r>
      <w:r>
        <w:rPr>
          <w:noProof/>
        </w:rPr>
        <w:t>ETF </w:t>
      </w:r>
      <w:r>
        <w:rPr>
          <w:noProof/>
        </w:rPr>
        <w:t>R</w:t>
      </w:r>
      <w:r>
        <w:rPr>
          <w:noProof/>
        </w:rPr>
        <w:t>FC</w:t>
      </w:r>
      <w:r>
        <w:rPr>
          <w:noProof/>
        </w:rPr>
        <w:t> </w:t>
      </w:r>
      <w:r>
        <w:rPr>
          <w:noProof/>
        </w:rPr>
        <w:t>3973</w:t>
      </w:r>
      <w:r>
        <w:rPr>
          <w:noProof/>
        </w:rPr>
        <w:t> </w:t>
      </w:r>
      <w:r>
        <w:rPr>
          <w:noProof/>
        </w:rPr>
        <w:t>[4</w:t>
      </w:r>
      <w:r>
        <w:rPr>
          <w:noProof/>
        </w:rPr>
        <w:t>5</w:t>
      </w:r>
      <w:r>
        <w:rPr>
          <w:noProof/>
        </w:rPr>
        <w:t>]</w:t>
      </w:r>
      <w:r>
        <w:rPr>
          <w:noProof/>
          <w:lang w:eastAsia="zh-CN"/>
        </w:rPr>
        <w:t>),</w:t>
      </w:r>
      <w:r>
        <w:rPr>
          <w:rFonts w:hint="eastAsia"/>
          <w:noProof/>
          <w:lang w:eastAsia="zh-CN"/>
        </w:rPr>
        <w:t xml:space="preserve"> </w:t>
      </w:r>
      <w:r>
        <w:rPr>
          <w:noProof/>
          <w:lang w:eastAsia="zh-CN"/>
        </w:rPr>
        <w:t>are</w:t>
      </w:r>
      <w:r>
        <w:rPr>
          <w:rFonts w:hint="eastAsia"/>
          <w:noProof/>
          <w:lang w:eastAsia="zh-CN"/>
        </w:rPr>
        <w:t xml:space="preserve"> </w:t>
      </w:r>
      <w:r>
        <w:rPr>
          <w:noProof/>
          <w:lang w:eastAsia="zh-CN"/>
        </w:rPr>
        <w:t>commonly used to</w:t>
      </w:r>
      <w:r>
        <w:rPr>
          <w:noProof/>
          <w:lang w:eastAsia="zh-CN"/>
        </w:rPr>
        <w:t xml:space="preserve"> efficiently routing m</w:t>
      </w:r>
      <w:r>
        <w:rPr>
          <w:noProof/>
          <w:lang w:eastAsia="zh-CN"/>
        </w:rPr>
        <w:t>ulticast groups that may s</w:t>
      </w:r>
      <w:r>
        <w:rPr>
          <w:noProof/>
          <w:lang w:eastAsia="zh-CN"/>
        </w:rPr>
        <w:t>pan wide-area (and inte</w:t>
      </w:r>
      <w:r>
        <w:rPr>
          <w:noProof/>
          <w:lang w:eastAsia="zh-CN"/>
        </w:rPr>
        <w:t>r-d</w:t>
      </w:r>
      <w:r>
        <w:rPr>
          <w:noProof/>
          <w:lang w:eastAsia="zh-CN"/>
        </w:rPr>
        <w:t xml:space="preserve">omain) internets. </w:t>
      </w:r>
    </w:p>
    <w:p w14:paraId="160CC1A8" w14:textId="77777777" w:rsidR="00DD0B6A" w:rsidRDefault="00DD0B6A">
      <w:pPr>
        <w:rPr>
          <w:noProof/>
          <w:lang w:eastAsia="zh-CN"/>
        </w:rPr>
      </w:pPr>
      <w:r>
        <w:rPr>
          <w:noProof/>
          <w:lang w:eastAsia="zh-CN"/>
        </w:rPr>
        <w:t>UPF acts as the PIM r</w:t>
      </w:r>
      <w:r>
        <w:rPr>
          <w:noProof/>
          <w:lang w:eastAsia="zh-CN"/>
        </w:rPr>
        <w:t>outer wh</w:t>
      </w:r>
      <w:r>
        <w:rPr>
          <w:noProof/>
          <w:lang w:eastAsia="zh-CN"/>
        </w:rPr>
        <w:t>i</w:t>
      </w:r>
      <w:r>
        <w:rPr>
          <w:noProof/>
          <w:lang w:eastAsia="zh-CN"/>
        </w:rPr>
        <w:t>c</w:t>
      </w:r>
      <w:r>
        <w:rPr>
          <w:noProof/>
          <w:lang w:eastAsia="zh-CN"/>
        </w:rPr>
        <w:t>h</w:t>
      </w:r>
      <w:r>
        <w:rPr>
          <w:noProof/>
          <w:lang w:eastAsia="zh-CN"/>
        </w:rPr>
        <w:t xml:space="preserve"> is </w:t>
      </w:r>
      <w:r>
        <w:rPr>
          <w:noProof/>
          <w:lang w:eastAsia="zh-CN"/>
        </w:rPr>
        <w:t>cl</w:t>
      </w:r>
      <w:r>
        <w:rPr>
          <w:noProof/>
          <w:lang w:eastAsia="zh-CN"/>
        </w:rPr>
        <w:t>os</w:t>
      </w:r>
      <w:r>
        <w:rPr>
          <w:noProof/>
          <w:lang w:eastAsia="zh-CN"/>
        </w:rPr>
        <w:t>test to UE and receive multicast</w:t>
      </w:r>
      <w:r>
        <w:rPr>
          <w:noProof/>
          <w:lang w:eastAsia="zh-CN"/>
        </w:rPr>
        <w:t xml:space="preserve"> packets originated from m</w:t>
      </w:r>
      <w:r>
        <w:rPr>
          <w:noProof/>
          <w:lang w:eastAsia="zh-CN"/>
        </w:rPr>
        <w:t>ultica</w:t>
      </w:r>
      <w:r>
        <w:rPr>
          <w:noProof/>
          <w:lang w:eastAsia="zh-CN"/>
        </w:rPr>
        <w:t xml:space="preserve">st </w:t>
      </w:r>
      <w:r>
        <w:rPr>
          <w:noProof/>
          <w:lang w:eastAsia="zh-CN"/>
        </w:rPr>
        <w:t>sour</w:t>
      </w:r>
      <w:r>
        <w:rPr>
          <w:noProof/>
          <w:lang w:eastAsia="zh-CN"/>
        </w:rPr>
        <w:t xml:space="preserve">ce </w:t>
      </w:r>
      <w:r>
        <w:rPr>
          <w:noProof/>
          <w:lang w:eastAsia="zh-CN"/>
        </w:rPr>
        <w:t>via perfo</w:t>
      </w:r>
      <w:r>
        <w:rPr>
          <w:noProof/>
          <w:lang w:eastAsia="zh-CN"/>
        </w:rPr>
        <w:t>rm PI</w:t>
      </w:r>
      <w:r>
        <w:rPr>
          <w:noProof/>
          <w:lang w:eastAsia="zh-CN"/>
        </w:rPr>
        <w:t xml:space="preserve">M function. 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 xml:space="preserve">Based </w:t>
      </w:r>
      <w:r>
        <w:rPr>
          <w:noProof/>
          <w:lang w:eastAsia="zh-CN"/>
        </w:rPr>
        <w:t>on local policy,</w:t>
      </w:r>
      <w:r>
        <w:rPr>
          <w:noProof/>
          <w:lang w:eastAsia="zh-CN"/>
        </w:rPr>
        <w:t xml:space="preserve"> UPF support either PI</w:t>
      </w:r>
      <w:r>
        <w:rPr>
          <w:noProof/>
          <w:lang w:eastAsia="zh-CN"/>
        </w:rPr>
        <w:t>M-SM or PIM-DM or both.</w:t>
      </w:r>
    </w:p>
    <w:p w14:paraId="026DF81E" w14:textId="77777777" w:rsidR="00DD0B6A" w:rsidRDefault="00DD0B6A">
      <w:pPr>
        <w:rPr>
          <w:noProof/>
        </w:rPr>
      </w:pPr>
      <w:r>
        <w:rPr>
          <w:noProof/>
        </w:rPr>
        <w:t>UP</w:t>
      </w:r>
      <w:r>
        <w:rPr>
          <w:noProof/>
        </w:rPr>
        <w:t>F shall acts as PIM rou</w:t>
      </w:r>
      <w:r>
        <w:rPr>
          <w:noProof/>
        </w:rPr>
        <w:t>ter</w:t>
      </w:r>
      <w:r>
        <w:rPr>
          <w:noProof/>
        </w:rPr>
        <w:t xml:space="preserve"> used for interworking with the IP netwo</w:t>
      </w:r>
      <w:r>
        <w:rPr>
          <w:noProof/>
        </w:rPr>
        <w:t>rk as il</w:t>
      </w:r>
      <w:r>
        <w:rPr>
          <w:noProof/>
        </w:rPr>
        <w:t>l</w:t>
      </w:r>
      <w:r>
        <w:rPr>
          <w:noProof/>
        </w:rPr>
        <w:t>u</w:t>
      </w:r>
      <w:r>
        <w:rPr>
          <w:noProof/>
        </w:rPr>
        <w:t>s</w:t>
      </w:r>
      <w:r>
        <w:rPr>
          <w:noProof/>
        </w:rPr>
        <w:t>trat</w:t>
      </w:r>
      <w:r>
        <w:rPr>
          <w:noProof/>
        </w:rPr>
        <w:t>ed</w:t>
      </w:r>
      <w:r>
        <w:rPr>
          <w:noProof/>
        </w:rPr>
        <w:t xml:space="preserve"> i</w:t>
      </w:r>
      <w:r>
        <w:rPr>
          <w:noProof/>
        </w:rPr>
        <w:t>n figure 1</w:t>
      </w:r>
      <w:r>
        <w:rPr>
          <w:noProof/>
        </w:rPr>
        <w:t>5</w:t>
      </w:r>
      <w:r>
        <w:rPr>
          <w:noProof/>
        </w:rPr>
        <w:t>.2-1.</w:t>
      </w:r>
    </w:p>
    <w:p w14:paraId="4FD43F36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6540" w:dyaOrig="4419" w14:anchorId="50318A41">
          <v:shape id="_x0000_i1047" type="#_x0000_t75" style="width:339.6pt;height:221.35pt" o:ole="" fillcolor="window">
            <v:imagedata r:id="rId50" o:title=""/>
          </v:shape>
          <o:OLEObject Type="Embed" ProgID="Word.Picture.8" ShapeID="_x0000_i1047" DrawAspect="Content" ObjectID="_1778785702" r:id="rId51"/>
        </w:object>
      </w:r>
    </w:p>
    <w:p w14:paraId="1C89C9D2" w14:textId="77777777" w:rsidR="00DD0B6A" w:rsidRDefault="00DD0B6A">
      <w:pPr>
        <w:pStyle w:val="TF"/>
        <w:rPr>
          <w:noProof/>
        </w:rPr>
      </w:pPr>
      <w:r>
        <w:rPr>
          <w:noProof/>
        </w:rPr>
        <w:t>Figure 1</w:t>
      </w:r>
      <w:r>
        <w:rPr>
          <w:noProof/>
        </w:rPr>
        <w:t>5</w:t>
      </w:r>
      <w:r>
        <w:rPr>
          <w:noProof/>
        </w:rPr>
        <w:t>.2-1:</w:t>
      </w:r>
      <w:r>
        <w:rPr>
          <w:noProof/>
        </w:rPr>
        <w:t xml:space="preserve"> The p</w:t>
      </w:r>
      <w:r>
        <w:rPr>
          <w:noProof/>
        </w:rPr>
        <w:t>rot</w:t>
      </w:r>
      <w:r>
        <w:rPr>
          <w:noProof/>
        </w:rPr>
        <w:t>ocol</w:t>
      </w:r>
      <w:r>
        <w:rPr>
          <w:noProof/>
        </w:rPr>
        <w:t xml:space="preserve"> st</w:t>
      </w:r>
      <w:r>
        <w:rPr>
          <w:noProof/>
        </w:rPr>
        <w:t xml:space="preserve">acks for </w:t>
      </w:r>
      <w:r>
        <w:rPr>
          <w:noProof/>
        </w:rPr>
        <w:t>the N</w:t>
      </w:r>
      <w:r>
        <w:rPr>
          <w:noProof/>
        </w:rPr>
        <w:t>6 reference point f</w:t>
      </w:r>
      <w:r>
        <w:rPr>
          <w:noProof/>
        </w:rPr>
        <w:t xml:space="preserve">or </w:t>
      </w:r>
      <w:r>
        <w:rPr>
          <w:noProof/>
        </w:rPr>
        <w:t>PIM</w:t>
      </w:r>
    </w:p>
    <w:p w14:paraId="6D10478A" w14:textId="77777777" w:rsidR="00DD0B6A" w:rsidRDefault="00DD0B6A">
      <w:pPr>
        <w:rPr>
          <w:noProof/>
          <w:lang w:eastAsia="zh-CN"/>
        </w:rPr>
      </w:pPr>
      <w:r>
        <w:rPr>
          <w:rFonts w:hint="eastAsia"/>
          <w:noProof/>
          <w:lang w:eastAsia="zh-CN"/>
        </w:rPr>
        <w:t>PIM funct</w:t>
      </w:r>
      <w:r>
        <w:rPr>
          <w:rFonts w:hint="eastAsia"/>
          <w:noProof/>
          <w:lang w:eastAsia="zh-CN"/>
        </w:rPr>
        <w:t>ion in UPF shall inter</w:t>
      </w:r>
      <w:r>
        <w:rPr>
          <w:rFonts w:hint="eastAsia"/>
          <w:noProof/>
          <w:lang w:eastAsia="zh-CN"/>
        </w:rPr>
        <w:t xml:space="preserve">acts with </w:t>
      </w:r>
      <w:r>
        <w:rPr>
          <w:noProof/>
          <w:lang w:eastAsia="zh-CN"/>
        </w:rPr>
        <w:t>PIM routers in I</w:t>
      </w:r>
      <w:r>
        <w:rPr>
          <w:noProof/>
          <w:lang w:eastAsia="zh-CN"/>
        </w:rPr>
        <w:t>P network.</w:t>
      </w:r>
    </w:p>
    <w:p w14:paraId="24957990" w14:textId="77777777" w:rsidR="00DD0B6A" w:rsidRDefault="00DD0B6A">
      <w:pPr>
        <w:pStyle w:val="B10"/>
        <w:rPr>
          <w:noProof/>
          <w:lang w:eastAsia="zh-CN"/>
        </w:rPr>
      </w:pPr>
      <w:r>
        <w:rPr>
          <w:noProof/>
          <w:lang w:eastAsia="zh-CN"/>
        </w:rPr>
        <w:t>-</w:t>
      </w:r>
      <w:r>
        <w:rPr>
          <w:noProof/>
          <w:lang w:eastAsia="zh-CN"/>
        </w:rPr>
        <w:tab/>
      </w:r>
      <w:r>
        <w:rPr>
          <w:rFonts w:hint="eastAsia"/>
          <w:noProof/>
          <w:lang w:eastAsia="zh-CN"/>
        </w:rPr>
        <w:t>In case of</w:t>
      </w:r>
      <w:r>
        <w:rPr>
          <w:rFonts w:hint="eastAsia"/>
          <w:noProof/>
          <w:lang w:eastAsia="zh-CN"/>
        </w:rPr>
        <w:t xml:space="preserve"> PI</w:t>
      </w:r>
      <w:r>
        <w:rPr>
          <w:rFonts w:hint="eastAsia"/>
          <w:noProof/>
          <w:lang w:eastAsia="zh-CN"/>
        </w:rPr>
        <w:t>M</w:t>
      </w:r>
      <w:r>
        <w:rPr>
          <w:noProof/>
          <w:lang w:eastAsia="zh-CN"/>
        </w:rPr>
        <w:t>-SM, PIM router in UPF acts as DR (</w:t>
      </w:r>
      <w:r>
        <w:rPr>
          <w:noProof/>
          <w:lang w:eastAsia="zh-CN"/>
        </w:rPr>
        <w:t>Desi</w:t>
      </w:r>
      <w:r>
        <w:rPr>
          <w:noProof/>
          <w:lang w:eastAsia="zh-CN"/>
        </w:rPr>
        <w:t>gnated R</w:t>
      </w:r>
      <w:r>
        <w:rPr>
          <w:noProof/>
          <w:lang w:eastAsia="zh-CN"/>
        </w:rPr>
        <w:t>o</w:t>
      </w:r>
      <w:r>
        <w:rPr>
          <w:noProof/>
          <w:lang w:eastAsia="zh-CN"/>
        </w:rPr>
        <w:t>u</w:t>
      </w:r>
      <w:r>
        <w:rPr>
          <w:noProof/>
          <w:lang w:eastAsia="zh-CN"/>
        </w:rPr>
        <w:t>t</w:t>
      </w:r>
      <w:r>
        <w:rPr>
          <w:noProof/>
          <w:lang w:eastAsia="zh-CN"/>
        </w:rPr>
        <w:t>er</w:t>
      </w:r>
      <w:r>
        <w:rPr>
          <w:noProof/>
          <w:lang w:eastAsia="zh-CN"/>
        </w:rPr>
        <w:t xml:space="preserve">) </w:t>
      </w:r>
      <w:r>
        <w:rPr>
          <w:noProof/>
          <w:lang w:eastAsia="zh-CN"/>
        </w:rPr>
        <w:t>wh</w:t>
      </w:r>
      <w:r>
        <w:rPr>
          <w:noProof/>
          <w:lang w:eastAsia="zh-CN"/>
        </w:rPr>
        <w:t>ic</w:t>
      </w:r>
      <w:r>
        <w:rPr>
          <w:noProof/>
          <w:lang w:eastAsia="zh-CN"/>
        </w:rPr>
        <w:t>h is clostest to UE and send reg</w:t>
      </w:r>
      <w:r>
        <w:rPr>
          <w:noProof/>
          <w:lang w:eastAsia="zh-CN"/>
        </w:rPr>
        <w:t>ister message to RP (</w:t>
      </w:r>
      <w:r>
        <w:rPr>
          <w:noProof/>
          <w:lang w:eastAsia="zh-CN"/>
        </w:rPr>
        <w:t>Rende</w:t>
      </w:r>
      <w:r>
        <w:rPr>
          <w:noProof/>
          <w:lang w:eastAsia="zh-CN"/>
        </w:rPr>
        <w:t xml:space="preserve">zvous </w:t>
      </w:r>
      <w:r>
        <w:rPr>
          <w:noProof/>
          <w:lang w:eastAsia="zh-CN"/>
        </w:rPr>
        <w:t>Poi</w:t>
      </w:r>
      <w:r>
        <w:rPr>
          <w:noProof/>
          <w:lang w:eastAsia="zh-CN"/>
        </w:rPr>
        <w:t>nt</w:t>
      </w:r>
      <w:r>
        <w:rPr>
          <w:noProof/>
          <w:lang w:eastAsia="zh-CN"/>
        </w:rPr>
        <w:t>).</w:t>
      </w:r>
      <w:r>
        <w:rPr>
          <w:noProof/>
          <w:lang w:eastAsia="zh-CN"/>
        </w:rPr>
        <w:t xml:space="preserve"> It</w:t>
      </w:r>
      <w:r>
        <w:rPr>
          <w:noProof/>
          <w:lang w:eastAsia="zh-CN"/>
        </w:rPr>
        <w:t xml:space="preserve"> receive </w:t>
      </w:r>
      <w:r>
        <w:rPr>
          <w:noProof/>
          <w:lang w:eastAsia="zh-CN"/>
        </w:rPr>
        <w:t>multi</w:t>
      </w:r>
      <w:r>
        <w:rPr>
          <w:noProof/>
          <w:lang w:eastAsia="zh-CN"/>
        </w:rPr>
        <w:t>cast packets over s</w:t>
      </w:r>
      <w:r>
        <w:rPr>
          <w:noProof/>
          <w:lang w:eastAsia="zh-CN"/>
        </w:rPr>
        <w:t xml:space="preserve">hared tree from </w:t>
      </w:r>
      <w:r>
        <w:rPr>
          <w:noProof/>
          <w:lang w:eastAsia="zh-CN"/>
        </w:rPr>
        <w:t xml:space="preserve">RP. Refer to </w:t>
      </w:r>
      <w:r>
        <w:rPr>
          <w:noProof/>
          <w:lang w:eastAsia="zh-CN"/>
        </w:rPr>
        <w:t>IETF </w:t>
      </w:r>
      <w:r>
        <w:rPr>
          <w:noProof/>
          <w:lang w:eastAsia="zh-CN"/>
        </w:rPr>
        <w:t>RFC</w:t>
      </w:r>
      <w:r>
        <w:rPr>
          <w:noProof/>
          <w:lang w:val="en-US" w:eastAsia="zh-CN"/>
        </w:rPr>
        <w:t> </w:t>
      </w:r>
      <w:r>
        <w:rPr>
          <w:noProof/>
          <w:lang w:eastAsia="zh-CN"/>
        </w:rPr>
        <w:t>7761</w:t>
      </w:r>
      <w:r>
        <w:rPr>
          <w:noProof/>
          <w:lang w:val="en-US" w:eastAsia="zh-CN"/>
        </w:rPr>
        <w:t> </w:t>
      </w:r>
      <w:r>
        <w:rPr>
          <w:noProof/>
          <w:lang w:eastAsia="zh-CN"/>
        </w:rPr>
        <w:t>[4</w:t>
      </w:r>
      <w:r>
        <w:rPr>
          <w:noProof/>
          <w:lang w:eastAsia="zh-CN"/>
        </w:rPr>
        <w:t>4</w:t>
      </w:r>
      <w:r>
        <w:rPr>
          <w:noProof/>
          <w:lang w:eastAsia="zh-CN"/>
        </w:rPr>
        <w:t>] for more details</w:t>
      </w:r>
      <w:r>
        <w:rPr>
          <w:noProof/>
          <w:lang w:eastAsia="zh-CN"/>
        </w:rPr>
        <w:t>.</w:t>
      </w:r>
    </w:p>
    <w:p w14:paraId="156549AE" w14:textId="77777777" w:rsidR="00DD0B6A" w:rsidRDefault="00DD0B6A">
      <w:pPr>
        <w:pStyle w:val="B10"/>
        <w:rPr>
          <w:noProof/>
          <w:lang w:eastAsia="zh-CN"/>
        </w:rPr>
      </w:pPr>
      <w:r>
        <w:rPr>
          <w:noProof/>
          <w:lang w:eastAsia="zh-CN"/>
        </w:rPr>
        <w:t>-</w:t>
      </w:r>
      <w:r>
        <w:rPr>
          <w:noProof/>
          <w:lang w:eastAsia="zh-CN"/>
        </w:rPr>
        <w:tab/>
      </w:r>
      <w:r>
        <w:rPr>
          <w:noProof/>
          <w:lang w:eastAsia="zh-CN"/>
        </w:rPr>
        <w:t xml:space="preserve">In case of PIM-DM, </w:t>
      </w:r>
      <w:r>
        <w:rPr>
          <w:noProof/>
          <w:lang w:eastAsia="zh-CN"/>
        </w:rPr>
        <w:t>PIM r</w:t>
      </w:r>
      <w:r>
        <w:rPr>
          <w:noProof/>
          <w:lang w:eastAsia="zh-CN"/>
        </w:rPr>
        <w:t>outer in UPF sends Upstream Prune</w:t>
      </w:r>
      <w:r>
        <w:rPr>
          <w:noProof/>
          <w:lang w:eastAsia="zh-CN"/>
        </w:rPr>
        <w:t xml:space="preserve"> Mess</w:t>
      </w:r>
      <w:r>
        <w:rPr>
          <w:noProof/>
          <w:lang w:eastAsia="zh-CN"/>
        </w:rPr>
        <w:t>ages</w:t>
      </w:r>
      <w:r>
        <w:rPr>
          <w:noProof/>
          <w:lang w:eastAsia="zh-CN"/>
        </w:rPr>
        <w:t xml:space="preserve"> to </w:t>
      </w:r>
      <w:r>
        <w:rPr>
          <w:noProof/>
          <w:lang w:eastAsia="zh-CN"/>
        </w:rPr>
        <w:t>i</w:t>
      </w:r>
      <w:r>
        <w:rPr>
          <w:noProof/>
          <w:lang w:eastAsia="zh-CN"/>
        </w:rPr>
        <w:t>n</w:t>
      </w:r>
      <w:r>
        <w:rPr>
          <w:noProof/>
          <w:lang w:eastAsia="zh-CN"/>
        </w:rPr>
        <w:t>d</w:t>
      </w:r>
      <w:r>
        <w:rPr>
          <w:noProof/>
          <w:lang w:eastAsia="zh-CN"/>
        </w:rPr>
        <w:t>icat</w:t>
      </w:r>
      <w:r>
        <w:rPr>
          <w:noProof/>
          <w:lang w:eastAsia="zh-CN"/>
        </w:rPr>
        <w:t xml:space="preserve">e </w:t>
      </w:r>
      <w:r>
        <w:rPr>
          <w:noProof/>
          <w:lang w:eastAsia="zh-CN"/>
        </w:rPr>
        <w:t>th</w:t>
      </w:r>
      <w:r>
        <w:rPr>
          <w:noProof/>
          <w:lang w:eastAsia="zh-CN"/>
        </w:rPr>
        <w:t xml:space="preserve">at designated multicast traffic </w:t>
      </w:r>
      <w:r>
        <w:rPr>
          <w:noProof/>
          <w:lang w:eastAsia="zh-CN"/>
        </w:rPr>
        <w:t>is not desired, It sends U</w:t>
      </w:r>
      <w:r>
        <w:rPr>
          <w:noProof/>
          <w:lang w:eastAsia="zh-CN"/>
        </w:rPr>
        <w:t>pstrea</w:t>
      </w:r>
      <w:r>
        <w:rPr>
          <w:noProof/>
          <w:lang w:eastAsia="zh-CN"/>
        </w:rPr>
        <w:t>m G</w:t>
      </w:r>
      <w:r>
        <w:rPr>
          <w:noProof/>
          <w:lang w:eastAsia="zh-CN"/>
        </w:rPr>
        <w:t>raft</w:t>
      </w:r>
      <w:r>
        <w:rPr>
          <w:noProof/>
          <w:lang w:eastAsia="zh-CN"/>
        </w:rPr>
        <w:t xml:space="preserve"> me</w:t>
      </w:r>
      <w:r>
        <w:rPr>
          <w:noProof/>
          <w:lang w:eastAsia="zh-CN"/>
        </w:rPr>
        <w:t xml:space="preserve">ssage to </w:t>
      </w:r>
      <w:r>
        <w:rPr>
          <w:noProof/>
          <w:lang w:eastAsia="zh-CN"/>
        </w:rPr>
        <w:t>re-jo</w:t>
      </w:r>
      <w:r>
        <w:rPr>
          <w:noProof/>
          <w:lang w:eastAsia="zh-CN"/>
        </w:rPr>
        <w:t>in a previously pru</w:t>
      </w:r>
      <w:r>
        <w:rPr>
          <w:noProof/>
          <w:lang w:eastAsia="zh-CN"/>
        </w:rPr>
        <w:t>ned branch to th</w:t>
      </w:r>
      <w:r>
        <w:rPr>
          <w:noProof/>
          <w:lang w:eastAsia="zh-CN"/>
        </w:rPr>
        <w:t>e delivery tree. Refer</w:t>
      </w:r>
      <w:r>
        <w:rPr>
          <w:noProof/>
          <w:lang w:eastAsia="zh-CN"/>
        </w:rPr>
        <w:t xml:space="preserve"> to </w:t>
      </w:r>
      <w:r>
        <w:rPr>
          <w:noProof/>
          <w:lang w:eastAsia="zh-CN"/>
        </w:rPr>
        <w:t>IETF </w:t>
      </w:r>
      <w:r>
        <w:rPr>
          <w:noProof/>
          <w:lang w:eastAsia="zh-CN"/>
        </w:rPr>
        <w:t>RFC</w:t>
      </w:r>
      <w:r>
        <w:rPr>
          <w:noProof/>
          <w:lang w:val="en-US" w:eastAsia="zh-CN"/>
        </w:rPr>
        <w:t> </w:t>
      </w:r>
      <w:r>
        <w:rPr>
          <w:noProof/>
          <w:lang w:eastAsia="zh-CN"/>
        </w:rPr>
        <w:t>3973</w:t>
      </w:r>
      <w:r>
        <w:rPr>
          <w:noProof/>
          <w:lang w:val="en-US" w:eastAsia="zh-CN"/>
        </w:rPr>
        <w:t> </w:t>
      </w:r>
      <w:r>
        <w:rPr>
          <w:noProof/>
          <w:lang w:eastAsia="zh-CN"/>
        </w:rPr>
        <w:t>[4</w:t>
      </w:r>
      <w:r>
        <w:rPr>
          <w:noProof/>
          <w:lang w:eastAsia="zh-CN"/>
        </w:rPr>
        <w:t>5</w:t>
      </w:r>
      <w:r>
        <w:rPr>
          <w:noProof/>
          <w:lang w:eastAsia="zh-CN"/>
        </w:rPr>
        <w:t>] for</w:t>
      </w:r>
      <w:r>
        <w:rPr>
          <w:noProof/>
          <w:lang w:eastAsia="zh-CN"/>
        </w:rPr>
        <w:t xml:space="preserve"> more details.</w:t>
      </w:r>
    </w:p>
    <w:p w14:paraId="69C84CCF" w14:textId="77777777" w:rsidR="00DD0B6A" w:rsidRDefault="00DD0B6A">
      <w:pPr>
        <w:pStyle w:val="Heading1"/>
        <w:rPr>
          <w:noProof/>
        </w:rPr>
      </w:pPr>
      <w:bookmarkStart w:id="645" w:name="_Toc28005616"/>
      <w:bookmarkStart w:id="646" w:name="_Toc36041491"/>
      <w:bookmarkStart w:id="647" w:name="_Toc45134791"/>
      <w:bookmarkStart w:id="648" w:name="_Toc51764084"/>
      <w:bookmarkStart w:id="649" w:name="_Toc59019872"/>
      <w:bookmarkStart w:id="650" w:name="_Toc68170778"/>
      <w:bookmarkStart w:id="651" w:name="_Toc75348274"/>
      <w:r>
        <w:rPr>
          <w:noProof/>
        </w:rPr>
        <w:lastRenderedPageBreak/>
        <w:t>16</w:t>
      </w:r>
      <w:r>
        <w:rPr>
          <w:noProof/>
        </w:rPr>
        <w:tab/>
      </w:r>
      <w:r>
        <w:rPr>
          <w:noProof/>
          <w:lang w:eastAsia="zh-CN"/>
        </w:rPr>
        <w:t>Inter</w:t>
      </w:r>
      <w:r>
        <w:rPr>
          <w:noProof/>
          <w:lang w:eastAsia="zh-CN"/>
        </w:rPr>
        <w:t>wo</w:t>
      </w:r>
      <w:r>
        <w:rPr>
          <w:noProof/>
          <w:lang w:eastAsia="zh-CN"/>
        </w:rPr>
        <w:t xml:space="preserve">rking with </w:t>
      </w:r>
      <w:r>
        <w:rPr>
          <w:noProof/>
          <w:lang w:eastAsia="zh-CN"/>
        </w:rPr>
        <w:t>NSS-</w:t>
      </w:r>
      <w:r>
        <w:rPr>
          <w:noProof/>
          <w:lang w:eastAsia="zh-CN"/>
        </w:rPr>
        <w:t>AAA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(RADIUS</w:t>
      </w:r>
      <w:r>
        <w:rPr>
          <w:noProof/>
        </w:rPr>
        <w:t>)</w:t>
      </w:r>
      <w:bookmarkEnd w:id="645"/>
      <w:bookmarkEnd w:id="646"/>
      <w:bookmarkEnd w:id="647"/>
      <w:bookmarkEnd w:id="648"/>
      <w:bookmarkEnd w:id="649"/>
      <w:bookmarkEnd w:id="650"/>
      <w:bookmarkEnd w:id="651"/>
    </w:p>
    <w:p w14:paraId="44378EAB" w14:textId="77777777" w:rsidR="00DD0B6A" w:rsidRDefault="00DD0B6A">
      <w:pPr>
        <w:pStyle w:val="Heading2"/>
        <w:rPr>
          <w:noProof/>
        </w:rPr>
      </w:pPr>
      <w:bookmarkStart w:id="652" w:name="_Toc28005617"/>
      <w:bookmarkStart w:id="653" w:name="_Toc36041492"/>
      <w:bookmarkStart w:id="654" w:name="_Toc45134792"/>
      <w:bookmarkStart w:id="655" w:name="_Toc51764085"/>
      <w:bookmarkStart w:id="656" w:name="_Toc59019873"/>
      <w:bookmarkStart w:id="657" w:name="_Toc68170779"/>
      <w:bookmarkStart w:id="658" w:name="_Toc75348275"/>
      <w:r>
        <w:rPr>
          <w:noProof/>
        </w:rPr>
        <w:t>1</w:t>
      </w:r>
      <w:r>
        <w:rPr>
          <w:noProof/>
        </w:rPr>
        <w:t>6</w:t>
      </w:r>
      <w:r>
        <w:rPr>
          <w:noProof/>
        </w:rPr>
        <w:t>.1</w:t>
      </w:r>
      <w:r>
        <w:rPr>
          <w:noProof/>
        </w:rPr>
        <w:tab/>
        <w:t>RADIUS procedure</w:t>
      </w:r>
      <w:r>
        <w:rPr>
          <w:noProof/>
        </w:rPr>
        <w:t>s</w:t>
      </w:r>
      <w:bookmarkEnd w:id="652"/>
      <w:bookmarkEnd w:id="653"/>
      <w:bookmarkEnd w:id="654"/>
      <w:bookmarkEnd w:id="655"/>
      <w:bookmarkEnd w:id="656"/>
      <w:bookmarkEnd w:id="657"/>
      <w:bookmarkEnd w:id="658"/>
    </w:p>
    <w:p w14:paraId="22691E6C" w14:textId="77777777" w:rsidR="00DD0B6A" w:rsidRDefault="00DD0B6A">
      <w:pPr>
        <w:pStyle w:val="Heading3"/>
        <w:rPr>
          <w:noProof/>
        </w:rPr>
      </w:pPr>
      <w:bookmarkStart w:id="659" w:name="_Toc28005618"/>
      <w:bookmarkStart w:id="660" w:name="_Toc36041493"/>
      <w:bookmarkStart w:id="661" w:name="_Toc45134793"/>
      <w:bookmarkStart w:id="662" w:name="_Toc51764086"/>
      <w:bookmarkStart w:id="663" w:name="_Toc59019874"/>
      <w:bookmarkStart w:id="664" w:name="_Toc68170780"/>
      <w:bookmarkStart w:id="665" w:name="_Toc75348276"/>
      <w:r>
        <w:rPr>
          <w:noProof/>
        </w:rPr>
        <w:t>1</w:t>
      </w:r>
      <w:r>
        <w:rPr>
          <w:noProof/>
        </w:rPr>
        <w:t>6</w:t>
      </w:r>
      <w:r>
        <w:rPr>
          <w:noProof/>
        </w:rPr>
        <w:t>.</w:t>
      </w:r>
      <w:r>
        <w:rPr>
          <w:noProof/>
        </w:rPr>
        <w:t>1</w:t>
      </w:r>
      <w:r>
        <w:rPr>
          <w:noProof/>
        </w:rPr>
        <w:t>.</w:t>
      </w:r>
      <w:r>
        <w:rPr>
          <w:noProof/>
        </w:rPr>
        <w:t>1</w:t>
      </w:r>
      <w:r>
        <w:rPr>
          <w:noProof/>
        </w:rPr>
        <w:tab/>
      </w:r>
      <w:r>
        <w:rPr>
          <w:noProof/>
        </w:rPr>
        <w:t>Ge</w:t>
      </w:r>
      <w:r>
        <w:rPr>
          <w:noProof/>
        </w:rPr>
        <w:t>neral</w:t>
      </w:r>
      <w:bookmarkEnd w:id="659"/>
      <w:bookmarkEnd w:id="660"/>
      <w:bookmarkEnd w:id="661"/>
      <w:bookmarkEnd w:id="662"/>
      <w:bookmarkEnd w:id="663"/>
      <w:bookmarkEnd w:id="664"/>
      <w:bookmarkEnd w:id="665"/>
    </w:p>
    <w:p w14:paraId="35C0E915" w14:textId="77777777" w:rsidR="00DD0B6A" w:rsidRDefault="00DD0B6A">
      <w:pPr>
        <w:rPr>
          <w:lang w:val="x-none"/>
        </w:rPr>
      </w:pPr>
      <w:r>
        <w:rPr>
          <w:lang w:val="x-none"/>
        </w:rPr>
        <w:t>The Network Slice</w:t>
      </w:r>
      <w:r>
        <w:rPr>
          <w:lang w:val="x-none"/>
        </w:rPr>
        <w:t xml:space="preserve"> </w:t>
      </w:r>
      <w:r>
        <w:rPr>
          <w:lang w:val="x-none"/>
        </w:rPr>
        <w:t>Specific Authentication and Author</w:t>
      </w:r>
      <w:r>
        <w:rPr>
          <w:lang w:val="x-none"/>
        </w:rPr>
        <w:t>izatio</w:t>
      </w:r>
      <w:r>
        <w:rPr>
          <w:lang w:val="x-none"/>
        </w:rPr>
        <w:t>n p</w:t>
      </w:r>
      <w:r>
        <w:rPr>
          <w:lang w:val="x-none"/>
        </w:rPr>
        <w:t>roce</w:t>
      </w:r>
      <w:r>
        <w:rPr>
          <w:lang w:val="x-none"/>
        </w:rPr>
        <w:t>dur</w:t>
      </w:r>
      <w:r>
        <w:rPr>
          <w:lang w:val="x-none"/>
        </w:rPr>
        <w:t>e is triggered</w:t>
      </w:r>
      <w:r>
        <w:rPr>
          <w:lang w:val="x-none"/>
        </w:rPr>
        <w:t xml:space="preserve"> for a</w:t>
      </w:r>
      <w:r>
        <w:rPr>
          <w:lang w:val="x-none"/>
        </w:rPr>
        <w:t xml:space="preserve"> </w:t>
      </w:r>
      <w:r>
        <w:rPr>
          <w:lang w:val="x-none"/>
        </w:rPr>
        <w:t>network slice</w:t>
      </w:r>
      <w:r>
        <w:rPr>
          <w:lang w:val="x-none"/>
        </w:rPr>
        <w:t xml:space="preserve"> requiring Netw</w:t>
      </w:r>
      <w:r>
        <w:rPr>
          <w:lang w:val="x-none"/>
        </w:rPr>
        <w:t>ork Slice</w:t>
      </w:r>
      <w:r>
        <w:rPr>
          <w:lang w:val="x-none"/>
        </w:rPr>
        <w:t xml:space="preserve"> </w:t>
      </w:r>
      <w:r>
        <w:rPr>
          <w:lang w:val="x-none"/>
        </w:rPr>
        <w:t>Specific</w:t>
      </w:r>
      <w:r>
        <w:rPr>
          <w:lang w:val="x-none"/>
        </w:rPr>
        <w:t xml:space="preserve"> A</w:t>
      </w:r>
      <w:r>
        <w:rPr>
          <w:lang w:val="x-none"/>
        </w:rPr>
        <w:t>ut</w:t>
      </w:r>
      <w:r>
        <w:rPr>
          <w:lang w:val="x-none"/>
        </w:rPr>
        <w:t>henticatio</w:t>
      </w:r>
      <w:r>
        <w:rPr>
          <w:lang w:val="x-none"/>
        </w:rPr>
        <w:t>n and Authorizat</w:t>
      </w:r>
      <w:r>
        <w:rPr>
          <w:lang w:val="x-none"/>
        </w:rPr>
        <w:t>io</w:t>
      </w:r>
      <w:r>
        <w:rPr>
          <w:lang w:val="x-none"/>
        </w:rPr>
        <w:t>n w</w:t>
      </w:r>
      <w:r>
        <w:rPr>
          <w:lang w:val="x-none"/>
        </w:rPr>
        <w:t xml:space="preserve">ith an </w:t>
      </w:r>
      <w:r>
        <w:rPr>
          <w:lang w:val="en-US"/>
        </w:rPr>
        <w:t>NSS-AAA</w:t>
      </w:r>
      <w:r>
        <w:rPr>
          <w:lang w:val="x-none"/>
        </w:rPr>
        <w:t xml:space="preserve"> </w:t>
      </w:r>
      <w:r>
        <w:rPr>
          <w:lang w:val="x-none"/>
        </w:rPr>
        <w:t>s</w:t>
      </w:r>
      <w:r>
        <w:rPr>
          <w:lang w:val="x-none"/>
        </w:rPr>
        <w:t>er</w:t>
      </w:r>
      <w:r>
        <w:rPr>
          <w:lang w:val="x-none"/>
        </w:rPr>
        <w:t>ver</w:t>
      </w:r>
      <w:r>
        <w:rPr>
          <w:lang w:val="x-none"/>
        </w:rPr>
        <w:t xml:space="preserve"> </w:t>
      </w:r>
      <w:r>
        <w:rPr>
          <w:lang w:val="x-none"/>
        </w:rPr>
        <w:t xml:space="preserve">which may be hosted by the H-PLMN operator or </w:t>
      </w:r>
      <w:r>
        <w:rPr>
          <w:lang w:val="x-none"/>
        </w:rPr>
        <w:t>b</w:t>
      </w:r>
      <w:r>
        <w:rPr>
          <w:lang w:val="x-none"/>
        </w:rPr>
        <w:t xml:space="preserve">y </w:t>
      </w:r>
      <w:r>
        <w:rPr>
          <w:lang w:val="x-none"/>
        </w:rPr>
        <w:t>a thi</w:t>
      </w:r>
      <w:r>
        <w:rPr>
          <w:lang w:val="x-none"/>
        </w:rPr>
        <w:t>rd</w:t>
      </w:r>
      <w:r>
        <w:rPr>
          <w:lang w:val="x-none"/>
        </w:rPr>
        <w:t xml:space="preserve"> p</w:t>
      </w:r>
      <w:r>
        <w:rPr>
          <w:lang w:val="x-none"/>
        </w:rPr>
        <w:t>arty whi</w:t>
      </w:r>
      <w:r>
        <w:rPr>
          <w:lang w:val="x-none"/>
        </w:rPr>
        <w:t>ch has a business relatio</w:t>
      </w:r>
      <w:r>
        <w:rPr>
          <w:lang w:val="x-none"/>
        </w:rPr>
        <w:t>nship with the H-PLMN. An AA</w:t>
      </w:r>
      <w:r>
        <w:rPr>
          <w:lang w:val="x-none"/>
        </w:rPr>
        <w:t>A P</w:t>
      </w:r>
      <w:r>
        <w:rPr>
          <w:lang w:val="x-none"/>
        </w:rPr>
        <w:t>rox</w:t>
      </w:r>
      <w:r>
        <w:rPr>
          <w:lang w:val="x-none"/>
        </w:rPr>
        <w:t>y (A</w:t>
      </w:r>
      <w:r>
        <w:rPr>
          <w:lang w:val="x-none"/>
        </w:rPr>
        <w:t>AA-</w:t>
      </w:r>
      <w:r>
        <w:rPr>
          <w:lang w:val="x-none"/>
        </w:rPr>
        <w:t xml:space="preserve">P) in the </w:t>
      </w:r>
      <w:r>
        <w:rPr>
          <w:lang w:val="x-none"/>
        </w:rPr>
        <w:t>H</w:t>
      </w:r>
      <w:r>
        <w:rPr>
          <w:lang w:val="x-none"/>
        </w:rPr>
        <w:t>PLM</w:t>
      </w:r>
      <w:r>
        <w:rPr>
          <w:lang w:val="x-none"/>
        </w:rPr>
        <w:t xml:space="preserve">N may be involved e.g. if the </w:t>
      </w:r>
      <w:r>
        <w:rPr>
          <w:lang w:val="en-US"/>
        </w:rPr>
        <w:t>NSS-A</w:t>
      </w:r>
      <w:r>
        <w:rPr>
          <w:lang w:val="en-US"/>
        </w:rPr>
        <w:t>AA</w:t>
      </w:r>
      <w:r>
        <w:rPr>
          <w:lang w:val="x-none"/>
        </w:rPr>
        <w:t xml:space="preserve"> Server belong</w:t>
      </w:r>
      <w:r>
        <w:rPr>
          <w:lang w:val="x-none"/>
        </w:rPr>
        <w:t>s to a</w:t>
      </w:r>
      <w:r>
        <w:rPr>
          <w:lang w:val="x-none"/>
        </w:rPr>
        <w:t xml:space="preserve"> third</w:t>
      </w:r>
      <w:r>
        <w:rPr>
          <w:lang w:val="x-none"/>
        </w:rPr>
        <w:t xml:space="preserve"> party</w:t>
      </w:r>
      <w:r>
        <w:rPr>
          <w:lang w:val="x-none"/>
        </w:rPr>
        <w:t>.</w:t>
      </w:r>
    </w:p>
    <w:p w14:paraId="44BA87EC" w14:textId="77777777" w:rsidR="00DD0B6A" w:rsidRDefault="00DD0B6A">
      <w:pPr>
        <w:pStyle w:val="Heading3"/>
        <w:rPr>
          <w:noProof/>
        </w:rPr>
      </w:pPr>
      <w:bookmarkStart w:id="666" w:name="_Toc28005619"/>
      <w:bookmarkStart w:id="667" w:name="_Toc36041494"/>
      <w:bookmarkStart w:id="668" w:name="_Toc45134794"/>
      <w:bookmarkStart w:id="669" w:name="_Toc51764087"/>
      <w:bookmarkStart w:id="670" w:name="_Toc59019875"/>
      <w:bookmarkStart w:id="671" w:name="_Toc68170781"/>
      <w:bookmarkStart w:id="672" w:name="_Toc75348277"/>
      <w:r>
        <w:rPr>
          <w:noProof/>
        </w:rPr>
        <w:t>1</w:t>
      </w:r>
      <w:r>
        <w:rPr>
          <w:noProof/>
        </w:rPr>
        <w:t>6</w:t>
      </w:r>
      <w:r>
        <w:rPr>
          <w:noProof/>
        </w:rPr>
        <w:t>.</w:t>
      </w:r>
      <w:r>
        <w:rPr>
          <w:noProof/>
        </w:rPr>
        <w:t>1.</w:t>
      </w:r>
      <w:r>
        <w:rPr>
          <w:noProof/>
        </w:rPr>
        <w:t>2</w:t>
      </w:r>
      <w:r>
        <w:rPr>
          <w:noProof/>
        </w:rPr>
        <w:tab/>
        <w:t>RADIUS Authentication</w:t>
      </w:r>
      <w:r>
        <w:rPr>
          <w:noProof/>
        </w:rPr>
        <w:t xml:space="preserve"> and Au</w:t>
      </w:r>
      <w:r>
        <w:rPr>
          <w:noProof/>
        </w:rPr>
        <w:t>thorization</w:t>
      </w:r>
      <w:bookmarkEnd w:id="666"/>
      <w:bookmarkEnd w:id="667"/>
      <w:bookmarkEnd w:id="668"/>
      <w:bookmarkEnd w:id="669"/>
      <w:bookmarkEnd w:id="670"/>
      <w:bookmarkEnd w:id="671"/>
      <w:bookmarkEnd w:id="672"/>
    </w:p>
    <w:p w14:paraId="42FD328A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RA</w:t>
      </w:r>
      <w:r>
        <w:rPr>
          <w:noProof/>
          <w:snapToGrid w:val="0"/>
        </w:rPr>
        <w:t>DIUS Authentication and Aut</w:t>
      </w:r>
      <w:r>
        <w:rPr>
          <w:noProof/>
          <w:snapToGrid w:val="0"/>
        </w:rPr>
        <w:t xml:space="preserve">horization </w:t>
      </w:r>
      <w:r>
        <w:rPr>
          <w:noProof/>
          <w:snapToGrid w:val="0"/>
        </w:rPr>
        <w:t>s</w:t>
      </w:r>
      <w:r>
        <w:rPr>
          <w:noProof/>
          <w:snapToGrid w:val="0"/>
        </w:rPr>
        <w:t xml:space="preserve">hall </w:t>
      </w:r>
      <w:r>
        <w:rPr>
          <w:noProof/>
          <w:snapToGrid w:val="0"/>
        </w:rPr>
        <w:t>be</w:t>
      </w:r>
      <w:r>
        <w:rPr>
          <w:noProof/>
          <w:snapToGrid w:val="0"/>
        </w:rPr>
        <w:t xml:space="preserve"> used </w:t>
      </w:r>
      <w:r>
        <w:rPr>
          <w:noProof/>
          <w:snapToGrid w:val="0"/>
        </w:rPr>
        <w:t xml:space="preserve">according to IETF RFC </w:t>
      </w:r>
      <w:r>
        <w:rPr>
          <w:noProof/>
          <w:snapToGrid w:val="0"/>
        </w:rPr>
        <w:t>2865 [</w:t>
      </w:r>
      <w:r>
        <w:rPr>
          <w:noProof/>
          <w:snapToGrid w:val="0"/>
        </w:rPr>
        <w:t>8</w:t>
      </w:r>
      <w:r>
        <w:rPr>
          <w:noProof/>
          <w:snapToGrid w:val="0"/>
        </w:rPr>
        <w:t>], IETF RFC 3162 [</w:t>
      </w:r>
      <w:r>
        <w:rPr>
          <w:noProof/>
          <w:snapToGrid w:val="0"/>
        </w:rPr>
        <w:t>9</w:t>
      </w:r>
      <w:r>
        <w:rPr>
          <w:noProof/>
          <w:snapToGrid w:val="0"/>
        </w:rPr>
        <w:t>] and IETF R</w:t>
      </w:r>
      <w:r>
        <w:rPr>
          <w:noProof/>
          <w:snapToGrid w:val="0"/>
        </w:rPr>
        <w:t xml:space="preserve">FC </w:t>
      </w:r>
      <w:r>
        <w:rPr>
          <w:noProof/>
          <w:snapToGrid w:val="0"/>
        </w:rPr>
        <w:t>4818</w:t>
      </w:r>
      <w:r>
        <w:rPr>
          <w:noProof/>
          <w:snapToGrid w:val="0"/>
        </w:rPr>
        <w:t> [</w:t>
      </w:r>
      <w:r>
        <w:rPr>
          <w:noProof/>
          <w:snapToGrid w:val="0"/>
        </w:rPr>
        <w:t>1</w:t>
      </w:r>
      <w:r>
        <w:rPr>
          <w:noProof/>
          <w:snapToGrid w:val="0"/>
        </w:rPr>
        <w:t>0</w:t>
      </w:r>
      <w:r>
        <w:rPr>
          <w:noProof/>
          <w:snapToGrid w:val="0"/>
        </w:rPr>
        <w:t>].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In 5G,</w:t>
      </w:r>
      <w:r>
        <w:rPr>
          <w:noProof/>
          <w:snapToGrid w:val="0"/>
        </w:rPr>
        <w:t xml:space="preserve"> mul</w:t>
      </w:r>
      <w:r>
        <w:rPr>
          <w:noProof/>
          <w:snapToGrid w:val="0"/>
        </w:rPr>
        <w:t>ti</w:t>
      </w:r>
      <w:r>
        <w:rPr>
          <w:noProof/>
          <w:snapToGrid w:val="0"/>
        </w:rPr>
        <w:t>ple authenti</w:t>
      </w:r>
      <w:r>
        <w:rPr>
          <w:noProof/>
          <w:snapToGrid w:val="0"/>
        </w:rPr>
        <w:t xml:space="preserve">cation methods </w:t>
      </w:r>
      <w:r>
        <w:rPr>
          <w:noProof/>
          <w:snapToGrid w:val="0"/>
        </w:rPr>
        <w:t xml:space="preserve">using </w:t>
      </w:r>
      <w:r>
        <w:rPr>
          <w:noProof/>
          <w:snapToGrid w:val="0"/>
        </w:rPr>
        <w:t>Extensible Authenticat</w:t>
      </w:r>
      <w:r>
        <w:rPr>
          <w:noProof/>
          <w:snapToGrid w:val="0"/>
        </w:rPr>
        <w:t xml:space="preserve">ion </w:t>
      </w:r>
      <w:r>
        <w:rPr>
          <w:noProof/>
          <w:snapToGrid w:val="0"/>
        </w:rPr>
        <w:t>Protocol (</w:t>
      </w:r>
      <w:r>
        <w:rPr>
          <w:noProof/>
          <w:snapToGrid w:val="0"/>
        </w:rPr>
        <w:t>EAP) may be used such as EAP</w:t>
      </w:r>
      <w:r>
        <w:rPr>
          <w:noProof/>
          <w:snapToGrid w:val="0"/>
        </w:rPr>
        <w:t>-TLS (s</w:t>
      </w:r>
      <w:r>
        <w:rPr>
          <w:noProof/>
          <w:snapToGrid w:val="0"/>
        </w:rPr>
        <w:t>ee IETF RFC 52</w:t>
      </w:r>
      <w:r>
        <w:rPr>
          <w:noProof/>
          <w:snapToGrid w:val="0"/>
        </w:rPr>
        <w:t>16 [11])</w:t>
      </w:r>
      <w:r>
        <w:rPr>
          <w:noProof/>
          <w:snapToGrid w:val="0"/>
        </w:rPr>
        <w:t>, EAP-TTLS (</w:t>
      </w:r>
      <w:r>
        <w:rPr>
          <w:noProof/>
          <w:snapToGrid w:val="0"/>
        </w:rPr>
        <w:t>see IET</w:t>
      </w:r>
      <w:r>
        <w:rPr>
          <w:noProof/>
          <w:snapToGrid w:val="0"/>
        </w:rPr>
        <w:t>F RFC 52</w:t>
      </w:r>
      <w:r>
        <w:rPr>
          <w:noProof/>
          <w:snapToGrid w:val="0"/>
        </w:rPr>
        <w:t>81</w:t>
      </w:r>
      <w:r>
        <w:rPr>
          <w:noProof/>
          <w:snapToGrid w:val="0"/>
        </w:rPr>
        <w:t> </w:t>
      </w:r>
      <w:r>
        <w:rPr>
          <w:noProof/>
          <w:snapToGrid w:val="0"/>
        </w:rPr>
        <w:t>[</w:t>
      </w:r>
      <w:r>
        <w:rPr>
          <w:noProof/>
          <w:snapToGrid w:val="0"/>
        </w:rPr>
        <w:t>37</w:t>
      </w:r>
      <w:r>
        <w:rPr>
          <w:noProof/>
          <w:snapToGrid w:val="0"/>
        </w:rPr>
        <w:t>]</w:t>
      </w:r>
      <w:r>
        <w:rPr>
          <w:noProof/>
          <w:snapToGrid w:val="0"/>
        </w:rPr>
        <w:t>)</w:t>
      </w:r>
      <w:r>
        <w:rPr>
          <w:noProof/>
          <w:snapToGrid w:val="0"/>
        </w:rPr>
        <w:t>.</w:t>
      </w:r>
      <w:r>
        <w:rPr>
          <w:noProof/>
          <w:snapToGrid w:val="0"/>
        </w:rPr>
        <w:t xml:space="preserve"> T</w:t>
      </w:r>
      <w:r>
        <w:rPr>
          <w:noProof/>
          <w:snapToGrid w:val="0"/>
        </w:rPr>
        <w:t xml:space="preserve">he </w:t>
      </w:r>
      <w:r>
        <w:rPr>
          <w:noProof/>
          <w:snapToGrid w:val="0"/>
        </w:rPr>
        <w:t>NSSAAF</w:t>
      </w:r>
      <w:r>
        <w:rPr>
          <w:noProof/>
          <w:snapToGrid w:val="0"/>
        </w:rPr>
        <w:t xml:space="preserve">or </w:t>
      </w:r>
      <w:r>
        <w:rPr>
          <w:noProof/>
          <w:snapToGrid w:val="0"/>
        </w:rPr>
        <w:t>AAA-P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shall imple</w:t>
      </w:r>
      <w:r>
        <w:rPr>
          <w:noProof/>
          <w:snapToGrid w:val="0"/>
        </w:rPr>
        <w:t xml:space="preserve">ment the RADIUS extension to support </w:t>
      </w:r>
      <w:r>
        <w:rPr>
          <w:noProof/>
          <w:snapToGrid w:val="0"/>
        </w:rPr>
        <w:t>EAP</w:t>
      </w:r>
      <w:r>
        <w:rPr>
          <w:noProof/>
          <w:snapToGrid w:val="0"/>
        </w:rPr>
        <w:t xml:space="preserve"> as </w:t>
      </w:r>
      <w:r>
        <w:rPr>
          <w:noProof/>
          <w:snapToGrid w:val="0"/>
        </w:rPr>
        <w:t>spe</w:t>
      </w:r>
      <w:r>
        <w:rPr>
          <w:noProof/>
          <w:snapToGrid w:val="0"/>
        </w:rPr>
        <w:t>cified in IETF</w:t>
      </w:r>
      <w:r>
        <w:rPr>
          <w:noProof/>
          <w:snapToGrid w:val="0"/>
        </w:rPr>
        <w:t> RF</w:t>
      </w:r>
      <w:r>
        <w:rPr>
          <w:noProof/>
          <w:snapToGrid w:val="0"/>
        </w:rPr>
        <w:t>C 3579 [7].</w:t>
      </w:r>
    </w:p>
    <w:p w14:paraId="0688AEC1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 xml:space="preserve">The </w:t>
      </w:r>
      <w:r>
        <w:rPr>
          <w:noProof/>
          <w:snapToGrid w:val="0"/>
        </w:rPr>
        <w:t>RADIUS</w:t>
      </w:r>
      <w:r>
        <w:rPr>
          <w:noProof/>
          <w:snapToGrid w:val="0"/>
        </w:rPr>
        <w:t xml:space="preserve"> clie</w:t>
      </w:r>
      <w:r>
        <w:rPr>
          <w:noProof/>
          <w:snapToGrid w:val="0"/>
        </w:rPr>
        <w:t>nt fun</w:t>
      </w:r>
      <w:r>
        <w:rPr>
          <w:noProof/>
          <w:snapToGrid w:val="0"/>
        </w:rPr>
        <w:t>ction may resid</w:t>
      </w:r>
      <w:r>
        <w:rPr>
          <w:noProof/>
          <w:snapToGrid w:val="0"/>
        </w:rPr>
        <w:t xml:space="preserve">e in </w:t>
      </w:r>
      <w:r>
        <w:rPr>
          <w:noProof/>
          <w:snapToGrid w:val="0"/>
        </w:rPr>
        <w:t>a</w:t>
      </w:r>
      <w:r>
        <w:rPr>
          <w:noProof/>
          <w:snapToGrid w:val="0"/>
        </w:rPr>
        <w:t>n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NSSAAF</w:t>
      </w:r>
      <w:r>
        <w:rPr>
          <w:noProof/>
          <w:snapToGrid w:val="0"/>
        </w:rPr>
        <w:t xml:space="preserve">. </w:t>
      </w:r>
      <w:r>
        <w:rPr>
          <w:noProof/>
          <w:snapToGrid w:val="0"/>
        </w:rPr>
        <w:t>W</w:t>
      </w:r>
      <w:r>
        <w:rPr>
          <w:noProof/>
          <w:snapToGrid w:val="0"/>
        </w:rPr>
        <w:t>h</w:t>
      </w:r>
      <w:r>
        <w:rPr>
          <w:noProof/>
          <w:snapToGrid w:val="0"/>
        </w:rPr>
        <w:t>e</w:t>
      </w:r>
      <w:r>
        <w:rPr>
          <w:noProof/>
          <w:snapToGrid w:val="0"/>
        </w:rPr>
        <w:t>n</w:t>
      </w:r>
      <w:r>
        <w:rPr>
          <w:noProof/>
          <w:snapToGrid w:val="0"/>
        </w:rPr>
        <w:t xml:space="preserve"> the </w:t>
      </w:r>
      <w:r>
        <w:rPr>
          <w:noProof/>
          <w:snapToGrid w:val="0"/>
        </w:rPr>
        <w:t>NSSAAF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receiv</w:t>
      </w:r>
      <w:r>
        <w:rPr>
          <w:noProof/>
          <w:snapToGrid w:val="0"/>
        </w:rPr>
        <w:t xml:space="preserve">es </w:t>
      </w:r>
      <w:r>
        <w:t>Nnssaaf</w:t>
      </w:r>
      <w:r>
        <w:t>_</w:t>
      </w:r>
      <w:r>
        <w:t>NSSAA_</w:t>
      </w:r>
      <w:r>
        <w:t>Authenticate request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f</w:t>
      </w:r>
      <w:r>
        <w:rPr>
          <w:noProof/>
          <w:snapToGrid w:val="0"/>
        </w:rPr>
        <w:t>r</w:t>
      </w:r>
      <w:r>
        <w:rPr>
          <w:noProof/>
          <w:snapToGrid w:val="0"/>
        </w:rPr>
        <w:t>o</w:t>
      </w:r>
      <w:r>
        <w:rPr>
          <w:noProof/>
          <w:snapToGrid w:val="0"/>
        </w:rPr>
        <w:t>m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A</w:t>
      </w:r>
      <w:r>
        <w:rPr>
          <w:noProof/>
          <w:snapToGrid w:val="0"/>
        </w:rPr>
        <w:t>M</w:t>
      </w:r>
      <w:r>
        <w:rPr>
          <w:noProof/>
          <w:snapToGrid w:val="0"/>
        </w:rPr>
        <w:t>F</w:t>
      </w:r>
      <w:r>
        <w:t>,</w:t>
      </w:r>
      <w:r>
        <w:t xml:space="preserve"> </w:t>
      </w:r>
      <w:r>
        <w:rPr>
          <w:noProof/>
          <w:snapToGrid w:val="0"/>
        </w:rPr>
        <w:t>the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RADIUS</w:t>
      </w:r>
      <w:r>
        <w:rPr>
          <w:noProof/>
          <w:snapToGrid w:val="0"/>
        </w:rPr>
        <w:t xml:space="preserve"> client </w:t>
      </w:r>
      <w:r>
        <w:rPr>
          <w:noProof/>
          <w:snapToGrid w:val="0"/>
        </w:rPr>
        <w:t>func</w:t>
      </w:r>
      <w:r>
        <w:rPr>
          <w:noProof/>
          <w:snapToGrid w:val="0"/>
        </w:rPr>
        <w:t>ti</w:t>
      </w:r>
      <w:r>
        <w:rPr>
          <w:noProof/>
          <w:snapToGrid w:val="0"/>
        </w:rPr>
        <w:t xml:space="preserve">on </w:t>
      </w:r>
      <w:r>
        <w:rPr>
          <w:noProof/>
          <w:snapToGrid w:val="0"/>
        </w:rPr>
        <w:t>sh</w:t>
      </w:r>
      <w:r>
        <w:rPr>
          <w:noProof/>
          <w:snapToGrid w:val="0"/>
        </w:rPr>
        <w:t>all</w:t>
      </w:r>
      <w:r>
        <w:rPr>
          <w:noProof/>
          <w:snapToGrid w:val="0"/>
        </w:rPr>
        <w:t xml:space="preserve"> send the </w:t>
      </w:r>
      <w:r>
        <w:rPr>
          <w:noProof/>
          <w:snapToGrid w:val="0"/>
        </w:rPr>
        <w:t>authentication infor</w:t>
      </w:r>
      <w:r>
        <w:rPr>
          <w:noProof/>
          <w:snapToGrid w:val="0"/>
        </w:rPr>
        <w:t>ma</w:t>
      </w:r>
      <w:r>
        <w:rPr>
          <w:noProof/>
          <w:snapToGrid w:val="0"/>
        </w:rPr>
        <w:t xml:space="preserve">tion </w:t>
      </w:r>
      <w:r>
        <w:rPr>
          <w:noProof/>
          <w:snapToGrid w:val="0"/>
        </w:rPr>
        <w:t>with network slice informa</w:t>
      </w:r>
      <w:r>
        <w:rPr>
          <w:noProof/>
          <w:snapToGrid w:val="0"/>
        </w:rPr>
        <w:t>tio</w:t>
      </w:r>
      <w:r>
        <w:rPr>
          <w:noProof/>
          <w:snapToGrid w:val="0"/>
        </w:rPr>
        <w:t xml:space="preserve">n </w:t>
      </w:r>
      <w:r>
        <w:rPr>
          <w:noProof/>
          <w:snapToGrid w:val="0"/>
        </w:rPr>
        <w:t>to</w:t>
      </w:r>
      <w:r>
        <w:rPr>
          <w:noProof/>
          <w:snapToGrid w:val="0"/>
        </w:rPr>
        <w:t xml:space="preserve"> a </w:t>
      </w:r>
      <w:r>
        <w:rPr>
          <w:noProof/>
          <w:snapToGrid w:val="0"/>
        </w:rPr>
        <w:t>NSS-A</w:t>
      </w:r>
      <w:r>
        <w:rPr>
          <w:noProof/>
          <w:snapToGrid w:val="0"/>
        </w:rPr>
        <w:t>AA</w:t>
      </w:r>
      <w:r>
        <w:rPr>
          <w:noProof/>
          <w:snapToGrid w:val="0"/>
        </w:rPr>
        <w:t xml:space="preserve"> server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directly or via an AAA-P</w:t>
      </w:r>
      <w:r>
        <w:rPr>
          <w:noProof/>
          <w:snapToGrid w:val="0"/>
        </w:rPr>
        <w:t>.</w:t>
      </w:r>
    </w:p>
    <w:p w14:paraId="44A4D4B1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 xml:space="preserve">The </w:t>
      </w:r>
      <w:r>
        <w:rPr>
          <w:noProof/>
          <w:snapToGrid w:val="0"/>
        </w:rPr>
        <w:t>NSS-AAA</w:t>
      </w:r>
      <w:r>
        <w:rPr>
          <w:noProof/>
          <w:snapToGrid w:val="0"/>
        </w:rPr>
        <w:t xml:space="preserve"> s</w:t>
      </w:r>
      <w:r>
        <w:rPr>
          <w:noProof/>
          <w:snapToGrid w:val="0"/>
        </w:rPr>
        <w:t>er</w:t>
      </w:r>
      <w:r>
        <w:rPr>
          <w:noProof/>
          <w:snapToGrid w:val="0"/>
        </w:rPr>
        <w:t>v</w:t>
      </w:r>
      <w:r>
        <w:rPr>
          <w:noProof/>
          <w:snapToGrid w:val="0"/>
        </w:rPr>
        <w:t>er performs au</w:t>
      </w:r>
      <w:r>
        <w:rPr>
          <w:noProof/>
          <w:snapToGrid w:val="0"/>
        </w:rPr>
        <w:t>thenticati</w:t>
      </w:r>
      <w:r>
        <w:rPr>
          <w:noProof/>
          <w:snapToGrid w:val="0"/>
        </w:rPr>
        <w:t>on and authorization</w:t>
      </w:r>
      <w:r>
        <w:rPr>
          <w:noProof/>
          <w:snapToGrid w:val="0"/>
        </w:rPr>
        <w:t xml:space="preserve"> for the </w:t>
      </w:r>
      <w:r>
        <w:rPr>
          <w:noProof/>
          <w:snapToGrid w:val="0"/>
        </w:rPr>
        <w:t xml:space="preserve">user and </w:t>
      </w:r>
      <w:r>
        <w:rPr>
          <w:noProof/>
          <w:snapToGrid w:val="0"/>
        </w:rPr>
        <w:t>r</w:t>
      </w:r>
      <w:r>
        <w:rPr>
          <w:noProof/>
          <w:snapToGrid w:val="0"/>
        </w:rPr>
        <w:t>e</w:t>
      </w:r>
      <w:r>
        <w:rPr>
          <w:noProof/>
          <w:snapToGrid w:val="0"/>
        </w:rPr>
        <w:t>q</w:t>
      </w:r>
      <w:r>
        <w:rPr>
          <w:noProof/>
          <w:snapToGrid w:val="0"/>
        </w:rPr>
        <w:t>u</w:t>
      </w:r>
      <w:r>
        <w:rPr>
          <w:noProof/>
          <w:snapToGrid w:val="0"/>
        </w:rPr>
        <w:t>e</w:t>
      </w:r>
      <w:r>
        <w:rPr>
          <w:noProof/>
          <w:snapToGrid w:val="0"/>
        </w:rPr>
        <w:t>s</w:t>
      </w:r>
      <w:r>
        <w:rPr>
          <w:noProof/>
          <w:snapToGrid w:val="0"/>
        </w:rPr>
        <w:t>t</w:t>
      </w:r>
      <w:r>
        <w:rPr>
          <w:noProof/>
          <w:snapToGrid w:val="0"/>
        </w:rPr>
        <w:t>e</w:t>
      </w:r>
      <w:r>
        <w:rPr>
          <w:noProof/>
          <w:snapToGrid w:val="0"/>
        </w:rPr>
        <w:t>d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n</w:t>
      </w:r>
      <w:r>
        <w:rPr>
          <w:noProof/>
          <w:snapToGrid w:val="0"/>
        </w:rPr>
        <w:t>etwork slice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i</w:t>
      </w:r>
      <w:r>
        <w:rPr>
          <w:noProof/>
          <w:snapToGrid w:val="0"/>
        </w:rPr>
        <w:t>n</w:t>
      </w:r>
      <w:r>
        <w:rPr>
          <w:noProof/>
          <w:snapToGrid w:val="0"/>
        </w:rPr>
        <w:t>f</w:t>
      </w:r>
      <w:r>
        <w:rPr>
          <w:noProof/>
          <w:snapToGrid w:val="0"/>
        </w:rPr>
        <w:t>o</w:t>
      </w:r>
      <w:r>
        <w:rPr>
          <w:noProof/>
          <w:snapToGrid w:val="0"/>
        </w:rPr>
        <w:t>r</w:t>
      </w:r>
      <w:r>
        <w:rPr>
          <w:noProof/>
          <w:snapToGrid w:val="0"/>
        </w:rPr>
        <w:t>m</w:t>
      </w:r>
      <w:r>
        <w:rPr>
          <w:noProof/>
          <w:snapToGrid w:val="0"/>
        </w:rPr>
        <w:t>a</w:t>
      </w:r>
      <w:r>
        <w:rPr>
          <w:noProof/>
          <w:snapToGrid w:val="0"/>
        </w:rPr>
        <w:t>t</w:t>
      </w:r>
      <w:r>
        <w:rPr>
          <w:noProof/>
          <w:snapToGrid w:val="0"/>
        </w:rPr>
        <w:t>i</w:t>
      </w:r>
      <w:r>
        <w:rPr>
          <w:noProof/>
          <w:snapToGrid w:val="0"/>
        </w:rPr>
        <w:t>o</w:t>
      </w:r>
      <w:r>
        <w:rPr>
          <w:noProof/>
          <w:snapToGrid w:val="0"/>
        </w:rPr>
        <w:t>n</w:t>
      </w:r>
      <w:r>
        <w:rPr>
          <w:noProof/>
          <w:snapToGrid w:val="0"/>
        </w:rPr>
        <w:t>.</w:t>
      </w:r>
      <w:r>
        <w:rPr>
          <w:noProof/>
          <w:snapToGrid w:val="0"/>
        </w:rPr>
        <w:t xml:space="preserve"> When the </w:t>
      </w:r>
      <w:r>
        <w:rPr>
          <w:noProof/>
          <w:snapToGrid w:val="0"/>
        </w:rPr>
        <w:t>NSSAAF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r</w:t>
      </w:r>
      <w:r>
        <w:rPr>
          <w:noProof/>
          <w:snapToGrid w:val="0"/>
        </w:rPr>
        <w:t>ece</w:t>
      </w:r>
      <w:r>
        <w:rPr>
          <w:noProof/>
          <w:snapToGrid w:val="0"/>
        </w:rPr>
        <w:t>iv</w:t>
      </w:r>
      <w:r>
        <w:rPr>
          <w:noProof/>
          <w:snapToGrid w:val="0"/>
        </w:rPr>
        <w:t>es</w:t>
      </w:r>
      <w:r>
        <w:rPr>
          <w:noProof/>
          <w:snapToGrid w:val="0"/>
        </w:rPr>
        <w:t xml:space="preserve"> an Acc</w:t>
      </w:r>
      <w:r>
        <w:rPr>
          <w:noProof/>
          <w:snapToGrid w:val="0"/>
        </w:rPr>
        <w:t>ess-Ac</w:t>
      </w:r>
      <w:r>
        <w:rPr>
          <w:noProof/>
          <w:snapToGrid w:val="0"/>
        </w:rPr>
        <w:t xml:space="preserve">cept message from the </w:t>
      </w:r>
      <w:r>
        <w:rPr>
          <w:noProof/>
          <w:snapToGrid w:val="0"/>
        </w:rPr>
        <w:t>NS</w:t>
      </w:r>
      <w:r>
        <w:rPr>
          <w:noProof/>
          <w:snapToGrid w:val="0"/>
        </w:rPr>
        <w:t>S-AAA</w:t>
      </w:r>
      <w:r>
        <w:rPr>
          <w:noProof/>
          <w:snapToGrid w:val="0"/>
        </w:rPr>
        <w:t xml:space="preserve"> server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 xml:space="preserve">or AAA-P, </w:t>
      </w:r>
      <w:r>
        <w:rPr>
          <w:noProof/>
          <w:snapToGrid w:val="0"/>
        </w:rPr>
        <w:t>it sha</w:t>
      </w:r>
      <w:r>
        <w:rPr>
          <w:noProof/>
          <w:snapToGrid w:val="0"/>
        </w:rPr>
        <w:t xml:space="preserve">ll </w:t>
      </w:r>
      <w:r>
        <w:rPr>
          <w:noProof/>
          <w:snapToGrid w:val="0"/>
        </w:rPr>
        <w:t>comp</w:t>
      </w:r>
      <w:r>
        <w:rPr>
          <w:noProof/>
          <w:snapToGrid w:val="0"/>
        </w:rPr>
        <w:t>let</w:t>
      </w:r>
      <w:r>
        <w:rPr>
          <w:noProof/>
          <w:snapToGrid w:val="0"/>
        </w:rPr>
        <w:t xml:space="preserve">e the </w:t>
      </w:r>
      <w:r>
        <w:rPr>
          <w:noProof/>
          <w:snapToGrid w:val="0"/>
          <w:lang w:eastAsia="zh-CN"/>
        </w:rPr>
        <w:t xml:space="preserve">network </w:t>
      </w:r>
      <w:r>
        <w:rPr>
          <w:noProof/>
          <w:snapToGrid w:val="0"/>
          <w:lang w:eastAsia="zh-CN"/>
        </w:rPr>
        <w:t>slice specific au</w:t>
      </w:r>
      <w:r>
        <w:rPr>
          <w:noProof/>
          <w:snapToGrid w:val="0"/>
          <w:lang w:eastAsia="zh-CN"/>
        </w:rPr>
        <w:t>thentication</w:t>
      </w:r>
      <w:r>
        <w:rPr>
          <w:noProof/>
          <w:snapToGrid w:val="0"/>
          <w:lang w:eastAsia="zh-CN"/>
        </w:rPr>
        <w:t xml:space="preserve"> </w:t>
      </w:r>
      <w:r>
        <w:rPr>
          <w:noProof/>
          <w:snapToGrid w:val="0"/>
        </w:rPr>
        <w:t>pr</w:t>
      </w:r>
      <w:r>
        <w:rPr>
          <w:noProof/>
          <w:snapToGrid w:val="0"/>
        </w:rPr>
        <w:t>ocedure</w:t>
      </w:r>
      <w:r>
        <w:rPr>
          <w:noProof/>
          <w:snapToGrid w:val="0"/>
        </w:rPr>
        <w:t>. If Access-Rejec</w:t>
      </w:r>
      <w:r>
        <w:rPr>
          <w:noProof/>
          <w:snapToGrid w:val="0"/>
        </w:rPr>
        <w:t>t</w:t>
      </w:r>
      <w:r>
        <w:rPr>
          <w:noProof/>
          <w:snapToGrid w:val="0"/>
        </w:rPr>
        <w:t xml:space="preserve"> or n</w:t>
      </w:r>
      <w:r>
        <w:rPr>
          <w:noProof/>
          <w:snapToGrid w:val="0"/>
        </w:rPr>
        <w:t>o respon</w:t>
      </w:r>
      <w:r>
        <w:rPr>
          <w:noProof/>
          <w:snapToGrid w:val="0"/>
        </w:rPr>
        <w:t xml:space="preserve">se is received, the </w:t>
      </w:r>
      <w:r>
        <w:rPr>
          <w:noProof/>
          <w:snapToGrid w:val="0"/>
        </w:rPr>
        <w:t>NSSAAF</w:t>
      </w:r>
      <w:r>
        <w:rPr>
          <w:noProof/>
          <w:snapToGrid w:val="0"/>
        </w:rPr>
        <w:t xml:space="preserve"> shall rej</w:t>
      </w:r>
      <w:r>
        <w:rPr>
          <w:noProof/>
          <w:snapToGrid w:val="0"/>
        </w:rPr>
        <w:t xml:space="preserve">ect the </w:t>
      </w:r>
      <w:r>
        <w:rPr>
          <w:noProof/>
          <w:snapToGrid w:val="0"/>
          <w:lang w:eastAsia="zh-CN"/>
        </w:rPr>
        <w:t>network slice specific au</w:t>
      </w:r>
      <w:r>
        <w:rPr>
          <w:noProof/>
          <w:snapToGrid w:val="0"/>
          <w:lang w:eastAsia="zh-CN"/>
        </w:rPr>
        <w:t>thentication</w:t>
      </w:r>
      <w:r>
        <w:rPr>
          <w:noProof/>
          <w:snapToGrid w:val="0"/>
          <w:lang w:eastAsia="zh-CN"/>
        </w:rPr>
        <w:t xml:space="preserve"> </w:t>
      </w:r>
      <w:r>
        <w:rPr>
          <w:noProof/>
          <w:snapToGrid w:val="0"/>
        </w:rPr>
        <w:t>pro</w:t>
      </w:r>
      <w:r>
        <w:rPr>
          <w:noProof/>
          <w:snapToGrid w:val="0"/>
        </w:rPr>
        <w:t>cedu</w:t>
      </w:r>
      <w:r>
        <w:rPr>
          <w:noProof/>
          <w:snapToGrid w:val="0"/>
        </w:rPr>
        <w:t>re</w:t>
      </w:r>
      <w:r>
        <w:rPr>
          <w:noProof/>
          <w:snapToGrid w:val="0"/>
          <w:lang w:eastAsia="zh-CN"/>
        </w:rPr>
        <w:t xml:space="preserve"> </w:t>
      </w:r>
      <w:r>
        <w:rPr>
          <w:noProof/>
          <w:snapToGrid w:val="0"/>
        </w:rPr>
        <w:t>wi</w:t>
      </w:r>
      <w:r>
        <w:rPr>
          <w:noProof/>
          <w:snapToGrid w:val="0"/>
        </w:rPr>
        <w:t>th</w:t>
      </w:r>
      <w:r>
        <w:rPr>
          <w:noProof/>
          <w:snapToGrid w:val="0"/>
        </w:rPr>
        <w:t xml:space="preserve"> a </w:t>
      </w:r>
      <w:r>
        <w:rPr>
          <w:noProof/>
          <w:snapToGrid w:val="0"/>
        </w:rPr>
        <w:t>s</w:t>
      </w:r>
      <w:r>
        <w:rPr>
          <w:noProof/>
          <w:snapToGrid w:val="0"/>
        </w:rPr>
        <w:t>uitabl</w:t>
      </w:r>
      <w:r>
        <w:rPr>
          <w:noProof/>
          <w:snapToGrid w:val="0"/>
        </w:rPr>
        <w:t>e</w:t>
      </w:r>
      <w:r>
        <w:rPr>
          <w:noProof/>
          <w:snapToGrid w:val="0"/>
        </w:rPr>
        <w:t xml:space="preserve"> caus</w:t>
      </w:r>
      <w:r>
        <w:rPr>
          <w:noProof/>
          <w:snapToGrid w:val="0"/>
        </w:rPr>
        <w:t>e code.</w:t>
      </w:r>
    </w:p>
    <w:p w14:paraId="02805515" w14:textId="77777777" w:rsidR="00DD0B6A" w:rsidRDefault="00DD0B6A">
      <w:pPr>
        <w:rPr>
          <w:noProof/>
          <w:snapToGrid w:val="0"/>
        </w:rPr>
      </w:pPr>
      <w:r>
        <w:t xml:space="preserve">The </w:t>
      </w:r>
      <w:r>
        <w:t>NSS-AAA</w:t>
      </w:r>
      <w:r>
        <w:t xml:space="preserve"> </w:t>
      </w:r>
      <w:r>
        <w:t>m</w:t>
      </w:r>
      <w:r>
        <w:t>a</w:t>
      </w:r>
      <w:r>
        <w:t>y</w:t>
      </w:r>
      <w:r>
        <w:t xml:space="preserve"> </w:t>
      </w:r>
      <w:r>
        <w:t>revo</w:t>
      </w:r>
      <w:r>
        <w:t xml:space="preserve">ke </w:t>
      </w:r>
      <w:r>
        <w:t xml:space="preserve">the </w:t>
      </w:r>
      <w:r>
        <w:t>authoriza</w:t>
      </w:r>
      <w:r>
        <w:t>t</w:t>
      </w:r>
      <w:r>
        <w:t xml:space="preserve">ion </w:t>
      </w:r>
      <w:r>
        <w:t>f</w:t>
      </w:r>
      <w:r>
        <w:t xml:space="preserve">or </w:t>
      </w:r>
      <w:r>
        <w:t xml:space="preserve">the </w:t>
      </w:r>
      <w:r>
        <w:t>net</w:t>
      </w:r>
      <w:r>
        <w:t>wo</w:t>
      </w:r>
      <w:r>
        <w:t>rk slice</w:t>
      </w:r>
      <w:r>
        <w:t xml:space="preserve">, </w:t>
      </w:r>
      <w:r>
        <w:t>se</w:t>
      </w:r>
      <w:r>
        <w:t>e details in clause </w:t>
      </w:r>
      <w:r>
        <w:t>1</w:t>
      </w:r>
      <w:r>
        <w:t>6</w:t>
      </w:r>
      <w:r>
        <w:t>.</w:t>
      </w:r>
      <w:r>
        <w:t>2</w:t>
      </w:r>
      <w:r>
        <w:t>.</w:t>
      </w:r>
      <w:r>
        <w:t>2</w:t>
      </w:r>
      <w:r>
        <w:t>.</w:t>
      </w:r>
      <w:r>
        <w:t xml:space="preserve"> </w:t>
      </w:r>
      <w:r>
        <w:t xml:space="preserve">In the </w:t>
      </w:r>
      <w:r>
        <w:t xml:space="preserve">present release, the </w:t>
      </w:r>
      <w:r>
        <w:t>N</w:t>
      </w:r>
      <w:r>
        <w:t>SS-AAA</w:t>
      </w:r>
      <w:r>
        <w:t xml:space="preserve"> ini</w:t>
      </w:r>
      <w:r>
        <w:t>tiated re-authentication is not support</w:t>
      </w:r>
      <w:r>
        <w:t>ed.</w:t>
      </w:r>
    </w:p>
    <w:p w14:paraId="104CC4BF" w14:textId="77777777" w:rsidR="00DD0B6A" w:rsidRDefault="00DD0B6A">
      <w:pPr>
        <w:pStyle w:val="Heading2"/>
        <w:rPr>
          <w:noProof/>
        </w:rPr>
      </w:pPr>
      <w:bookmarkStart w:id="673" w:name="_Toc28005620"/>
      <w:bookmarkStart w:id="674" w:name="_Toc36041495"/>
      <w:bookmarkStart w:id="675" w:name="_Toc45134795"/>
      <w:bookmarkStart w:id="676" w:name="_Toc51764088"/>
      <w:bookmarkStart w:id="677" w:name="_Toc59019876"/>
      <w:bookmarkStart w:id="678" w:name="_Toc68170782"/>
      <w:bookmarkStart w:id="679" w:name="_Toc75348278"/>
      <w:r>
        <w:rPr>
          <w:noProof/>
        </w:rPr>
        <w:t>16</w:t>
      </w:r>
      <w:r>
        <w:rPr>
          <w:noProof/>
        </w:rPr>
        <w:t>.</w:t>
      </w:r>
      <w:r>
        <w:rPr>
          <w:noProof/>
        </w:rPr>
        <w:t>2</w:t>
      </w:r>
      <w:r>
        <w:rPr>
          <w:noProof/>
        </w:rPr>
        <w:tab/>
        <w:t xml:space="preserve">Message flows </w:t>
      </w:r>
      <w:r>
        <w:rPr>
          <w:noProof/>
        </w:rPr>
        <w:t>for network slice specific</w:t>
      </w:r>
      <w:r>
        <w:rPr>
          <w:noProof/>
        </w:rPr>
        <w:t xml:space="preserve"> aut</w:t>
      </w:r>
      <w:r>
        <w:rPr>
          <w:noProof/>
        </w:rPr>
        <w:t>hent</w:t>
      </w:r>
      <w:r>
        <w:rPr>
          <w:noProof/>
        </w:rPr>
        <w:t>i</w:t>
      </w:r>
      <w:r>
        <w:rPr>
          <w:noProof/>
        </w:rPr>
        <w:t>ca</w:t>
      </w:r>
      <w:r>
        <w:rPr>
          <w:noProof/>
        </w:rPr>
        <w:t>tion</w:t>
      </w:r>
      <w:bookmarkEnd w:id="673"/>
      <w:bookmarkEnd w:id="674"/>
      <w:bookmarkEnd w:id="675"/>
      <w:bookmarkEnd w:id="676"/>
      <w:bookmarkEnd w:id="677"/>
      <w:bookmarkEnd w:id="678"/>
      <w:bookmarkEnd w:id="679"/>
    </w:p>
    <w:p w14:paraId="6C249D1E" w14:textId="77777777" w:rsidR="00DD0B6A" w:rsidRDefault="00DD0B6A">
      <w:pPr>
        <w:pStyle w:val="Heading3"/>
        <w:rPr>
          <w:noProof/>
          <w:lang w:eastAsia="zh-CN"/>
        </w:rPr>
      </w:pPr>
      <w:bookmarkStart w:id="680" w:name="_Toc28005621"/>
      <w:bookmarkStart w:id="681" w:name="_Toc36041496"/>
      <w:bookmarkStart w:id="682" w:name="_Toc45134796"/>
      <w:bookmarkStart w:id="683" w:name="_Toc51764089"/>
      <w:bookmarkStart w:id="684" w:name="_Toc59019877"/>
      <w:bookmarkStart w:id="685" w:name="_Toc68170783"/>
      <w:bookmarkStart w:id="686" w:name="_Toc75348279"/>
      <w:r>
        <w:rPr>
          <w:noProof/>
        </w:rPr>
        <w:t>1</w:t>
      </w:r>
      <w:r>
        <w:rPr>
          <w:noProof/>
        </w:rPr>
        <w:t>6</w:t>
      </w:r>
      <w:r>
        <w:rPr>
          <w:noProof/>
        </w:rPr>
        <w:t>.2.</w:t>
      </w:r>
      <w:r>
        <w:rPr>
          <w:noProof/>
        </w:rPr>
        <w:t>1</w:t>
      </w:r>
      <w:r>
        <w:rPr>
          <w:noProof/>
        </w:rPr>
        <w:tab/>
        <w:t>Authent</w:t>
      </w:r>
      <w:r>
        <w:rPr>
          <w:noProof/>
        </w:rPr>
        <w:t>ication</w:t>
      </w:r>
      <w:r>
        <w:rPr>
          <w:noProof/>
        </w:rPr>
        <w:t xml:space="preserve"> and</w:t>
      </w:r>
      <w:r>
        <w:rPr>
          <w:noProof/>
        </w:rPr>
        <w:t xml:space="preserve"> Authoriz</w:t>
      </w:r>
      <w:r>
        <w:rPr>
          <w:noProof/>
        </w:rPr>
        <w:t>ation</w:t>
      </w:r>
      <w:r>
        <w:rPr>
          <w:noProof/>
          <w:lang w:eastAsia="zh-CN"/>
        </w:rPr>
        <w:t xml:space="preserve"> procedures</w:t>
      </w:r>
      <w:bookmarkEnd w:id="680"/>
      <w:bookmarkEnd w:id="681"/>
      <w:bookmarkEnd w:id="682"/>
      <w:bookmarkEnd w:id="683"/>
      <w:bookmarkEnd w:id="684"/>
      <w:bookmarkEnd w:id="685"/>
      <w:bookmarkEnd w:id="686"/>
    </w:p>
    <w:p w14:paraId="53AC6E8D" w14:textId="77777777" w:rsidR="00DD0B6A" w:rsidRDefault="00DD0B6A">
      <w:pPr>
        <w:rPr>
          <w:noProof/>
        </w:rPr>
      </w:pPr>
      <w:r>
        <w:rPr>
          <w:noProof/>
          <w:snapToGrid w:val="0"/>
        </w:rPr>
        <w:t>W</w:t>
      </w:r>
      <w:r>
        <w:rPr>
          <w:noProof/>
          <w:snapToGrid w:val="0"/>
        </w:rPr>
        <w:t>h</w:t>
      </w:r>
      <w:r>
        <w:rPr>
          <w:noProof/>
          <w:snapToGrid w:val="0"/>
        </w:rPr>
        <w:t>e</w:t>
      </w:r>
      <w:r>
        <w:rPr>
          <w:noProof/>
          <w:snapToGrid w:val="0"/>
        </w:rPr>
        <w:t>n</w:t>
      </w:r>
      <w:r>
        <w:rPr>
          <w:noProof/>
          <w:snapToGrid w:val="0"/>
        </w:rPr>
        <w:t xml:space="preserve"> th</w:t>
      </w:r>
      <w:r>
        <w:rPr>
          <w:noProof/>
          <w:snapToGrid w:val="0"/>
        </w:rPr>
        <w:t xml:space="preserve">e </w:t>
      </w:r>
      <w:r>
        <w:rPr>
          <w:noProof/>
          <w:snapToGrid w:val="0"/>
        </w:rPr>
        <w:t>N</w:t>
      </w:r>
      <w:r>
        <w:rPr>
          <w:noProof/>
          <w:snapToGrid w:val="0"/>
        </w:rPr>
        <w:t>SSA</w:t>
      </w:r>
      <w:r>
        <w:rPr>
          <w:noProof/>
          <w:snapToGrid w:val="0"/>
        </w:rPr>
        <w:t>AF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r</w:t>
      </w:r>
      <w:r>
        <w:rPr>
          <w:noProof/>
          <w:snapToGrid w:val="0"/>
        </w:rPr>
        <w:t>ece</w:t>
      </w:r>
      <w:r>
        <w:rPr>
          <w:noProof/>
          <w:snapToGrid w:val="0"/>
        </w:rPr>
        <w:t xml:space="preserve">ives </w:t>
      </w:r>
      <w:r>
        <w:t>Nnssaaf</w:t>
      </w:r>
      <w:r>
        <w:t>_</w:t>
      </w:r>
      <w:r>
        <w:t>N</w:t>
      </w:r>
      <w:r>
        <w:t xml:space="preserve">SSAA_Authenticate </w:t>
      </w:r>
      <w:r>
        <w:rPr>
          <w:rFonts w:hint="eastAsia"/>
          <w:lang w:eastAsia="zh-CN"/>
        </w:rPr>
        <w:t>r</w:t>
      </w:r>
      <w:r>
        <w:t>equest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f</w:t>
      </w:r>
      <w:r>
        <w:rPr>
          <w:noProof/>
          <w:snapToGrid w:val="0"/>
        </w:rPr>
        <w:t>r</w:t>
      </w:r>
      <w:r>
        <w:rPr>
          <w:noProof/>
          <w:snapToGrid w:val="0"/>
        </w:rPr>
        <w:t>o</w:t>
      </w:r>
      <w:r>
        <w:rPr>
          <w:noProof/>
          <w:snapToGrid w:val="0"/>
        </w:rPr>
        <w:t>m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A</w:t>
      </w:r>
      <w:r>
        <w:rPr>
          <w:noProof/>
          <w:snapToGrid w:val="0"/>
        </w:rPr>
        <w:t>M</w:t>
      </w:r>
      <w:r>
        <w:rPr>
          <w:noProof/>
          <w:snapToGrid w:val="0"/>
        </w:rPr>
        <w:t>F</w:t>
      </w:r>
      <w:r>
        <w:t>,</w:t>
      </w:r>
      <w:r>
        <w:t xml:space="preserve"> </w:t>
      </w:r>
      <w:r>
        <w:rPr>
          <w:noProof/>
        </w:rPr>
        <w:t>it shall</w:t>
      </w:r>
      <w:r>
        <w:rPr>
          <w:noProof/>
        </w:rPr>
        <w:t xml:space="preserve"> send a RADIU</w:t>
      </w:r>
      <w:r>
        <w:rPr>
          <w:noProof/>
        </w:rPr>
        <w:t>S Acce</w:t>
      </w:r>
      <w:r>
        <w:rPr>
          <w:noProof/>
        </w:rPr>
        <w:t>ss-Request m</w:t>
      </w:r>
      <w:r>
        <w:rPr>
          <w:noProof/>
        </w:rPr>
        <w:t>e</w:t>
      </w:r>
      <w:r>
        <w:rPr>
          <w:noProof/>
        </w:rPr>
        <w:t xml:space="preserve">ssage </w:t>
      </w:r>
      <w:r>
        <w:rPr>
          <w:noProof/>
        </w:rPr>
        <w:t>wi</w:t>
      </w:r>
      <w:r>
        <w:rPr>
          <w:noProof/>
        </w:rPr>
        <w:t xml:space="preserve">th EAP extension </w:t>
      </w:r>
      <w:r>
        <w:rPr>
          <w:noProof/>
        </w:rPr>
        <w:t>to an</w:t>
      </w:r>
      <w:r>
        <w:rPr>
          <w:noProof/>
        </w:rPr>
        <w:t xml:space="preserve"> </w:t>
      </w:r>
      <w:r>
        <w:rPr>
          <w:noProof/>
        </w:rPr>
        <w:t>NSS-AAA</w:t>
      </w:r>
      <w:r>
        <w:rPr>
          <w:noProof/>
        </w:rPr>
        <w:t xml:space="preserve"> serv</w:t>
      </w:r>
      <w:r>
        <w:rPr>
          <w:noProof/>
        </w:rPr>
        <w:t>er</w:t>
      </w:r>
      <w:r>
        <w:rPr>
          <w:noProof/>
        </w:rPr>
        <w:t xml:space="preserve"> directly or </w:t>
      </w:r>
      <w:r>
        <w:rPr>
          <w:noProof/>
        </w:rPr>
        <w:t xml:space="preserve">via </w:t>
      </w:r>
      <w:r>
        <w:rPr>
          <w:noProof/>
        </w:rPr>
        <w:t xml:space="preserve">an </w:t>
      </w:r>
      <w:r>
        <w:rPr>
          <w:noProof/>
        </w:rPr>
        <w:t xml:space="preserve">AAA-P </w:t>
      </w:r>
      <w:r>
        <w:rPr>
          <w:noProof/>
        </w:rPr>
        <w:t xml:space="preserve">if </w:t>
      </w:r>
      <w:r>
        <w:t xml:space="preserve">AAA-P is </w:t>
      </w:r>
      <w:r>
        <w:t>invol</w:t>
      </w:r>
      <w:r>
        <w:t>ve</w:t>
      </w:r>
      <w:r>
        <w:t>d</w:t>
      </w:r>
      <w:r>
        <w:rPr>
          <w:noProof/>
        </w:rPr>
        <w:t xml:space="preserve">. </w:t>
      </w:r>
      <w:r>
        <w:rPr>
          <w:noProof/>
        </w:rPr>
        <w:t xml:space="preserve">The </w:t>
      </w:r>
      <w:r>
        <w:rPr>
          <w:noProof/>
        </w:rPr>
        <w:t>Access-Request me</w:t>
      </w:r>
      <w:r>
        <w:rPr>
          <w:noProof/>
        </w:rPr>
        <w:t xml:space="preserve">ssage </w:t>
      </w:r>
      <w:r>
        <w:rPr>
          <w:noProof/>
        </w:rPr>
        <w:t>shall include</w:t>
      </w:r>
      <w:r>
        <w:rPr>
          <w:noProof/>
        </w:rPr>
        <w:t xml:space="preserve"> </w:t>
      </w:r>
      <w:r>
        <w:rPr>
          <w:noProof/>
        </w:rPr>
        <w:t>GPSI</w:t>
      </w:r>
      <w:r>
        <w:rPr>
          <w:lang w:val="en-US"/>
        </w:rPr>
        <w:t xml:space="preserve"> </w:t>
      </w:r>
      <w:r>
        <w:rPr>
          <w:lang w:val="en-US"/>
        </w:rPr>
        <w:t>in Calling-Statio</w:t>
      </w:r>
      <w:r>
        <w:rPr>
          <w:lang w:val="en-US"/>
        </w:rPr>
        <w:t>n-I</w:t>
      </w:r>
      <w:r>
        <w:rPr>
          <w:lang w:val="en-US"/>
        </w:rPr>
        <w:t>d or</w:t>
      </w:r>
      <w:r>
        <w:rPr>
          <w:lang w:val="en-US"/>
        </w:rPr>
        <w:t xml:space="preserve"> E</w:t>
      </w:r>
      <w:r>
        <w:rPr>
          <w:lang w:val="en-US"/>
        </w:rPr>
        <w:t>x</w:t>
      </w:r>
      <w:r>
        <w:rPr>
          <w:lang w:val="en-US"/>
        </w:rPr>
        <w:t>ternal-Identif</w:t>
      </w:r>
      <w:r>
        <w:rPr>
          <w:lang w:val="en-US"/>
        </w:rPr>
        <w:t>ier attr</w:t>
      </w:r>
      <w:r>
        <w:rPr>
          <w:lang w:val="en-US"/>
        </w:rPr>
        <w:t>i</w:t>
      </w:r>
      <w:r>
        <w:rPr>
          <w:lang w:val="en-US"/>
        </w:rPr>
        <w:t>bute</w:t>
      </w:r>
      <w:r>
        <w:rPr>
          <w:noProof/>
          <w:lang w:val="en-US"/>
        </w:rPr>
        <w:t xml:space="preserve"> and net</w:t>
      </w:r>
      <w:r>
        <w:rPr>
          <w:noProof/>
          <w:lang w:val="en-US"/>
        </w:rPr>
        <w:t>w</w:t>
      </w:r>
      <w:r>
        <w:rPr>
          <w:noProof/>
          <w:lang w:val="en-US"/>
        </w:rPr>
        <w:t>o</w:t>
      </w:r>
      <w:r>
        <w:rPr>
          <w:noProof/>
          <w:lang w:val="en-US"/>
        </w:rPr>
        <w:t xml:space="preserve">rk </w:t>
      </w:r>
      <w:r>
        <w:rPr>
          <w:noProof/>
          <w:lang w:val="en-US"/>
        </w:rPr>
        <w:t>sl</w:t>
      </w:r>
      <w:r>
        <w:rPr>
          <w:noProof/>
          <w:lang w:val="en-US"/>
        </w:rPr>
        <w:t>ice</w:t>
      </w:r>
      <w:r>
        <w:rPr>
          <w:noProof/>
          <w:lang w:val="en-US"/>
        </w:rPr>
        <w:t xml:space="preserve"> information</w:t>
      </w:r>
      <w:r>
        <w:rPr>
          <w:noProof/>
          <w:lang w:val="en-US"/>
        </w:rPr>
        <w:t xml:space="preserve"> </w:t>
      </w:r>
      <w:r>
        <w:rPr>
          <w:noProof/>
          <w:lang w:val="en-US"/>
        </w:rPr>
        <w:t>in 3GPP-</w:t>
      </w:r>
      <w:r>
        <w:rPr>
          <w:noProof/>
          <w:lang w:val="en-US"/>
        </w:rPr>
        <w:t>S-NSS</w:t>
      </w:r>
      <w:r>
        <w:rPr>
          <w:noProof/>
          <w:lang w:val="en-US"/>
        </w:rPr>
        <w:t>AI</w:t>
      </w:r>
      <w:r>
        <w:rPr>
          <w:noProof/>
          <w:lang w:val="en-US"/>
        </w:rPr>
        <w:t xml:space="preserve"> </w:t>
      </w:r>
      <w:r>
        <w:rPr>
          <w:noProof/>
          <w:lang w:val="en-US"/>
        </w:rPr>
        <w:t>attribu</w:t>
      </w:r>
      <w:r>
        <w:rPr>
          <w:noProof/>
          <w:lang w:val="en-US"/>
        </w:rPr>
        <w:t>te</w:t>
      </w:r>
      <w:r>
        <w:rPr>
          <w:noProof/>
        </w:rPr>
        <w:t xml:space="preserve">. </w:t>
      </w:r>
      <w:r>
        <w:rPr>
          <w:noProof/>
        </w:rPr>
        <w:t xml:space="preserve">Upon receipt of the Access-Request </w:t>
      </w:r>
      <w:r>
        <w:rPr>
          <w:noProof/>
        </w:rPr>
        <w:t xml:space="preserve">message, </w:t>
      </w:r>
      <w:r>
        <w:rPr>
          <w:noProof/>
        </w:rPr>
        <w:t>t</w:t>
      </w:r>
      <w:r>
        <w:rPr>
          <w:noProof/>
        </w:rPr>
        <w:t xml:space="preserve">he </w:t>
      </w:r>
      <w:r>
        <w:rPr>
          <w:noProof/>
        </w:rPr>
        <w:t>NSS-AAA</w:t>
      </w:r>
      <w:r>
        <w:rPr>
          <w:noProof/>
        </w:rPr>
        <w:t xml:space="preserve"> serve</w:t>
      </w:r>
      <w:r>
        <w:rPr>
          <w:noProof/>
        </w:rPr>
        <w:t xml:space="preserve">r </w:t>
      </w:r>
      <w:r>
        <w:rPr>
          <w:noProof/>
        </w:rPr>
        <w:t xml:space="preserve">shall </w:t>
      </w:r>
      <w:r>
        <w:rPr>
          <w:noProof/>
        </w:rPr>
        <w:t xml:space="preserve">respond with </w:t>
      </w:r>
      <w:r>
        <w:rPr>
          <w:noProof/>
        </w:rPr>
        <w:t xml:space="preserve">an </w:t>
      </w:r>
      <w:r>
        <w:rPr>
          <w:noProof/>
        </w:rPr>
        <w:t>Acc</w:t>
      </w:r>
      <w:r>
        <w:rPr>
          <w:noProof/>
        </w:rPr>
        <w:t>ess-C</w:t>
      </w:r>
      <w:r>
        <w:rPr>
          <w:noProof/>
        </w:rPr>
        <w:t>ha</w:t>
      </w:r>
      <w:r>
        <w:rPr>
          <w:noProof/>
        </w:rPr>
        <w:t>llenge message.</w:t>
      </w:r>
      <w:r>
        <w:rPr>
          <w:noProof/>
        </w:rPr>
        <w:t xml:space="preserve"> </w:t>
      </w:r>
      <w:r>
        <w:rPr>
          <w:noProof/>
        </w:rPr>
        <w:t>Mul</w:t>
      </w:r>
      <w:r>
        <w:rPr>
          <w:noProof/>
        </w:rPr>
        <w:t xml:space="preserve">ti-round </w:t>
      </w:r>
      <w:r>
        <w:rPr>
          <w:noProof/>
        </w:rPr>
        <w:t>authentic</w:t>
      </w:r>
      <w:r>
        <w:rPr>
          <w:noProof/>
        </w:rPr>
        <w:t>ation using the Access-Challe</w:t>
      </w:r>
      <w:r>
        <w:rPr>
          <w:noProof/>
        </w:rPr>
        <w:t>nge</w:t>
      </w:r>
      <w:r>
        <w:rPr>
          <w:noProof/>
        </w:rPr>
        <w:t xml:space="preserve"> (se</w:t>
      </w:r>
      <w:r>
        <w:rPr>
          <w:noProof/>
        </w:rPr>
        <w:t xml:space="preserve">nt </w:t>
      </w:r>
      <w:r>
        <w:rPr>
          <w:noProof/>
        </w:rPr>
        <w:t xml:space="preserve">by </w:t>
      </w:r>
      <w:r>
        <w:rPr>
          <w:noProof/>
        </w:rPr>
        <w:t>NSS-</w:t>
      </w:r>
      <w:r>
        <w:rPr>
          <w:noProof/>
        </w:rPr>
        <w:t>AAA</w:t>
      </w:r>
      <w:r>
        <w:rPr>
          <w:noProof/>
        </w:rPr>
        <w:t>) an</w:t>
      </w:r>
      <w:r>
        <w:rPr>
          <w:noProof/>
        </w:rPr>
        <w:t>d Access-Requ</w:t>
      </w:r>
      <w:r>
        <w:rPr>
          <w:noProof/>
        </w:rPr>
        <w:t>est messages may be used.</w:t>
      </w:r>
      <w:r>
        <w:rPr>
          <w:noProof/>
        </w:rPr>
        <w:t xml:space="preserve"> </w:t>
      </w:r>
      <w:r>
        <w:rPr>
          <w:noProof/>
        </w:rPr>
        <w:t xml:space="preserve">The </w:t>
      </w:r>
      <w:r>
        <w:rPr>
          <w:noProof/>
        </w:rPr>
        <w:t>NSS-AAA</w:t>
      </w:r>
      <w:r>
        <w:rPr>
          <w:noProof/>
        </w:rPr>
        <w:t xml:space="preserve"> server</w:t>
      </w:r>
      <w:r>
        <w:rPr>
          <w:noProof/>
        </w:rPr>
        <w:t xml:space="preserve"> finally authenticates and authorizes </w:t>
      </w:r>
      <w:r>
        <w:rPr>
          <w:noProof/>
        </w:rPr>
        <w:t>the user an</w:t>
      </w:r>
      <w:r>
        <w:rPr>
          <w:noProof/>
        </w:rPr>
        <w:t>d the network slice</w:t>
      </w:r>
      <w:r>
        <w:rPr>
          <w:noProof/>
        </w:rPr>
        <w:t xml:space="preserve"> by replying with an Access Acce</w:t>
      </w:r>
      <w:r>
        <w:rPr>
          <w:noProof/>
        </w:rPr>
        <w:t>pt</w:t>
      </w:r>
      <w:r>
        <w:rPr>
          <w:noProof/>
        </w:rPr>
        <w:t xml:space="preserve"> mess</w:t>
      </w:r>
      <w:r>
        <w:rPr>
          <w:noProof/>
        </w:rPr>
        <w:t>ag</w:t>
      </w:r>
      <w:r>
        <w:rPr>
          <w:noProof/>
        </w:rPr>
        <w:t>e.</w:t>
      </w:r>
    </w:p>
    <w:p w14:paraId="1919EB5F" w14:textId="77777777" w:rsidR="00DD0B6A" w:rsidRDefault="00DD0B6A">
      <w:pPr>
        <w:rPr>
          <w:noProof/>
        </w:rPr>
      </w:pPr>
      <w:r>
        <w:rPr>
          <w:noProof/>
          <w:lang w:eastAsia="zh-CN"/>
        </w:rPr>
        <w:t>For re-authentication</w:t>
      </w:r>
      <w:r>
        <w:rPr>
          <w:noProof/>
          <w:lang w:eastAsia="zh-CN"/>
        </w:rPr>
        <w:t xml:space="preserve"> and re-authorization</w:t>
      </w:r>
      <w:r>
        <w:rPr>
          <w:noProof/>
          <w:lang w:eastAsia="zh-CN"/>
        </w:rPr>
        <w:t xml:space="preserve">, </w:t>
      </w:r>
      <w:r>
        <w:rPr>
          <w:noProof/>
          <w:lang w:eastAsia="zh-CN"/>
        </w:rPr>
        <w:t>t</w:t>
      </w:r>
      <w:r>
        <w:rPr>
          <w:noProof/>
          <w:lang w:eastAsia="zh-CN"/>
        </w:rPr>
        <w:t xml:space="preserve">he </w:t>
      </w:r>
      <w:r>
        <w:rPr>
          <w:noProof/>
          <w:snapToGrid w:val="0"/>
        </w:rPr>
        <w:t>NSSAAF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shall</w:t>
      </w:r>
      <w:r>
        <w:rPr>
          <w:noProof/>
          <w:lang w:eastAsia="zh-CN"/>
        </w:rPr>
        <w:t xml:space="preserve"> se</w:t>
      </w:r>
      <w:r>
        <w:rPr>
          <w:noProof/>
          <w:lang w:eastAsia="zh-CN"/>
        </w:rPr>
        <w:t xml:space="preserve">nd </w:t>
      </w:r>
      <w:r>
        <w:rPr>
          <w:noProof/>
          <w:lang w:eastAsia="zh-CN"/>
        </w:rPr>
        <w:t>a R</w:t>
      </w:r>
      <w:r>
        <w:rPr>
          <w:noProof/>
          <w:lang w:eastAsia="zh-CN"/>
        </w:rPr>
        <w:t>A</w:t>
      </w:r>
      <w:r>
        <w:rPr>
          <w:noProof/>
          <w:lang w:eastAsia="zh-CN"/>
        </w:rPr>
        <w:t>DIU</w:t>
      </w:r>
      <w:r>
        <w:rPr>
          <w:noProof/>
          <w:lang w:eastAsia="zh-CN"/>
        </w:rPr>
        <w:t>S Access-R</w:t>
      </w:r>
      <w:r>
        <w:rPr>
          <w:noProof/>
          <w:lang w:eastAsia="zh-CN"/>
        </w:rPr>
        <w:t>eque</w:t>
      </w:r>
      <w:r>
        <w:rPr>
          <w:noProof/>
          <w:lang w:eastAsia="zh-CN"/>
        </w:rPr>
        <w:t>st message wi</w:t>
      </w:r>
      <w:r>
        <w:rPr>
          <w:noProof/>
          <w:lang w:eastAsia="zh-CN"/>
        </w:rPr>
        <w:t>th EA</w:t>
      </w:r>
      <w:r>
        <w:rPr>
          <w:noProof/>
          <w:lang w:eastAsia="zh-CN"/>
        </w:rPr>
        <w:t xml:space="preserve">P extension </w:t>
      </w:r>
      <w:r>
        <w:rPr>
          <w:rFonts w:hint="eastAsia"/>
          <w:noProof/>
          <w:lang w:eastAsia="zh-CN"/>
        </w:rPr>
        <w:t xml:space="preserve">to the NSS-AAA </w:t>
      </w:r>
      <w:r>
        <w:rPr>
          <w:noProof/>
          <w:lang w:eastAsia="zh-CN"/>
        </w:rPr>
        <w:t xml:space="preserve">server </w:t>
      </w:r>
      <w:r>
        <w:rPr>
          <w:rFonts w:hint="eastAsia"/>
          <w:noProof/>
          <w:lang w:eastAsia="zh-CN"/>
        </w:rPr>
        <w:t>direc</w:t>
      </w:r>
      <w:r>
        <w:rPr>
          <w:rFonts w:hint="eastAsia"/>
          <w:noProof/>
          <w:lang w:eastAsia="zh-CN"/>
        </w:rPr>
        <w:t xml:space="preserve">tly or via </w:t>
      </w:r>
      <w:r>
        <w:rPr>
          <w:noProof/>
          <w:lang w:eastAsia="zh-CN"/>
        </w:rPr>
        <w:t>th</w:t>
      </w:r>
      <w:r>
        <w:rPr>
          <w:noProof/>
          <w:lang w:eastAsia="zh-CN"/>
        </w:rPr>
        <w:t xml:space="preserve">e </w:t>
      </w:r>
      <w:r>
        <w:rPr>
          <w:rFonts w:hint="eastAsia"/>
          <w:noProof/>
          <w:lang w:eastAsia="zh-CN"/>
        </w:rPr>
        <w:t xml:space="preserve">AAA-P if AAA-P is used </w:t>
      </w:r>
      <w:r>
        <w:rPr>
          <w:noProof/>
          <w:lang w:eastAsia="zh-CN"/>
        </w:rPr>
        <w:t xml:space="preserve">and the </w:t>
      </w:r>
      <w:r>
        <w:rPr>
          <w:noProof/>
          <w:lang w:eastAsia="zh-CN"/>
        </w:rPr>
        <w:t>NSS</w:t>
      </w:r>
      <w:r>
        <w:rPr>
          <w:noProof/>
          <w:lang w:eastAsia="zh-CN"/>
        </w:rPr>
        <w:t>-AAA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shall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respond with</w:t>
      </w:r>
      <w:r>
        <w:rPr>
          <w:noProof/>
        </w:rPr>
        <w:t xml:space="preserve"> </w:t>
      </w:r>
      <w:r>
        <w:rPr>
          <w:noProof/>
        </w:rPr>
        <w:t xml:space="preserve">an </w:t>
      </w:r>
      <w:r>
        <w:rPr>
          <w:noProof/>
        </w:rPr>
        <w:t>Access-Challenge mes</w:t>
      </w:r>
      <w:r>
        <w:rPr>
          <w:noProof/>
        </w:rPr>
        <w:t>sage</w:t>
      </w:r>
      <w:r>
        <w:rPr>
          <w:noProof/>
          <w:lang w:eastAsia="zh-CN"/>
        </w:rPr>
        <w:t>.</w:t>
      </w:r>
      <w:r>
        <w:rPr>
          <w:noProof/>
        </w:rPr>
        <w:t xml:space="preserve"> </w:t>
      </w:r>
      <w:r>
        <w:rPr>
          <w:noProof/>
        </w:rPr>
        <w:t>Multi</w:t>
      </w:r>
      <w:r>
        <w:rPr>
          <w:noProof/>
        </w:rPr>
        <w:t>-r</w:t>
      </w:r>
      <w:r>
        <w:rPr>
          <w:noProof/>
        </w:rPr>
        <w:t>ound authentication using the Acc</w:t>
      </w:r>
      <w:r>
        <w:rPr>
          <w:noProof/>
        </w:rPr>
        <w:t>ess-</w:t>
      </w:r>
      <w:r>
        <w:rPr>
          <w:noProof/>
        </w:rPr>
        <w:t>Challenge (</w:t>
      </w:r>
      <w:r>
        <w:rPr>
          <w:noProof/>
        </w:rPr>
        <w:t xml:space="preserve">sent by </w:t>
      </w:r>
      <w:r>
        <w:rPr>
          <w:noProof/>
        </w:rPr>
        <w:t>N</w:t>
      </w:r>
      <w:r>
        <w:rPr>
          <w:noProof/>
        </w:rPr>
        <w:t>SS-AAA</w:t>
      </w:r>
      <w:r>
        <w:rPr>
          <w:noProof/>
        </w:rPr>
        <w:t>)</w:t>
      </w:r>
      <w:r>
        <w:rPr>
          <w:noProof/>
        </w:rPr>
        <w:t xml:space="preserve"> a</w:t>
      </w:r>
      <w:r>
        <w:rPr>
          <w:noProof/>
        </w:rPr>
        <w:t xml:space="preserve">nd </w:t>
      </w:r>
      <w:r>
        <w:rPr>
          <w:noProof/>
        </w:rPr>
        <w:t>Acc</w:t>
      </w:r>
      <w:r>
        <w:rPr>
          <w:noProof/>
        </w:rPr>
        <w:t>e</w:t>
      </w:r>
      <w:r>
        <w:rPr>
          <w:noProof/>
        </w:rPr>
        <w:t>ss-</w:t>
      </w:r>
      <w:r>
        <w:rPr>
          <w:noProof/>
        </w:rPr>
        <w:t>Re</w:t>
      </w:r>
      <w:r>
        <w:rPr>
          <w:noProof/>
        </w:rPr>
        <w:t>q</w:t>
      </w:r>
      <w:r>
        <w:rPr>
          <w:noProof/>
        </w:rPr>
        <w:t>uest</w:t>
      </w:r>
      <w:r>
        <w:rPr>
          <w:noProof/>
        </w:rPr>
        <w:t xml:space="preserve"> messag</w:t>
      </w:r>
      <w:r>
        <w:rPr>
          <w:noProof/>
        </w:rPr>
        <w:t>es may be u</w:t>
      </w:r>
      <w:r>
        <w:rPr>
          <w:noProof/>
        </w:rPr>
        <w:t>sed.</w:t>
      </w:r>
      <w:r>
        <w:rPr>
          <w:noProof/>
        </w:rPr>
        <w:t xml:space="preserve"> </w:t>
      </w:r>
      <w:r>
        <w:rPr>
          <w:noProof/>
        </w:rPr>
        <w:t>The NSS-AAA server finally authenticat</w:t>
      </w:r>
      <w:r>
        <w:rPr>
          <w:noProof/>
        </w:rPr>
        <w:t xml:space="preserve">es </w:t>
      </w:r>
      <w:r>
        <w:rPr>
          <w:noProof/>
        </w:rPr>
        <w:t xml:space="preserve">and authorizes </w:t>
      </w:r>
      <w:r>
        <w:rPr>
          <w:noProof/>
        </w:rPr>
        <w:t>the user and the network slice</w:t>
      </w:r>
      <w:r>
        <w:rPr>
          <w:noProof/>
        </w:rPr>
        <w:t xml:space="preserve"> by </w:t>
      </w:r>
      <w:r>
        <w:rPr>
          <w:noProof/>
        </w:rPr>
        <w:t>replying with an Access Accept message</w:t>
      </w:r>
      <w:r>
        <w:rPr>
          <w:noProof/>
        </w:rPr>
        <w:t>.</w:t>
      </w:r>
    </w:p>
    <w:p w14:paraId="12674E51" w14:textId="77777777" w:rsidR="00DD0B6A" w:rsidRDefault="00DD0B6A">
      <w:pPr>
        <w:rPr>
          <w:noProof/>
          <w:lang w:eastAsia="ko-KR"/>
        </w:rPr>
      </w:pPr>
      <w:r>
        <w:rPr>
          <w:noProof/>
          <w:lang w:eastAsia="zh-CN"/>
        </w:rPr>
        <w:t>The following</w:t>
      </w:r>
      <w:r>
        <w:rPr>
          <w:noProof/>
          <w:lang w:eastAsia="zh-CN"/>
        </w:rPr>
        <w:t xml:space="preserve"> f</w:t>
      </w:r>
      <w:r>
        <w:rPr>
          <w:noProof/>
        </w:rPr>
        <w:t>igu</w:t>
      </w:r>
      <w:r>
        <w:rPr>
          <w:noProof/>
        </w:rPr>
        <w:t>re</w:t>
      </w:r>
      <w:r>
        <w:rPr>
          <w:noProof/>
        </w:rPr>
        <w:t> </w:t>
      </w:r>
      <w:r>
        <w:rPr>
          <w:noProof/>
          <w:lang w:eastAsia="ko-KR"/>
        </w:rPr>
        <w:t>16.2.1-1</w:t>
      </w:r>
      <w:r>
        <w:rPr>
          <w:noProof/>
        </w:rPr>
        <w:t xml:space="preserve"> </w:t>
      </w:r>
      <w:r>
        <w:rPr>
          <w:noProof/>
          <w:lang w:eastAsia="zh-CN"/>
        </w:rPr>
        <w:t>is an example message flow to s</w:t>
      </w:r>
      <w:r>
        <w:rPr>
          <w:noProof/>
          <w:lang w:eastAsia="zh-CN"/>
        </w:rPr>
        <w:t>how the procedure of RADI</w:t>
      </w:r>
      <w:r>
        <w:rPr>
          <w:noProof/>
          <w:lang w:eastAsia="zh-CN"/>
        </w:rPr>
        <w:t xml:space="preserve">US </w:t>
      </w:r>
      <w:r>
        <w:rPr>
          <w:noProof/>
        </w:rPr>
        <w:t>Auth</w:t>
      </w:r>
      <w:r>
        <w:rPr>
          <w:noProof/>
        </w:rPr>
        <w:t>e</w:t>
      </w:r>
      <w:r>
        <w:rPr>
          <w:noProof/>
        </w:rPr>
        <w:t>nt</w:t>
      </w:r>
      <w:r>
        <w:rPr>
          <w:noProof/>
        </w:rPr>
        <w:t xml:space="preserve">ication and </w:t>
      </w:r>
      <w:r>
        <w:t>Au</w:t>
      </w:r>
      <w:r>
        <w:t>thorization</w:t>
      </w:r>
      <w:r>
        <w:rPr>
          <w:noProof/>
        </w:rPr>
        <w:t xml:space="preserve"> between an AMF and a NSS-AAA server</w:t>
      </w:r>
      <w:r>
        <w:rPr>
          <w:noProof/>
          <w:lang w:eastAsia="zh-CN"/>
        </w:rPr>
        <w:t>:</w:t>
      </w:r>
    </w:p>
    <w:p w14:paraId="203432C0" w14:textId="77777777" w:rsidR="00DD0B6A" w:rsidRDefault="00DD0B6A">
      <w:pPr>
        <w:pStyle w:val="B10"/>
      </w:pPr>
      <w:r>
        <w:rPr>
          <w:noProof/>
          <w:lang w:eastAsia="ja-JP"/>
        </w:rPr>
        <w:t>1.</w:t>
      </w:r>
      <w:r>
        <w:rPr>
          <w:noProof/>
          <w:lang w:eastAsia="ja-JP"/>
        </w:rPr>
        <w:tab/>
      </w:r>
      <w:r>
        <w:t>AM</w:t>
      </w:r>
      <w:r>
        <w:t xml:space="preserve">F </w:t>
      </w:r>
      <w:r>
        <w:t>d</w:t>
      </w:r>
      <w:r>
        <w:t>ecides to</w:t>
      </w:r>
      <w:r>
        <w:t xml:space="preserve"> trigger the start of the Network Slice </w:t>
      </w:r>
      <w:r>
        <w:t>Specific Authentication and Authori</w:t>
      </w:r>
      <w:r>
        <w:t>zation procedure</w:t>
      </w:r>
      <w:r>
        <w:t>.</w:t>
      </w:r>
    </w:p>
    <w:p w14:paraId="0D8BA181" w14:textId="77777777" w:rsidR="00DD0B6A" w:rsidRDefault="00DD0B6A">
      <w:pPr>
        <w:pStyle w:val="B10"/>
      </w:pPr>
      <w:r>
        <w:t>2.</w:t>
      </w:r>
      <w:r>
        <w:tab/>
      </w:r>
      <w:r>
        <w:t>Th</w:t>
      </w:r>
      <w:r>
        <w:t xml:space="preserve">e </w:t>
      </w:r>
      <w:r>
        <w:t>AMF may</w:t>
      </w:r>
      <w:r>
        <w:t xml:space="preserve"> send an EAP Identity Request</w:t>
      </w:r>
      <w:r>
        <w:t xml:space="preserve"> in a</w:t>
      </w:r>
      <w:r>
        <w:t xml:space="preserve"> NAS </w:t>
      </w:r>
      <w:r>
        <w:t>Network Slice-Specif</w:t>
      </w:r>
      <w:r>
        <w:t xml:space="preserve">ic </w:t>
      </w:r>
      <w:r>
        <w:t>Auth</w:t>
      </w:r>
      <w:r>
        <w:t>e</w:t>
      </w:r>
      <w:r>
        <w:t>nt</w:t>
      </w:r>
      <w:r>
        <w:t>ication Comman</w:t>
      </w:r>
      <w:r>
        <w:t xml:space="preserve">d </w:t>
      </w:r>
      <w:r>
        <w:t>message.</w:t>
      </w:r>
    </w:p>
    <w:p w14:paraId="40BF9CB8" w14:textId="77777777" w:rsidR="00DD0B6A" w:rsidRDefault="00DD0B6A">
      <w:pPr>
        <w:pStyle w:val="B10"/>
      </w:pPr>
      <w:r>
        <w:t>3.</w:t>
      </w:r>
      <w:r>
        <w:tab/>
      </w:r>
      <w:r>
        <w:t>The UE provides the EAP</w:t>
      </w:r>
      <w:r>
        <w:t xml:space="preserve"> Identity Respons</w:t>
      </w:r>
      <w:r>
        <w:t>e</w:t>
      </w:r>
      <w:r>
        <w:t xml:space="preserve"> </w:t>
      </w:r>
      <w:r>
        <w:t>i</w:t>
      </w:r>
      <w:r>
        <w:t xml:space="preserve">n a </w:t>
      </w:r>
      <w:r>
        <w:t xml:space="preserve">NAS </w:t>
      </w:r>
      <w:r>
        <w:t>Network Slice-Specific Authentication Com</w:t>
      </w:r>
      <w:r>
        <w:t>plete</w:t>
      </w:r>
      <w:r>
        <w:t xml:space="preserve"> message towards the AMF.</w:t>
      </w:r>
    </w:p>
    <w:p w14:paraId="11EC03EE" w14:textId="77777777" w:rsidR="00DD0B6A" w:rsidRDefault="00DD0B6A">
      <w:pPr>
        <w:pStyle w:val="B10"/>
        <w:rPr>
          <w:lang w:eastAsia="zh-CN"/>
        </w:rPr>
      </w:pPr>
      <w:r>
        <w:lastRenderedPageBreak/>
        <w:t xml:space="preserve">4. </w:t>
      </w:r>
      <w:r>
        <w:t>T</w:t>
      </w:r>
      <w:r>
        <w:t xml:space="preserve">he AMF sends </w:t>
      </w:r>
      <w:r>
        <w:t>N</w:t>
      </w:r>
      <w:r>
        <w:t>nssa</w:t>
      </w:r>
      <w:r>
        <w:t>af</w:t>
      </w:r>
      <w:r>
        <w:t>_</w:t>
      </w:r>
      <w:r>
        <w:t>NS</w:t>
      </w:r>
      <w:r>
        <w:t>SA</w:t>
      </w:r>
      <w:r>
        <w:t>A_Authenticate Request</w:t>
      </w:r>
      <w:r>
        <w:t xml:space="preserve"> to the </w:t>
      </w:r>
      <w:r>
        <w:rPr>
          <w:noProof/>
          <w:snapToGrid w:val="0"/>
        </w:rPr>
        <w:t>NSSAAF</w:t>
      </w:r>
      <w:r>
        <w:t xml:space="preserve"> includin</w:t>
      </w:r>
      <w:r>
        <w:t xml:space="preserve">g the </w:t>
      </w:r>
      <w:r>
        <w:rPr>
          <w:noProof/>
        </w:rPr>
        <w:t>authentication/</w:t>
      </w:r>
      <w:r>
        <w:rPr>
          <w:noProof/>
        </w:rPr>
        <w:t>aut</w:t>
      </w:r>
      <w:r>
        <w:rPr>
          <w:noProof/>
        </w:rPr>
        <w:t>hori</w:t>
      </w:r>
      <w:r>
        <w:rPr>
          <w:noProof/>
        </w:rPr>
        <w:t>zat</w:t>
      </w:r>
      <w:r>
        <w:rPr>
          <w:noProof/>
        </w:rPr>
        <w:t>io</w:t>
      </w:r>
      <w:r>
        <w:rPr>
          <w:noProof/>
        </w:rPr>
        <w:t>n informatio</w:t>
      </w:r>
      <w:r>
        <w:rPr>
          <w:noProof/>
        </w:rPr>
        <w:t>n</w:t>
      </w:r>
      <w:r>
        <w:rPr>
          <w:lang w:eastAsia="zh-CN"/>
        </w:rPr>
        <w:t>.</w:t>
      </w:r>
    </w:p>
    <w:p w14:paraId="265F8712" w14:textId="77777777" w:rsidR="00DD0B6A" w:rsidRDefault="00DD0B6A">
      <w:pPr>
        <w:pStyle w:val="B10"/>
      </w:pPr>
      <w:r>
        <w:rPr>
          <w:lang w:eastAsia="zh-CN"/>
        </w:rPr>
        <w:t>5-6.</w:t>
      </w:r>
      <w:r>
        <w:rPr>
          <w:lang w:eastAsia="zh-CN"/>
        </w:rPr>
        <w:tab/>
      </w:r>
      <w:r>
        <w:t>If the AAA-P is present (e.g. because</w:t>
      </w:r>
      <w:r>
        <w:t xml:space="preserve"> the</w:t>
      </w:r>
      <w:r>
        <w:t xml:space="preserve"> NSS-</w:t>
      </w:r>
      <w:r>
        <w:t>AAA</w:t>
      </w:r>
      <w:r>
        <w:t xml:space="preserve"> belongs to a third party</w:t>
      </w:r>
      <w:r>
        <w:t xml:space="preserve"> and the operator deploy</w:t>
      </w:r>
      <w:r>
        <w:t>s a proxy towards third parties</w:t>
      </w:r>
      <w:r>
        <w:t xml:space="preserve">), </w:t>
      </w:r>
      <w:r>
        <w:rPr>
          <w:noProof/>
          <w:lang w:eastAsia="ja-JP"/>
        </w:rPr>
        <w:t xml:space="preserve">the </w:t>
      </w:r>
      <w:r>
        <w:rPr>
          <w:noProof/>
          <w:lang w:eastAsia="ja-JP"/>
        </w:rPr>
        <w:t>NSS</w:t>
      </w:r>
      <w:r>
        <w:rPr>
          <w:noProof/>
          <w:lang w:eastAsia="ja-JP"/>
        </w:rPr>
        <w:t>AAF</w:t>
      </w:r>
      <w:r>
        <w:rPr>
          <w:noProof/>
          <w:lang w:eastAsia="ja-JP"/>
        </w:rPr>
        <w:t xml:space="preserve"> sends th</w:t>
      </w:r>
      <w:r>
        <w:rPr>
          <w:noProof/>
          <w:lang w:eastAsia="ja-JP"/>
        </w:rPr>
        <w:t>e Acc</w:t>
      </w:r>
      <w:r>
        <w:rPr>
          <w:noProof/>
          <w:lang w:eastAsia="ja-JP"/>
        </w:rPr>
        <w:t>es</w:t>
      </w:r>
      <w:r>
        <w:rPr>
          <w:noProof/>
          <w:lang w:eastAsia="ja-JP"/>
        </w:rPr>
        <w:t xml:space="preserve">s-Request message to the </w:t>
      </w:r>
      <w:r>
        <w:t>NSS-AAA</w:t>
      </w:r>
      <w:r>
        <w:rPr>
          <w:noProof/>
          <w:lang w:eastAsia="ja-JP"/>
        </w:rPr>
        <w:t xml:space="preserve"> via the AAA-P</w:t>
      </w:r>
      <w:r>
        <w:t xml:space="preserve"> </w:t>
      </w:r>
      <w:r>
        <w:t xml:space="preserve">to </w:t>
      </w:r>
      <w:r>
        <w:t xml:space="preserve">forward </w:t>
      </w:r>
      <w:r>
        <w:t xml:space="preserve">the </w:t>
      </w:r>
      <w:r>
        <w:rPr>
          <w:noProof/>
        </w:rPr>
        <w:t>auth</w:t>
      </w:r>
      <w:r>
        <w:rPr>
          <w:noProof/>
        </w:rPr>
        <w:t>ent</w:t>
      </w:r>
      <w:r>
        <w:rPr>
          <w:noProof/>
        </w:rPr>
        <w:t>icat</w:t>
      </w:r>
      <w:r>
        <w:rPr>
          <w:noProof/>
        </w:rPr>
        <w:t>ion</w:t>
      </w:r>
      <w:r>
        <w:rPr>
          <w:noProof/>
        </w:rPr>
        <w:t>/aut</w:t>
      </w:r>
      <w:r>
        <w:rPr>
          <w:noProof/>
        </w:rPr>
        <w:t>horization</w:t>
      </w:r>
      <w:r>
        <w:rPr>
          <w:noProof/>
        </w:rPr>
        <w:t xml:space="preserve"> information</w:t>
      </w:r>
      <w:r>
        <w:t>,</w:t>
      </w:r>
      <w:r>
        <w:t xml:space="preserve"> otherwise the </w:t>
      </w:r>
      <w:r>
        <w:t>NSSAAF</w:t>
      </w:r>
      <w:r>
        <w:t xml:space="preserve"> </w:t>
      </w:r>
      <w:r>
        <w:rPr>
          <w:noProof/>
          <w:lang w:eastAsia="ja-JP"/>
        </w:rPr>
        <w:t>se</w:t>
      </w:r>
      <w:r>
        <w:rPr>
          <w:noProof/>
          <w:lang w:eastAsia="ja-JP"/>
        </w:rPr>
        <w:t>nds the Access-Reque</w:t>
      </w:r>
      <w:r>
        <w:rPr>
          <w:noProof/>
          <w:lang w:eastAsia="ja-JP"/>
        </w:rPr>
        <w:t>st message</w:t>
      </w:r>
      <w:r>
        <w:t xml:space="preserve"> directly to the </w:t>
      </w:r>
      <w:r>
        <w:t>NSS-AAA</w:t>
      </w:r>
      <w:r>
        <w:t>.</w:t>
      </w:r>
    </w:p>
    <w:p w14:paraId="39CD8D90" w14:textId="77777777" w:rsidR="00DD0B6A" w:rsidRDefault="00DD0B6A">
      <w:pPr>
        <w:pStyle w:val="B10"/>
        <w:rPr>
          <w:noProof/>
        </w:rPr>
      </w:pPr>
      <w:r>
        <w:t>7-14.</w:t>
      </w:r>
      <w:r>
        <w:tab/>
      </w:r>
      <w:r>
        <w:rPr>
          <w:noProof/>
          <w:lang w:eastAsia="ja-JP"/>
        </w:rPr>
        <w:t>The NSS</w:t>
      </w:r>
      <w:r>
        <w:rPr>
          <w:noProof/>
          <w:lang w:eastAsia="ja-JP"/>
        </w:rPr>
        <w:t>-AAA responds with the Access-Challenge mes</w:t>
      </w:r>
      <w:r>
        <w:rPr>
          <w:noProof/>
          <w:lang w:eastAsia="ja-JP"/>
        </w:rPr>
        <w:t>sage to th</w:t>
      </w:r>
      <w:r>
        <w:rPr>
          <w:noProof/>
          <w:lang w:eastAsia="ja-JP"/>
        </w:rPr>
        <w:t xml:space="preserve">e </w:t>
      </w:r>
      <w:r>
        <w:rPr>
          <w:noProof/>
          <w:lang w:eastAsia="ja-JP"/>
        </w:rPr>
        <w:t>NSS</w:t>
      </w:r>
      <w:r>
        <w:rPr>
          <w:noProof/>
          <w:lang w:eastAsia="ja-JP"/>
        </w:rPr>
        <w:t>AA</w:t>
      </w:r>
      <w:r>
        <w:rPr>
          <w:noProof/>
          <w:lang w:eastAsia="ja-JP"/>
        </w:rPr>
        <w:t>F</w:t>
      </w:r>
      <w:r>
        <w:rPr>
          <w:noProof/>
          <w:lang w:eastAsia="ja-JP"/>
        </w:rPr>
        <w:t xml:space="preserve"> directly or via the AAA-P.</w:t>
      </w:r>
      <w:r>
        <w:rPr>
          <w:noProof/>
        </w:rPr>
        <w:t xml:space="preserve"> The authentication/aut</w:t>
      </w:r>
      <w:r>
        <w:rPr>
          <w:noProof/>
        </w:rPr>
        <w:t>horization info</w:t>
      </w:r>
      <w:r>
        <w:rPr>
          <w:noProof/>
        </w:rPr>
        <w:t>rma</w:t>
      </w:r>
      <w:r>
        <w:rPr>
          <w:noProof/>
        </w:rPr>
        <w:t>tion</w:t>
      </w:r>
      <w:r>
        <w:rPr>
          <w:noProof/>
        </w:rPr>
        <w:t xml:space="preserve"> is</w:t>
      </w:r>
      <w:r>
        <w:rPr>
          <w:noProof/>
        </w:rPr>
        <w:t xml:space="preserve"> further</w:t>
      </w:r>
      <w:r>
        <w:rPr>
          <w:noProof/>
        </w:rPr>
        <w:t xml:space="preserve"> trans</w:t>
      </w:r>
      <w:r>
        <w:rPr>
          <w:noProof/>
        </w:rPr>
        <w:t xml:space="preserve">ferred to UE via AMF by </w:t>
      </w:r>
      <w:r>
        <w:t>Nnss</w:t>
      </w:r>
      <w:r>
        <w:t>aaf</w:t>
      </w:r>
      <w:r>
        <w:rPr>
          <w:noProof/>
        </w:rPr>
        <w:t>_NSSAA_Authenticate servic</w:t>
      </w:r>
      <w:r>
        <w:rPr>
          <w:noProof/>
        </w:rPr>
        <w:t xml:space="preserve">e and NAS </w:t>
      </w:r>
      <w:r>
        <w:t>Network Slice-Specific Authentication C</w:t>
      </w:r>
      <w:r>
        <w:t>ommand</w:t>
      </w:r>
      <w:r>
        <w:rPr>
          <w:noProof/>
        </w:rPr>
        <w:t xml:space="preserve"> message. UE responds to the received </w:t>
      </w:r>
      <w:r>
        <w:rPr>
          <w:noProof/>
          <w:lang w:eastAsia="ja-JP"/>
        </w:rPr>
        <w:t>aut</w:t>
      </w:r>
      <w:r>
        <w:rPr>
          <w:noProof/>
          <w:lang w:eastAsia="ja-JP"/>
        </w:rPr>
        <w:t>hentic</w:t>
      </w:r>
      <w:r>
        <w:rPr>
          <w:noProof/>
          <w:lang w:eastAsia="ja-JP"/>
        </w:rPr>
        <w:t>ation</w:t>
      </w:r>
      <w:r>
        <w:rPr>
          <w:noProof/>
          <w:lang w:eastAsia="ja-JP"/>
        </w:rPr>
        <w:t>/a</w:t>
      </w:r>
      <w:r>
        <w:rPr>
          <w:noProof/>
          <w:lang w:eastAsia="ja-JP"/>
        </w:rPr>
        <w:t>uthorization data</w:t>
      </w:r>
      <w:r>
        <w:rPr>
          <w:noProof/>
        </w:rPr>
        <w:t xml:space="preserve"> and such information is transferred</w:t>
      </w:r>
      <w:r>
        <w:rPr>
          <w:rFonts w:hint="eastAsia"/>
          <w:noProof/>
          <w:lang w:eastAsia="zh-CN"/>
        </w:rPr>
        <w:t xml:space="preserve"> </w:t>
      </w:r>
      <w:r>
        <w:rPr>
          <w:noProof/>
        </w:rPr>
        <w:t>in</w:t>
      </w:r>
      <w:r>
        <w:rPr>
          <w:noProof/>
        </w:rPr>
        <w:t xml:space="preserve"> NAS </w:t>
      </w:r>
      <w:r>
        <w:t>Netwo</w:t>
      </w:r>
      <w:r>
        <w:t xml:space="preserve">rk </w:t>
      </w:r>
      <w:r>
        <w:t>Slic</w:t>
      </w:r>
      <w:r>
        <w:t>e-S</w:t>
      </w:r>
      <w:r>
        <w:t>pecific Au</w:t>
      </w:r>
      <w:r>
        <w:t>then</w:t>
      </w:r>
      <w:r>
        <w:t>tication Complete</w:t>
      </w:r>
      <w:r>
        <w:rPr>
          <w:noProof/>
        </w:rPr>
        <w:t xml:space="preserve"> message an</w:t>
      </w:r>
      <w:r>
        <w:rPr>
          <w:noProof/>
        </w:rPr>
        <w:t xml:space="preserve">d </w:t>
      </w:r>
      <w:r>
        <w:t>Nnssaaf</w:t>
      </w:r>
      <w:r>
        <w:rPr>
          <w:noProof/>
        </w:rPr>
        <w:t xml:space="preserve">_NSSAA_Authenticate </w:t>
      </w:r>
      <w:r>
        <w:rPr>
          <w:noProof/>
        </w:rPr>
        <w:t xml:space="preserve">service, then finally sent to the NSS-AAA by the </w:t>
      </w:r>
      <w:r>
        <w:rPr>
          <w:noProof/>
        </w:rPr>
        <w:t>NSS</w:t>
      </w:r>
      <w:r>
        <w:rPr>
          <w:noProof/>
        </w:rPr>
        <w:t>AAF</w:t>
      </w:r>
      <w:r>
        <w:rPr>
          <w:noProof/>
        </w:rPr>
        <w:t xml:space="preserve">, via the AAA-P if the AAA-P is used, in the </w:t>
      </w:r>
      <w:r>
        <w:rPr>
          <w:noProof/>
        </w:rPr>
        <w:t>Ac</w:t>
      </w:r>
      <w:r>
        <w:rPr>
          <w:noProof/>
        </w:rPr>
        <w:t>cess-</w:t>
      </w:r>
      <w:r>
        <w:rPr>
          <w:noProof/>
        </w:rPr>
        <w:t>Re</w:t>
      </w:r>
      <w:r>
        <w:rPr>
          <w:noProof/>
        </w:rPr>
        <w:t>quest message.</w:t>
      </w:r>
    </w:p>
    <w:p w14:paraId="1DBCA6DB" w14:textId="77777777" w:rsidR="00DD0B6A" w:rsidRDefault="00DD0B6A">
      <w:pPr>
        <w:pStyle w:val="NO"/>
        <w:rPr>
          <w:noProof/>
          <w:lang w:eastAsia="ko-KR"/>
        </w:rPr>
      </w:pPr>
      <w:r>
        <w:rPr>
          <w:noProof/>
          <w:lang w:eastAsia="ko-KR"/>
        </w:rPr>
        <w:t>NOTE:</w:t>
      </w:r>
      <w:r>
        <w:rPr>
          <w:noProof/>
          <w:lang w:eastAsia="ko-KR"/>
        </w:rPr>
        <w:tab/>
        <w:t>Step 7 to step 14 can be repeated de</w:t>
      </w:r>
      <w:r>
        <w:rPr>
          <w:noProof/>
          <w:lang w:eastAsia="ko-KR"/>
        </w:rPr>
        <w:t>pending o</w:t>
      </w:r>
      <w:r>
        <w:rPr>
          <w:noProof/>
          <w:lang w:eastAsia="ko-KR"/>
        </w:rPr>
        <w:t>n t</w:t>
      </w:r>
      <w:r>
        <w:rPr>
          <w:noProof/>
          <w:lang w:eastAsia="ko-KR"/>
        </w:rPr>
        <w:t>he a</w:t>
      </w:r>
      <w:r>
        <w:rPr>
          <w:noProof/>
          <w:lang w:eastAsia="ko-KR"/>
        </w:rPr>
        <w:t>uth</w:t>
      </w:r>
      <w:r>
        <w:rPr>
          <w:noProof/>
          <w:lang w:eastAsia="ko-KR"/>
        </w:rPr>
        <w:t>entication/aut</w:t>
      </w:r>
      <w:r>
        <w:rPr>
          <w:noProof/>
          <w:lang w:eastAsia="ko-KR"/>
        </w:rPr>
        <w:t>horization mechanis</w:t>
      </w:r>
      <w:r>
        <w:rPr>
          <w:noProof/>
          <w:lang w:eastAsia="ko-KR"/>
        </w:rPr>
        <w:t>m used (e.g. EAP-TLS).</w:t>
      </w:r>
    </w:p>
    <w:p w14:paraId="6959D55B" w14:textId="77777777" w:rsidR="00DD0B6A" w:rsidRDefault="00DD0B6A">
      <w:pPr>
        <w:pStyle w:val="B10"/>
        <w:rPr>
          <w:noProof/>
          <w:lang w:eastAsia="ja-JP"/>
        </w:rPr>
      </w:pPr>
      <w:r>
        <w:t>15</w:t>
      </w:r>
      <w:r>
        <w:t>-16</w:t>
      </w:r>
      <w:r>
        <w:t>.</w:t>
      </w:r>
      <w:r>
        <w:rPr>
          <w:noProof/>
          <w:lang w:eastAsia="ja-JP"/>
        </w:rPr>
        <w:t xml:space="preserve"> </w:t>
      </w:r>
      <w:r>
        <w:t>If the A</w:t>
      </w:r>
      <w:r>
        <w:t xml:space="preserve">AA-P is used, the NSS-AAA sends a </w:t>
      </w:r>
      <w:r>
        <w:rPr>
          <w:noProof/>
          <w:lang w:eastAsia="ja-JP"/>
        </w:rPr>
        <w:t>Access-Accept m</w:t>
      </w:r>
      <w:r>
        <w:rPr>
          <w:noProof/>
          <w:lang w:eastAsia="ja-JP"/>
        </w:rPr>
        <w:t>essage with the final result of authentication/auth</w:t>
      </w:r>
      <w:r>
        <w:rPr>
          <w:noProof/>
          <w:lang w:eastAsia="ja-JP"/>
        </w:rPr>
        <w:t>or</w:t>
      </w:r>
      <w:r>
        <w:rPr>
          <w:noProof/>
          <w:lang w:eastAsia="ja-JP"/>
        </w:rPr>
        <w:t>izati</w:t>
      </w:r>
      <w:r>
        <w:rPr>
          <w:noProof/>
          <w:lang w:eastAsia="ja-JP"/>
        </w:rPr>
        <w:t>on</w:t>
      </w:r>
      <w:r>
        <w:rPr>
          <w:noProof/>
          <w:lang w:eastAsia="ja-JP"/>
        </w:rPr>
        <w:t xml:space="preserve"> to the </w:t>
      </w:r>
      <w:r>
        <w:rPr>
          <w:noProof/>
          <w:lang w:eastAsia="ja-JP"/>
        </w:rPr>
        <w:t>NSSAAF</w:t>
      </w:r>
      <w:r>
        <w:rPr>
          <w:noProof/>
          <w:lang w:eastAsia="ja-JP"/>
        </w:rPr>
        <w:t xml:space="preserve"> via the AAA-P, </w:t>
      </w:r>
      <w:r>
        <w:t xml:space="preserve">otherwise the </w:t>
      </w:r>
      <w:r>
        <w:t>NSS-AAA</w:t>
      </w:r>
      <w:r>
        <w:t xml:space="preserve"> </w:t>
      </w:r>
      <w:r>
        <w:rPr>
          <w:noProof/>
          <w:lang w:eastAsia="ja-JP"/>
        </w:rPr>
        <w:t>sends t</w:t>
      </w:r>
      <w:r>
        <w:rPr>
          <w:noProof/>
          <w:lang w:eastAsia="ja-JP"/>
        </w:rPr>
        <w:t>he Acce</w:t>
      </w:r>
      <w:r>
        <w:rPr>
          <w:noProof/>
          <w:lang w:eastAsia="ja-JP"/>
        </w:rPr>
        <w:t>ss-</w:t>
      </w:r>
      <w:r>
        <w:rPr>
          <w:noProof/>
          <w:lang w:eastAsia="ja-JP"/>
        </w:rPr>
        <w:t>Acce</w:t>
      </w:r>
      <w:r>
        <w:rPr>
          <w:noProof/>
          <w:lang w:eastAsia="ja-JP"/>
        </w:rPr>
        <w:t xml:space="preserve">pt </w:t>
      </w:r>
      <w:r>
        <w:rPr>
          <w:noProof/>
          <w:lang w:eastAsia="ja-JP"/>
        </w:rPr>
        <w:t>message</w:t>
      </w:r>
      <w:r>
        <w:t xml:space="preserve"> direct</w:t>
      </w:r>
      <w:r>
        <w:t>ly</w:t>
      </w:r>
      <w:r>
        <w:t xml:space="preserve"> to the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N</w:t>
      </w:r>
      <w:r>
        <w:rPr>
          <w:noProof/>
          <w:lang w:eastAsia="ja-JP"/>
        </w:rPr>
        <w:t>SSAAF</w:t>
      </w:r>
      <w:r>
        <w:rPr>
          <w:noProof/>
          <w:lang w:eastAsia="ja-JP"/>
        </w:rPr>
        <w:t>.</w:t>
      </w:r>
    </w:p>
    <w:p w14:paraId="365AEDEF" w14:textId="77777777" w:rsidR="00DD0B6A" w:rsidRDefault="00DD0B6A">
      <w:pPr>
        <w:pStyle w:val="B10"/>
      </w:pPr>
      <w:r>
        <w:t>17.</w:t>
      </w:r>
      <w:r>
        <w:tab/>
        <w:t xml:space="preserve">The </w:t>
      </w:r>
      <w:r>
        <w:t>NSSAAF</w:t>
      </w:r>
      <w:r>
        <w:t xml:space="preserve"> sends </w:t>
      </w:r>
      <w:r>
        <w:t xml:space="preserve">a </w:t>
      </w:r>
      <w:r>
        <w:t>Nnssaaf</w:t>
      </w:r>
      <w:r>
        <w:t>_NSSAA_Au</w:t>
      </w:r>
      <w:r>
        <w:t xml:space="preserve">thenticate Response </w:t>
      </w:r>
      <w:r>
        <w:rPr>
          <w:noProof/>
          <w:lang w:eastAsia="ja-JP"/>
        </w:rPr>
        <w:t>with the final result of</w:t>
      </w:r>
      <w:r>
        <w:rPr>
          <w:noProof/>
        </w:rPr>
        <w:t xml:space="preserve"> auth</w:t>
      </w:r>
      <w:r>
        <w:rPr>
          <w:noProof/>
        </w:rPr>
        <w:t>entication/authorization information</w:t>
      </w:r>
      <w:r>
        <w:t xml:space="preserve"> to the AMF.</w:t>
      </w:r>
    </w:p>
    <w:p w14:paraId="5966B68D" w14:textId="77777777" w:rsidR="00DD0B6A" w:rsidRDefault="00DD0B6A">
      <w:pPr>
        <w:pStyle w:val="B10"/>
        <w:rPr>
          <w:noProof/>
          <w:lang w:eastAsia="ja-JP"/>
        </w:rPr>
      </w:pPr>
      <w:r>
        <w:t>18.</w:t>
      </w:r>
      <w:r>
        <w:tab/>
      </w:r>
      <w:r>
        <w:t>The A</w:t>
      </w:r>
      <w:r>
        <w:t>M</w:t>
      </w:r>
      <w:r>
        <w:t>F</w:t>
      </w:r>
      <w:r>
        <w:t xml:space="preserve"> </w:t>
      </w:r>
      <w:r>
        <w:t xml:space="preserve">transfers </w:t>
      </w:r>
      <w:r>
        <w:rPr>
          <w:noProof/>
          <w:lang w:eastAsia="ja-JP"/>
        </w:rPr>
        <w:t>t</w:t>
      </w:r>
      <w:r>
        <w:rPr>
          <w:noProof/>
        </w:rPr>
        <w:t>he</w:t>
      </w:r>
      <w:r>
        <w:rPr>
          <w:noProof/>
          <w:lang w:eastAsia="ja-JP"/>
        </w:rPr>
        <w:t xml:space="preserve"> final result of</w:t>
      </w:r>
      <w:r>
        <w:rPr>
          <w:noProof/>
        </w:rPr>
        <w:t xml:space="preserve"> authentication/authorization infor</w:t>
      </w:r>
      <w:r>
        <w:rPr>
          <w:noProof/>
        </w:rPr>
        <w:t>m</w:t>
      </w:r>
      <w:r>
        <w:rPr>
          <w:noProof/>
        </w:rPr>
        <w:t>ati</w:t>
      </w:r>
      <w:r>
        <w:rPr>
          <w:noProof/>
        </w:rPr>
        <w:t>on</w:t>
      </w:r>
      <w:r>
        <w:t xml:space="preserve"> </w:t>
      </w:r>
      <w:r>
        <w:t>i</w:t>
      </w:r>
      <w:r>
        <w:t xml:space="preserve">n </w:t>
      </w:r>
      <w:r>
        <w:t>a</w:t>
      </w:r>
      <w:r>
        <w:t xml:space="preserve"> NAS </w:t>
      </w:r>
      <w:r>
        <w:t>Network S</w:t>
      </w:r>
      <w:r>
        <w:t>li</w:t>
      </w:r>
      <w:r>
        <w:t>ce-Spe</w:t>
      </w:r>
      <w:r>
        <w:t>cific Authentication Result</w:t>
      </w:r>
      <w:r>
        <w:t xml:space="preserve"> message to the UE.</w:t>
      </w:r>
    </w:p>
    <w:bookmarkStart w:id="687" w:name="_MON_1651924686"/>
    <w:bookmarkEnd w:id="687"/>
    <w:p w14:paraId="54761910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8565" w:dyaOrig="7608" w14:anchorId="1791AF7D">
          <v:shape id="_x0000_i1048" type="#_x0000_t75" style="width:476.6pt;height:323.45pt" o:ole="">
            <v:imagedata r:id="rId52" o:title="" cropleft="4187f" cropright="-2204f"/>
          </v:shape>
          <o:OLEObject Type="Embed" ProgID="Word.Picture.8" ShapeID="_x0000_i1048" DrawAspect="Content" ObjectID="_1778785703" r:id="rId53"/>
        </w:object>
      </w:r>
    </w:p>
    <w:p w14:paraId="51AC4C7C" w14:textId="77777777" w:rsidR="00DD0B6A" w:rsidRDefault="00DD0B6A">
      <w:pPr>
        <w:pStyle w:val="TF"/>
        <w:rPr>
          <w:noProof/>
        </w:rPr>
      </w:pPr>
      <w:r>
        <w:rPr>
          <w:noProof/>
        </w:rPr>
        <w:t>Figure 16.2.1-1: Networ</w:t>
      </w:r>
      <w:r>
        <w:rPr>
          <w:noProof/>
        </w:rPr>
        <w:t>k slice specific authentication and Authorization</w:t>
      </w:r>
      <w:r>
        <w:rPr>
          <w:noProof/>
          <w:lang w:eastAsia="zh-CN"/>
        </w:rPr>
        <w:t xml:space="preserve"> </w:t>
      </w:r>
      <w:r>
        <w:rPr>
          <w:noProof/>
        </w:rPr>
        <w:t>pro</w:t>
      </w:r>
      <w:r>
        <w:rPr>
          <w:noProof/>
        </w:rPr>
        <w:t>cedur</w:t>
      </w:r>
      <w:r>
        <w:rPr>
          <w:noProof/>
        </w:rPr>
        <w:t>e</w:t>
      </w:r>
      <w:r>
        <w:rPr>
          <w:noProof/>
        </w:rPr>
        <w:t xml:space="preserve"> </w:t>
      </w:r>
      <w:r>
        <w:rPr>
          <w:noProof/>
        </w:rPr>
        <w:t>(RADIUS)</w:t>
      </w:r>
    </w:p>
    <w:p w14:paraId="59FF0A6F" w14:textId="77777777" w:rsidR="00DD0B6A" w:rsidRDefault="00DD0B6A">
      <w:pPr>
        <w:pStyle w:val="Heading3"/>
        <w:rPr>
          <w:noProof/>
        </w:rPr>
      </w:pPr>
      <w:bookmarkStart w:id="688" w:name="_Toc28005622"/>
      <w:bookmarkStart w:id="689" w:name="_Toc36041497"/>
      <w:bookmarkStart w:id="690" w:name="_Toc45134797"/>
      <w:bookmarkStart w:id="691" w:name="_Toc51764090"/>
      <w:bookmarkStart w:id="692" w:name="_Toc59019878"/>
      <w:bookmarkStart w:id="693" w:name="_Toc68170784"/>
      <w:bookmarkStart w:id="694" w:name="_Toc75348280"/>
      <w:r>
        <w:rPr>
          <w:noProof/>
        </w:rPr>
        <w:lastRenderedPageBreak/>
        <w:t>1</w:t>
      </w:r>
      <w:r>
        <w:rPr>
          <w:noProof/>
        </w:rPr>
        <w:t>6</w:t>
      </w:r>
      <w:r>
        <w:rPr>
          <w:noProof/>
        </w:rPr>
        <w:t>.</w:t>
      </w:r>
      <w:r>
        <w:rPr>
          <w:noProof/>
        </w:rPr>
        <w:t>2</w:t>
      </w:r>
      <w:r>
        <w:rPr>
          <w:noProof/>
        </w:rPr>
        <w:t>.</w:t>
      </w:r>
      <w:r>
        <w:rPr>
          <w:noProof/>
        </w:rPr>
        <w:t>2</w:t>
      </w:r>
      <w:r>
        <w:rPr>
          <w:noProof/>
        </w:rPr>
        <w:tab/>
      </w:r>
      <w:r>
        <w:rPr>
          <w:noProof/>
        </w:rPr>
        <w:t>NSS-AAA</w:t>
      </w:r>
      <w:r>
        <w:rPr>
          <w:noProof/>
        </w:rPr>
        <w:t xml:space="preserve"> i</w:t>
      </w:r>
      <w:r>
        <w:rPr>
          <w:noProof/>
        </w:rPr>
        <w:t xml:space="preserve">nitiated </w:t>
      </w:r>
      <w:r>
        <w:rPr>
          <w:noProof/>
        </w:rPr>
        <w:t>revocation</w:t>
      </w:r>
      <w:r>
        <w:rPr>
          <w:noProof/>
        </w:rPr>
        <w:t xml:space="preserve"> </w:t>
      </w:r>
      <w:r>
        <w:rPr>
          <w:noProof/>
        </w:rPr>
        <w:t xml:space="preserve">of </w:t>
      </w:r>
      <w:r>
        <w:rPr>
          <w:noProof/>
        </w:rPr>
        <w:t xml:space="preserve">network </w:t>
      </w:r>
      <w:r>
        <w:rPr>
          <w:noProof/>
        </w:rPr>
        <w:t xml:space="preserve">slice </w:t>
      </w:r>
      <w:r>
        <w:rPr>
          <w:noProof/>
        </w:rPr>
        <w:t>aut</w:t>
      </w:r>
      <w:r>
        <w:rPr>
          <w:noProof/>
        </w:rPr>
        <w:t>h</w:t>
      </w:r>
      <w:r>
        <w:rPr>
          <w:noProof/>
        </w:rPr>
        <w:t>ori</w:t>
      </w:r>
      <w:r>
        <w:rPr>
          <w:noProof/>
        </w:rPr>
        <w:t>zati</w:t>
      </w:r>
      <w:r>
        <w:rPr>
          <w:noProof/>
        </w:rPr>
        <w:t>on</w:t>
      </w:r>
      <w:bookmarkEnd w:id="688"/>
      <w:bookmarkEnd w:id="689"/>
      <w:bookmarkEnd w:id="690"/>
      <w:bookmarkEnd w:id="691"/>
      <w:bookmarkEnd w:id="692"/>
      <w:bookmarkEnd w:id="693"/>
      <w:bookmarkEnd w:id="694"/>
    </w:p>
    <w:p w14:paraId="284038EA" w14:textId="77777777" w:rsidR="00DD0B6A" w:rsidRDefault="00DD0B6A">
      <w:pPr>
        <w:rPr>
          <w:noProof/>
        </w:rPr>
      </w:pPr>
      <w:r>
        <w:rPr>
          <w:noProof/>
        </w:rPr>
        <w:t>T</w:t>
      </w:r>
      <w:r>
        <w:rPr>
          <w:noProof/>
        </w:rPr>
        <w:t xml:space="preserve">he </w:t>
      </w:r>
      <w:r>
        <w:rPr>
          <w:noProof/>
        </w:rPr>
        <w:t>NSS-AAA</w:t>
      </w:r>
      <w:r>
        <w:rPr>
          <w:noProof/>
        </w:rPr>
        <w:t xml:space="preserve"> se</w:t>
      </w:r>
      <w:r>
        <w:rPr>
          <w:noProof/>
        </w:rPr>
        <w:t xml:space="preserve">rver </w:t>
      </w:r>
      <w:r>
        <w:rPr>
          <w:noProof/>
        </w:rPr>
        <w:t xml:space="preserve">may send a RADIUS Disconnect-Request to the </w:t>
      </w:r>
      <w:r>
        <w:rPr>
          <w:noProof/>
          <w:lang w:eastAsia="zh-CN"/>
        </w:rPr>
        <w:t>NSSAAF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d</w:t>
      </w:r>
      <w:r>
        <w:rPr>
          <w:noProof/>
          <w:lang w:eastAsia="zh-CN"/>
        </w:rPr>
        <w:t xml:space="preserve">irectly </w:t>
      </w:r>
      <w:r>
        <w:rPr>
          <w:noProof/>
          <w:lang w:eastAsia="zh-CN"/>
        </w:rPr>
        <w:t xml:space="preserve">or </w:t>
      </w:r>
      <w:r>
        <w:rPr>
          <w:noProof/>
          <w:lang w:eastAsia="zh-CN"/>
        </w:rPr>
        <w:t xml:space="preserve">via </w:t>
      </w:r>
      <w:r>
        <w:rPr>
          <w:noProof/>
          <w:lang w:eastAsia="zh-CN"/>
        </w:rPr>
        <w:t>AAA-P</w:t>
      </w:r>
      <w:r>
        <w:rPr>
          <w:noProof/>
        </w:rPr>
        <w:t xml:space="preserve"> (if AAA-P is used)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asking fo</w:t>
      </w:r>
      <w:r>
        <w:rPr>
          <w:noProof/>
          <w:lang w:eastAsia="zh-CN"/>
        </w:rPr>
        <w:t>r</w:t>
      </w:r>
      <w:r>
        <w:rPr>
          <w:noProof/>
          <w:lang w:eastAsia="zh-CN"/>
        </w:rPr>
        <w:t xml:space="preserve"> revocat</w:t>
      </w:r>
      <w:r>
        <w:rPr>
          <w:noProof/>
          <w:lang w:eastAsia="zh-CN"/>
        </w:rPr>
        <w:t>ion</w:t>
      </w:r>
      <w:r>
        <w:rPr>
          <w:noProof/>
          <w:lang w:eastAsia="zh-CN"/>
        </w:rPr>
        <w:t xml:space="preserve"> </w:t>
      </w:r>
      <w:r>
        <w:t xml:space="preserve">of </w:t>
      </w:r>
      <w:r>
        <w:t>n</w:t>
      </w:r>
      <w:r>
        <w:t>etwor</w:t>
      </w:r>
      <w:r>
        <w:t xml:space="preserve">k </w:t>
      </w:r>
      <w:r>
        <w:t>s</w:t>
      </w:r>
      <w:r>
        <w:t>lic</w:t>
      </w:r>
      <w:r>
        <w:t>e</w:t>
      </w:r>
      <w:r>
        <w:t xml:space="preserve"> authorization</w:t>
      </w:r>
      <w:r>
        <w:rPr>
          <w:noProof/>
        </w:rPr>
        <w:t>. On recei</w:t>
      </w:r>
      <w:r>
        <w:rPr>
          <w:noProof/>
        </w:rPr>
        <w:t xml:space="preserve">pt </w:t>
      </w:r>
      <w:r>
        <w:rPr>
          <w:noProof/>
        </w:rPr>
        <w:t>of</w:t>
      </w:r>
      <w:r>
        <w:rPr>
          <w:noProof/>
        </w:rPr>
        <w:t xml:space="preserve"> t</w:t>
      </w:r>
      <w:r>
        <w:rPr>
          <w:noProof/>
        </w:rPr>
        <w:t>h</w:t>
      </w:r>
      <w:r>
        <w:rPr>
          <w:noProof/>
        </w:rPr>
        <w:t>e Disconnect</w:t>
      </w:r>
      <w:r>
        <w:rPr>
          <w:noProof/>
        </w:rPr>
        <w:t xml:space="preserve">-Request from the </w:t>
      </w:r>
      <w:r>
        <w:rPr>
          <w:noProof/>
        </w:rPr>
        <w:t>NSS-AAA</w:t>
      </w:r>
      <w:r>
        <w:rPr>
          <w:noProof/>
        </w:rPr>
        <w:t xml:space="preserve"> serv</w:t>
      </w:r>
      <w:r>
        <w:rPr>
          <w:noProof/>
        </w:rPr>
        <w:t xml:space="preserve">er, the </w:t>
      </w:r>
      <w:r>
        <w:rPr>
          <w:noProof/>
          <w:lang w:eastAsia="zh-CN"/>
        </w:rPr>
        <w:t>NSSAAF</w:t>
      </w:r>
      <w:r>
        <w:rPr>
          <w:noProof/>
          <w:lang w:eastAsia="zh-CN"/>
        </w:rPr>
        <w:t xml:space="preserve"> </w:t>
      </w:r>
      <w:r>
        <w:rPr>
          <w:noProof/>
        </w:rPr>
        <w:t xml:space="preserve">shall </w:t>
      </w:r>
      <w:r>
        <w:rPr>
          <w:noProof/>
        </w:rPr>
        <w:t>re</w:t>
      </w:r>
      <w:r>
        <w:rPr>
          <w:noProof/>
        </w:rPr>
        <w:t>lea</w:t>
      </w:r>
      <w:r>
        <w:rPr>
          <w:noProof/>
        </w:rPr>
        <w:t>se t</w:t>
      </w:r>
      <w:r>
        <w:rPr>
          <w:noProof/>
        </w:rPr>
        <w:t xml:space="preserve">he </w:t>
      </w:r>
      <w:r>
        <w:rPr>
          <w:noProof/>
        </w:rPr>
        <w:t>re</w:t>
      </w:r>
      <w:r>
        <w:rPr>
          <w:noProof/>
        </w:rPr>
        <w:t>source</w:t>
      </w:r>
      <w:r>
        <w:rPr>
          <w:noProof/>
        </w:rPr>
        <w:t>s</w:t>
      </w:r>
      <w:r>
        <w:rPr>
          <w:noProof/>
        </w:rPr>
        <w:t xml:space="preserve">, </w:t>
      </w:r>
      <w:r>
        <w:rPr>
          <w:noProof/>
        </w:rPr>
        <w:t>i</w:t>
      </w:r>
      <w:r>
        <w:rPr>
          <w:noProof/>
        </w:rPr>
        <w:t>nt</w:t>
      </w:r>
      <w:r>
        <w:rPr>
          <w:noProof/>
        </w:rPr>
        <w:t>era</w:t>
      </w:r>
      <w:r>
        <w:rPr>
          <w:noProof/>
        </w:rPr>
        <w:t xml:space="preserve">ct with </w:t>
      </w:r>
      <w:r>
        <w:rPr>
          <w:noProof/>
        </w:rPr>
        <w:t xml:space="preserve">its </w:t>
      </w:r>
      <w:r>
        <w:rPr>
          <w:noProof/>
          <w:lang w:eastAsia="zh-CN"/>
        </w:rPr>
        <w:t xml:space="preserve">succeeding </w:t>
      </w:r>
      <w:r>
        <w:rPr>
          <w:noProof/>
          <w:lang w:eastAsia="zh-CN"/>
        </w:rPr>
        <w:t>N</w:t>
      </w:r>
      <w:r>
        <w:rPr>
          <w:noProof/>
          <w:lang w:eastAsia="zh-CN"/>
        </w:rPr>
        <w:t xml:space="preserve">etwork </w:t>
      </w:r>
      <w:r>
        <w:rPr>
          <w:noProof/>
          <w:lang w:eastAsia="zh-CN"/>
        </w:rPr>
        <w:t>F</w:t>
      </w:r>
      <w:r>
        <w:rPr>
          <w:noProof/>
          <w:lang w:eastAsia="zh-CN"/>
        </w:rPr>
        <w:t>unction</w:t>
      </w:r>
      <w:r>
        <w:rPr>
          <w:noProof/>
        </w:rPr>
        <w:t xml:space="preserve"> </w:t>
      </w:r>
      <w:r>
        <w:rPr>
          <w:noProof/>
        </w:rPr>
        <w:t>AMF</w:t>
      </w:r>
      <w:r>
        <w:t xml:space="preserve"> </w:t>
      </w:r>
      <w:r>
        <w:rPr>
          <w:noProof/>
        </w:rPr>
        <w:t>which is g</w:t>
      </w:r>
      <w:r>
        <w:rPr>
          <w:noProof/>
        </w:rPr>
        <w:t>ot from the UDM by Nudm_UECM_GET service operatio</w:t>
      </w:r>
      <w:r>
        <w:rPr>
          <w:noProof/>
        </w:rPr>
        <w:t>n with GPSI</w:t>
      </w:r>
      <w:r>
        <w:rPr>
          <w:noProof/>
        </w:rPr>
        <w:t xml:space="preserve"> </w:t>
      </w:r>
      <w:r>
        <w:rPr>
          <w:noProof/>
        </w:rPr>
        <w:t>and reply with a Disconnec</w:t>
      </w:r>
      <w:r>
        <w:rPr>
          <w:noProof/>
        </w:rPr>
        <w:t>t</w:t>
      </w:r>
      <w:r>
        <w:rPr>
          <w:noProof/>
        </w:rPr>
        <w:t>-ACK. If t</w:t>
      </w:r>
      <w:r>
        <w:rPr>
          <w:noProof/>
        </w:rPr>
        <w:t xml:space="preserve">he </w:t>
      </w:r>
      <w:r>
        <w:rPr>
          <w:noProof/>
          <w:lang w:eastAsia="zh-CN"/>
        </w:rPr>
        <w:t>N</w:t>
      </w:r>
      <w:r>
        <w:rPr>
          <w:noProof/>
          <w:lang w:eastAsia="zh-CN"/>
        </w:rPr>
        <w:t>SSAAF</w:t>
      </w:r>
      <w:r>
        <w:rPr>
          <w:noProof/>
        </w:rPr>
        <w:t xml:space="preserve"> i</w:t>
      </w:r>
      <w:r>
        <w:rPr>
          <w:noProof/>
        </w:rPr>
        <w:t>s una</w:t>
      </w:r>
      <w:r>
        <w:rPr>
          <w:noProof/>
        </w:rPr>
        <w:t>ble to release the co</w:t>
      </w:r>
      <w:r>
        <w:rPr>
          <w:noProof/>
        </w:rPr>
        <w:t xml:space="preserve">rresponding resources, </w:t>
      </w:r>
      <w:r>
        <w:rPr>
          <w:noProof/>
        </w:rPr>
        <w:t>it s</w:t>
      </w:r>
      <w:r>
        <w:rPr>
          <w:noProof/>
        </w:rPr>
        <w:t>hall reply to</w:t>
      </w:r>
      <w:r>
        <w:rPr>
          <w:noProof/>
        </w:rPr>
        <w:t xml:space="preserve"> th</w:t>
      </w:r>
      <w:r>
        <w:rPr>
          <w:noProof/>
        </w:rPr>
        <w:t xml:space="preserve">e </w:t>
      </w:r>
      <w:r>
        <w:rPr>
          <w:noProof/>
        </w:rPr>
        <w:t>NS</w:t>
      </w:r>
      <w:r>
        <w:rPr>
          <w:noProof/>
        </w:rPr>
        <w:t>S-A</w:t>
      </w:r>
      <w:r>
        <w:rPr>
          <w:noProof/>
        </w:rPr>
        <w:t>AA</w:t>
      </w:r>
      <w:r>
        <w:rPr>
          <w:noProof/>
        </w:rPr>
        <w:t xml:space="preserve"> server with</w:t>
      </w:r>
      <w:r>
        <w:rPr>
          <w:noProof/>
        </w:rPr>
        <w:t xml:space="preserve"> a Disconnect-NAK. For mor</w:t>
      </w:r>
      <w:r>
        <w:rPr>
          <w:noProof/>
        </w:rPr>
        <w:t>e informa</w:t>
      </w:r>
      <w:r>
        <w:rPr>
          <w:noProof/>
        </w:rPr>
        <w:t>tion o</w:t>
      </w:r>
      <w:r>
        <w:rPr>
          <w:noProof/>
        </w:rPr>
        <w:t>n RADIUS Disconn</w:t>
      </w:r>
      <w:r>
        <w:rPr>
          <w:noProof/>
        </w:rPr>
        <w:t>ect, see IE</w:t>
      </w:r>
      <w:r>
        <w:rPr>
          <w:noProof/>
        </w:rPr>
        <w:t xml:space="preserve">TF RFC 5176 [27]. </w:t>
      </w:r>
      <w:r>
        <w:rPr>
          <w:noProof/>
        </w:rPr>
        <w:t>I</w:t>
      </w:r>
      <w:r>
        <w:rPr>
          <w:noProof/>
        </w:rPr>
        <w:t xml:space="preserve">t is not necessary </w:t>
      </w:r>
      <w:r>
        <w:rPr>
          <w:noProof/>
        </w:rPr>
        <w:t xml:space="preserve">for the </w:t>
      </w:r>
      <w:r>
        <w:rPr>
          <w:noProof/>
        </w:rPr>
        <w:t>NSSAAF</w:t>
      </w:r>
      <w:r>
        <w:rPr>
          <w:noProof/>
        </w:rPr>
        <w:t xml:space="preserve"> to wait f</w:t>
      </w:r>
      <w:r>
        <w:rPr>
          <w:noProof/>
        </w:rPr>
        <w:t>o</w:t>
      </w:r>
      <w:r>
        <w:rPr>
          <w:noProof/>
        </w:rPr>
        <w:t xml:space="preserve">r the </w:t>
      </w:r>
      <w:r>
        <w:rPr>
          <w:noProof/>
          <w:lang w:eastAsia="zh-CN"/>
        </w:rPr>
        <w:t>resp</w:t>
      </w:r>
      <w:r>
        <w:rPr>
          <w:noProof/>
          <w:lang w:eastAsia="zh-CN"/>
        </w:rPr>
        <w:t>onse (</w:t>
      </w:r>
      <w:r>
        <w:rPr>
          <w:noProof/>
          <w:lang w:eastAsia="zh-CN"/>
        </w:rPr>
        <w:t>i.e</w:t>
      </w:r>
      <w:r>
        <w:rPr>
          <w:noProof/>
          <w:lang w:eastAsia="zh-CN"/>
        </w:rPr>
        <w:t>.</w:t>
      </w:r>
      <w:r>
        <w:rPr>
          <w:noProof/>
          <w:lang w:eastAsia="zh-CN"/>
        </w:rPr>
        <w:t xml:space="preserve"> </w:t>
      </w:r>
      <w:r>
        <w:rPr>
          <w:noProof/>
        </w:rPr>
        <w:t>Nudm_UE</w:t>
      </w:r>
      <w:r>
        <w:rPr>
          <w:noProof/>
        </w:rPr>
        <w:t>CM_GE</w:t>
      </w:r>
      <w:r>
        <w:rPr>
          <w:noProof/>
        </w:rPr>
        <w:t>T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 xml:space="preserve">or </w:t>
      </w:r>
      <w:r>
        <w:t>Nnssaaf</w:t>
      </w:r>
      <w:r>
        <w:rPr>
          <w:noProof/>
          <w:lang w:eastAsia="zh-CN"/>
        </w:rPr>
        <w:t>_NSSAA_Notify</w:t>
      </w:r>
      <w:r>
        <w:rPr>
          <w:noProof/>
          <w:lang w:eastAsia="zh-CN"/>
        </w:rPr>
        <w:t xml:space="preserve"> re</w:t>
      </w:r>
      <w:r>
        <w:rPr>
          <w:noProof/>
          <w:lang w:eastAsia="zh-CN"/>
        </w:rPr>
        <w:t>sponse</w:t>
      </w:r>
      <w:r>
        <w:rPr>
          <w:noProof/>
          <w:lang w:eastAsia="zh-CN"/>
        </w:rPr>
        <w:t xml:space="preserve">) from the </w:t>
      </w:r>
      <w:r>
        <w:rPr>
          <w:noProof/>
          <w:lang w:eastAsia="zh-CN"/>
        </w:rPr>
        <w:t>s</w:t>
      </w:r>
      <w:r>
        <w:rPr>
          <w:noProof/>
          <w:lang w:eastAsia="zh-CN"/>
        </w:rPr>
        <w:t xml:space="preserve">ucceeding </w:t>
      </w:r>
      <w:r>
        <w:rPr>
          <w:noProof/>
          <w:lang w:eastAsia="zh-CN"/>
        </w:rPr>
        <w:t>N</w:t>
      </w:r>
      <w:r>
        <w:rPr>
          <w:noProof/>
          <w:lang w:eastAsia="zh-CN"/>
        </w:rPr>
        <w:t>e</w:t>
      </w:r>
      <w:r>
        <w:rPr>
          <w:noProof/>
          <w:lang w:eastAsia="zh-CN"/>
        </w:rPr>
        <w:t>t</w:t>
      </w:r>
      <w:r>
        <w:rPr>
          <w:noProof/>
          <w:lang w:eastAsia="zh-CN"/>
        </w:rPr>
        <w:t>w</w:t>
      </w:r>
      <w:r>
        <w:rPr>
          <w:noProof/>
          <w:lang w:eastAsia="zh-CN"/>
        </w:rPr>
        <w:t>o</w:t>
      </w:r>
      <w:r>
        <w:rPr>
          <w:noProof/>
          <w:lang w:eastAsia="zh-CN"/>
        </w:rPr>
        <w:t>r</w:t>
      </w:r>
      <w:r>
        <w:rPr>
          <w:noProof/>
          <w:lang w:eastAsia="zh-CN"/>
        </w:rPr>
        <w:t>k</w:t>
      </w:r>
      <w:r>
        <w:rPr>
          <w:noProof/>
          <w:lang w:eastAsia="zh-CN"/>
        </w:rPr>
        <w:t xml:space="preserve"> F</w:t>
      </w:r>
      <w:r>
        <w:rPr>
          <w:noProof/>
          <w:lang w:eastAsia="zh-CN"/>
        </w:rPr>
        <w:t>u</w:t>
      </w:r>
      <w:r>
        <w:rPr>
          <w:noProof/>
          <w:lang w:eastAsia="zh-CN"/>
        </w:rPr>
        <w:t>n</w:t>
      </w:r>
      <w:r>
        <w:rPr>
          <w:noProof/>
          <w:lang w:eastAsia="zh-CN"/>
        </w:rPr>
        <w:t>c</w:t>
      </w:r>
      <w:r>
        <w:rPr>
          <w:noProof/>
          <w:lang w:eastAsia="zh-CN"/>
        </w:rPr>
        <w:t>t</w:t>
      </w:r>
      <w:r>
        <w:rPr>
          <w:noProof/>
          <w:lang w:eastAsia="zh-CN"/>
        </w:rPr>
        <w:t>i</w:t>
      </w:r>
      <w:r>
        <w:rPr>
          <w:noProof/>
          <w:lang w:eastAsia="zh-CN"/>
        </w:rPr>
        <w:t>o</w:t>
      </w:r>
      <w:r>
        <w:rPr>
          <w:noProof/>
          <w:lang w:eastAsia="zh-CN"/>
        </w:rPr>
        <w:t>n</w:t>
      </w:r>
      <w:r>
        <w:rPr>
          <w:noProof/>
        </w:rPr>
        <w:t xml:space="preserve"> </w:t>
      </w:r>
      <w:r>
        <w:rPr>
          <w:noProof/>
        </w:rPr>
        <w:t>be</w:t>
      </w:r>
      <w:r>
        <w:rPr>
          <w:noProof/>
        </w:rPr>
        <w:t>for</w:t>
      </w:r>
      <w:r>
        <w:rPr>
          <w:noProof/>
        </w:rPr>
        <w:t>e sendi</w:t>
      </w:r>
      <w:r>
        <w:rPr>
          <w:noProof/>
        </w:rPr>
        <w:t xml:space="preserve">ng the </w:t>
      </w:r>
      <w:r>
        <w:rPr>
          <w:noProof/>
        </w:rPr>
        <w:t>RADIUS Disconnect-A</w:t>
      </w:r>
      <w:r>
        <w:rPr>
          <w:noProof/>
        </w:rPr>
        <w:t>CK</w:t>
      </w:r>
      <w:r>
        <w:rPr>
          <w:noProof/>
        </w:rPr>
        <w:t xml:space="preserve"> to the </w:t>
      </w:r>
      <w:r>
        <w:rPr>
          <w:noProof/>
        </w:rPr>
        <w:t>NSS-AAA</w:t>
      </w:r>
      <w:r>
        <w:rPr>
          <w:noProof/>
        </w:rPr>
        <w:t xml:space="preserve"> server</w:t>
      </w:r>
      <w:r>
        <w:rPr>
          <w:noProof/>
        </w:rPr>
        <w:t xml:space="preserve"> or AAA-P</w:t>
      </w:r>
      <w:r>
        <w:rPr>
          <w:noProof/>
        </w:rPr>
        <w:t xml:space="preserve"> (if </w:t>
      </w:r>
      <w:r>
        <w:rPr>
          <w:noProof/>
        </w:rPr>
        <w:t>AAA-P is used)</w:t>
      </w:r>
      <w:r>
        <w:rPr>
          <w:noProof/>
        </w:rPr>
        <w:t>.</w:t>
      </w:r>
    </w:p>
    <w:p w14:paraId="42D434C3" w14:textId="77777777" w:rsidR="00DD0B6A" w:rsidRDefault="00DD0B6A">
      <w:pPr>
        <w:rPr>
          <w:noProof/>
        </w:rPr>
      </w:pPr>
      <w:r>
        <w:rPr>
          <w:noProof/>
        </w:rPr>
        <w:t>Figure </w:t>
      </w:r>
      <w:r>
        <w:rPr>
          <w:noProof/>
        </w:rPr>
        <w:t>1</w:t>
      </w:r>
      <w:r>
        <w:rPr>
          <w:noProof/>
        </w:rPr>
        <w:t>6</w:t>
      </w:r>
      <w:r>
        <w:rPr>
          <w:noProof/>
        </w:rPr>
        <w:t>.2</w:t>
      </w:r>
      <w:r>
        <w:rPr>
          <w:noProof/>
        </w:rPr>
        <w:t>.</w:t>
      </w:r>
      <w:r>
        <w:rPr>
          <w:noProof/>
        </w:rPr>
        <w:t>2</w:t>
      </w:r>
      <w:r>
        <w:rPr>
          <w:noProof/>
        </w:rPr>
        <w:t>-1</w:t>
      </w:r>
      <w:r>
        <w:rPr>
          <w:noProof/>
        </w:rPr>
        <w:t xml:space="preserve"> is an example mes</w:t>
      </w:r>
      <w:r>
        <w:rPr>
          <w:noProof/>
        </w:rPr>
        <w:t>sag</w:t>
      </w:r>
      <w:r>
        <w:rPr>
          <w:noProof/>
        </w:rPr>
        <w:t xml:space="preserve">e flow to show the procedure of </w:t>
      </w:r>
      <w:r>
        <w:rPr>
          <w:noProof/>
        </w:rPr>
        <w:t>NSS-AAA</w:t>
      </w:r>
      <w:r>
        <w:rPr>
          <w:noProof/>
        </w:rPr>
        <w:t xml:space="preserve"> i</w:t>
      </w:r>
      <w:r>
        <w:rPr>
          <w:noProof/>
        </w:rPr>
        <w:t>ni</w:t>
      </w:r>
      <w:r>
        <w:rPr>
          <w:noProof/>
        </w:rPr>
        <w:t xml:space="preserve">tiated </w:t>
      </w:r>
      <w:r>
        <w:rPr>
          <w:noProof/>
          <w:lang w:eastAsia="zh-CN"/>
        </w:rPr>
        <w:t>r</w:t>
      </w:r>
      <w:r>
        <w:rPr>
          <w:noProof/>
          <w:lang w:eastAsia="zh-CN"/>
        </w:rPr>
        <w:t>evoc</w:t>
      </w:r>
      <w:r>
        <w:rPr>
          <w:noProof/>
          <w:lang w:eastAsia="zh-CN"/>
        </w:rPr>
        <w:t>at</w:t>
      </w:r>
      <w:r>
        <w:rPr>
          <w:noProof/>
          <w:lang w:eastAsia="zh-CN"/>
        </w:rPr>
        <w:t>ion o</w:t>
      </w:r>
      <w:r>
        <w:rPr>
          <w:noProof/>
          <w:lang w:eastAsia="zh-CN"/>
        </w:rPr>
        <w:t>f ne</w:t>
      </w:r>
      <w:r>
        <w:rPr>
          <w:noProof/>
          <w:lang w:eastAsia="zh-CN"/>
        </w:rPr>
        <w:t xml:space="preserve">twork slice </w:t>
      </w:r>
      <w:r>
        <w:rPr>
          <w:noProof/>
          <w:lang w:eastAsia="zh-CN"/>
        </w:rPr>
        <w:t>auth</w:t>
      </w:r>
      <w:r>
        <w:rPr>
          <w:noProof/>
          <w:lang w:eastAsia="zh-CN"/>
        </w:rPr>
        <w:t>oriz</w:t>
      </w:r>
      <w:r>
        <w:rPr>
          <w:noProof/>
          <w:lang w:eastAsia="zh-CN"/>
        </w:rPr>
        <w:t>ation</w:t>
      </w:r>
      <w:r>
        <w:rPr>
          <w:noProof/>
        </w:rPr>
        <w:t>. I</w:t>
      </w:r>
      <w:r>
        <w:rPr>
          <w:noProof/>
        </w:rPr>
        <w:t xml:space="preserve">f the </w:t>
      </w:r>
      <w:r>
        <w:rPr>
          <w:noProof/>
        </w:rPr>
        <w:t>A</w:t>
      </w:r>
      <w:r>
        <w:rPr>
          <w:noProof/>
        </w:rPr>
        <w:t>AA-P</w:t>
      </w:r>
      <w:r>
        <w:rPr>
          <w:noProof/>
        </w:rPr>
        <w:t xml:space="preserve"> is </w:t>
      </w:r>
      <w:r>
        <w:rPr>
          <w:noProof/>
        </w:rPr>
        <w:t xml:space="preserve">not used, the </w:t>
      </w:r>
      <w:r>
        <w:rPr>
          <w:noProof/>
        </w:rPr>
        <w:t>Dis</w:t>
      </w:r>
      <w:r>
        <w:rPr>
          <w:noProof/>
        </w:rPr>
        <w:t>conn</w:t>
      </w:r>
      <w:r>
        <w:rPr>
          <w:noProof/>
        </w:rPr>
        <w:t>ect</w:t>
      </w:r>
      <w:r>
        <w:rPr>
          <w:noProof/>
        </w:rPr>
        <w:t xml:space="preserve"> Request </w:t>
      </w:r>
      <w:r>
        <w:rPr>
          <w:noProof/>
        </w:rPr>
        <w:t xml:space="preserve">and </w:t>
      </w:r>
      <w:r>
        <w:rPr>
          <w:noProof/>
        </w:rPr>
        <w:t>R</w:t>
      </w:r>
      <w:r>
        <w:rPr>
          <w:noProof/>
        </w:rPr>
        <w:t>e</w:t>
      </w:r>
      <w:r>
        <w:rPr>
          <w:noProof/>
        </w:rPr>
        <w:t>sponse mes</w:t>
      </w:r>
      <w:r>
        <w:rPr>
          <w:noProof/>
        </w:rPr>
        <w:t>sage</w:t>
      </w:r>
      <w:r>
        <w:rPr>
          <w:noProof/>
        </w:rPr>
        <w:t>s</w:t>
      </w:r>
      <w:r>
        <w:rPr>
          <w:noProof/>
        </w:rPr>
        <w:t xml:space="preserve"> are exchanged between the NSS-</w:t>
      </w:r>
      <w:r>
        <w:rPr>
          <w:noProof/>
        </w:rPr>
        <w:t xml:space="preserve">AAA and </w:t>
      </w:r>
      <w:r>
        <w:rPr>
          <w:noProof/>
        </w:rPr>
        <w:t>th</w:t>
      </w:r>
      <w:r>
        <w:rPr>
          <w:noProof/>
        </w:rPr>
        <w:t xml:space="preserve">e </w:t>
      </w:r>
      <w:r>
        <w:rPr>
          <w:noProof/>
        </w:rPr>
        <w:t>NSSAAF</w:t>
      </w:r>
      <w:r>
        <w:rPr>
          <w:noProof/>
        </w:rPr>
        <w:t>.</w:t>
      </w:r>
    </w:p>
    <w:bookmarkStart w:id="695" w:name="_MON_1651924793"/>
    <w:bookmarkEnd w:id="695"/>
    <w:p w14:paraId="60CD5D4F" w14:textId="77777777" w:rsidR="0032621D" w:rsidRDefault="0032621D" w:rsidP="0032621D">
      <w:pPr>
        <w:pStyle w:val="TH"/>
        <w:rPr>
          <w:noProof/>
        </w:rPr>
      </w:pPr>
      <w:del w:id="696" w:author="CR0158" w:date="2024-06-01T17:51:00Z">
        <w:r w:rsidDel="00C2022F">
          <w:rPr>
            <w:noProof/>
          </w:rPr>
          <w:object w:dxaOrig="6570" w:dyaOrig="3468" w14:anchorId="3DDB10AA">
            <v:shape id="_x0000_i1069" type="#_x0000_t75" style="width:399.2pt;height:162.25pt" o:ole="">
              <v:imagedata r:id="rId54" o:title="" cropleft="4132f" cropright="-2145f"/>
            </v:shape>
            <o:OLEObject Type="Embed" ProgID="Word.Picture.8" ShapeID="_x0000_i1069" DrawAspect="Content" ObjectID="_1778785704" r:id="rId55"/>
          </w:object>
        </w:r>
        <w:r w:rsidDel="00AC2611">
          <w:fldChar w:fldCharType="begin"/>
        </w:r>
        <w:r>
          <w:fldChar w:fldCharType="separate"/>
        </w:r>
        <w:r w:rsidDel="00AC2611">
          <w:fldChar w:fldCharType="end"/>
        </w:r>
      </w:del>
      <w:ins w:id="697" w:author="CR0158" w:date="2024-06-01T17:51:00Z">
        <w:r>
          <w:object w:dxaOrig="6570" w:dyaOrig="3468" w14:anchorId="181B0CF9">
            <v:shape id="_x0000_i1070" type="#_x0000_t75" style="width:328.3pt;height:173.55pt" o:ole="">
              <v:imagedata r:id="rId56" o:title=""/>
            </v:shape>
            <o:OLEObject Type="Embed" ProgID="Word.Picture.8" ShapeID="_x0000_i1070" DrawAspect="Content" ObjectID="_1778785705" r:id="rId57"/>
          </w:object>
        </w:r>
      </w:ins>
    </w:p>
    <w:p w14:paraId="25087ACF" w14:textId="77777777" w:rsidR="00DD0B6A" w:rsidRDefault="00DD0B6A">
      <w:pPr>
        <w:pStyle w:val="TF"/>
        <w:rPr>
          <w:noProof/>
        </w:rPr>
      </w:pPr>
      <w:r>
        <w:rPr>
          <w:noProof/>
        </w:rPr>
        <w:t>Figu</w:t>
      </w:r>
      <w:r>
        <w:rPr>
          <w:noProof/>
        </w:rPr>
        <w:t xml:space="preserve">re </w:t>
      </w:r>
      <w:r>
        <w:rPr>
          <w:noProof/>
        </w:rPr>
        <w:t>1</w:t>
      </w:r>
      <w:r>
        <w:rPr>
          <w:noProof/>
        </w:rPr>
        <w:t>6</w:t>
      </w:r>
      <w:r>
        <w:rPr>
          <w:noProof/>
        </w:rPr>
        <w:t>.2</w:t>
      </w:r>
      <w:r>
        <w:rPr>
          <w:noProof/>
        </w:rPr>
        <w:t>.</w:t>
      </w:r>
      <w:r>
        <w:rPr>
          <w:noProof/>
        </w:rPr>
        <w:t>2</w:t>
      </w:r>
      <w:r>
        <w:rPr>
          <w:noProof/>
        </w:rPr>
        <w:t xml:space="preserve">-1: </w:t>
      </w:r>
      <w:r>
        <w:rPr>
          <w:noProof/>
        </w:rPr>
        <w:t>NSS-AAA</w:t>
      </w:r>
      <w:r>
        <w:rPr>
          <w:noProof/>
        </w:rPr>
        <w:t xml:space="preserve"> initiated </w:t>
      </w:r>
      <w:r>
        <w:rPr>
          <w:noProof/>
          <w:lang w:eastAsia="zh-CN"/>
        </w:rPr>
        <w:t>revocation of network s</w:t>
      </w:r>
      <w:r>
        <w:rPr>
          <w:noProof/>
          <w:lang w:eastAsia="zh-CN"/>
        </w:rPr>
        <w:t xml:space="preserve">lice </w:t>
      </w:r>
      <w:r>
        <w:rPr>
          <w:noProof/>
          <w:lang w:eastAsia="zh-CN"/>
        </w:rPr>
        <w:t>a</w:t>
      </w:r>
      <w:r>
        <w:rPr>
          <w:noProof/>
          <w:lang w:eastAsia="zh-CN"/>
        </w:rPr>
        <w:t>uth</w:t>
      </w:r>
      <w:r>
        <w:rPr>
          <w:noProof/>
          <w:lang w:eastAsia="zh-CN"/>
        </w:rPr>
        <w:t>or</w:t>
      </w:r>
      <w:r>
        <w:rPr>
          <w:noProof/>
          <w:lang w:eastAsia="zh-CN"/>
        </w:rPr>
        <w:t>iz</w:t>
      </w:r>
      <w:r>
        <w:rPr>
          <w:noProof/>
          <w:lang w:eastAsia="zh-CN"/>
        </w:rPr>
        <w:t>ation</w:t>
      </w:r>
      <w:r>
        <w:rPr>
          <w:noProof/>
        </w:rPr>
        <w:t xml:space="preserve"> wi</w:t>
      </w:r>
      <w:r>
        <w:rPr>
          <w:noProof/>
        </w:rPr>
        <w:t xml:space="preserve">th </w:t>
      </w:r>
      <w:r>
        <w:rPr>
          <w:noProof/>
        </w:rPr>
        <w:t>RA</w:t>
      </w:r>
      <w:r>
        <w:rPr>
          <w:noProof/>
        </w:rPr>
        <w:t>DIUS</w:t>
      </w:r>
    </w:p>
    <w:p w14:paraId="515C2BB8" w14:textId="77777777" w:rsidR="00DD0B6A" w:rsidRDefault="00DD0B6A">
      <w:pPr>
        <w:pStyle w:val="Heading2"/>
        <w:rPr>
          <w:noProof/>
        </w:rPr>
      </w:pPr>
      <w:bookmarkStart w:id="698" w:name="_Toc28005623"/>
      <w:bookmarkStart w:id="699" w:name="_Toc36041498"/>
      <w:bookmarkStart w:id="700" w:name="_Toc45134798"/>
      <w:bookmarkStart w:id="701" w:name="_Toc51764091"/>
      <w:bookmarkStart w:id="702" w:name="_Toc59019879"/>
      <w:bookmarkStart w:id="703" w:name="_Toc68170785"/>
      <w:bookmarkStart w:id="704" w:name="_Toc75348281"/>
      <w:r>
        <w:rPr>
          <w:noProof/>
        </w:rPr>
        <w:t>1</w:t>
      </w:r>
      <w:r>
        <w:rPr>
          <w:noProof/>
        </w:rPr>
        <w:t>6</w:t>
      </w:r>
      <w:r>
        <w:rPr>
          <w:noProof/>
        </w:rPr>
        <w:t>.3</w:t>
      </w:r>
      <w:r>
        <w:rPr>
          <w:noProof/>
        </w:rPr>
        <w:tab/>
      </w:r>
      <w:r>
        <w:rPr>
          <w:noProof/>
          <w:snapToGrid w:val="0"/>
        </w:rPr>
        <w:t>List of RADIUS attributes</w:t>
      </w:r>
      <w:bookmarkEnd w:id="698"/>
      <w:bookmarkEnd w:id="699"/>
      <w:bookmarkEnd w:id="700"/>
      <w:bookmarkEnd w:id="701"/>
      <w:bookmarkEnd w:id="702"/>
      <w:bookmarkEnd w:id="703"/>
      <w:bookmarkEnd w:id="704"/>
    </w:p>
    <w:p w14:paraId="5806077C" w14:textId="77777777" w:rsidR="00DD0B6A" w:rsidRDefault="00DD0B6A">
      <w:pPr>
        <w:pStyle w:val="Heading3"/>
        <w:rPr>
          <w:noProof/>
          <w:snapToGrid w:val="0"/>
        </w:rPr>
      </w:pPr>
      <w:bookmarkStart w:id="705" w:name="_Toc28005624"/>
      <w:bookmarkStart w:id="706" w:name="_Toc36041499"/>
      <w:bookmarkStart w:id="707" w:name="_Toc45134799"/>
      <w:bookmarkStart w:id="708" w:name="_Toc51764092"/>
      <w:bookmarkStart w:id="709" w:name="_Toc59019880"/>
      <w:bookmarkStart w:id="710" w:name="_Toc68170786"/>
      <w:bookmarkStart w:id="711" w:name="_Toc75348282"/>
      <w:r>
        <w:rPr>
          <w:noProof/>
          <w:snapToGrid w:val="0"/>
        </w:rPr>
        <w:t>1</w:t>
      </w:r>
      <w:r>
        <w:rPr>
          <w:noProof/>
          <w:snapToGrid w:val="0"/>
        </w:rPr>
        <w:t>6</w:t>
      </w:r>
      <w:r>
        <w:rPr>
          <w:noProof/>
          <w:snapToGrid w:val="0"/>
        </w:rPr>
        <w:t>.3.1</w:t>
      </w:r>
      <w:r>
        <w:rPr>
          <w:noProof/>
          <w:snapToGrid w:val="0"/>
        </w:rPr>
        <w:tab/>
        <w:t>General</w:t>
      </w:r>
      <w:bookmarkEnd w:id="705"/>
      <w:bookmarkEnd w:id="706"/>
      <w:bookmarkEnd w:id="707"/>
      <w:bookmarkEnd w:id="708"/>
      <w:bookmarkEnd w:id="709"/>
      <w:bookmarkEnd w:id="710"/>
      <w:bookmarkEnd w:id="711"/>
    </w:p>
    <w:p w14:paraId="7A5A117C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I</w:t>
      </w:r>
      <w:r>
        <w:rPr>
          <w:noProof/>
          <w:snapToGrid w:val="0"/>
        </w:rPr>
        <w:t>n</w:t>
      </w:r>
      <w:r>
        <w:rPr>
          <w:noProof/>
          <w:snapToGrid w:val="0"/>
        </w:rPr>
        <w:t>for</w:t>
      </w:r>
      <w:r>
        <w:rPr>
          <w:noProof/>
          <w:snapToGrid w:val="0"/>
        </w:rPr>
        <w:t>m</w:t>
      </w:r>
      <w:r>
        <w:rPr>
          <w:noProof/>
          <w:snapToGrid w:val="0"/>
        </w:rPr>
        <w:t>at</w:t>
      </w:r>
      <w:r>
        <w:rPr>
          <w:noProof/>
          <w:snapToGrid w:val="0"/>
        </w:rPr>
        <w:t>i</w:t>
      </w:r>
      <w:r>
        <w:rPr>
          <w:noProof/>
          <w:snapToGrid w:val="0"/>
        </w:rPr>
        <w:t xml:space="preserve">on </w:t>
      </w:r>
      <w:r>
        <w:rPr>
          <w:noProof/>
          <w:snapToGrid w:val="0"/>
        </w:rPr>
        <w:t>defined in c</w:t>
      </w:r>
      <w:r>
        <w:rPr>
          <w:noProof/>
          <w:snapToGrid w:val="0"/>
        </w:rPr>
        <w:t>la</w:t>
      </w:r>
      <w:r>
        <w:rPr>
          <w:noProof/>
          <w:snapToGrid w:val="0"/>
        </w:rPr>
        <w:t>use</w:t>
      </w:r>
      <w:r>
        <w:rPr>
          <w:noProof/>
          <w:snapToGrid w:val="0"/>
        </w:rPr>
        <w:t> 11.3</w:t>
      </w:r>
      <w:r>
        <w:rPr>
          <w:noProof/>
          <w:snapToGrid w:val="0"/>
        </w:rPr>
        <w:t xml:space="preserve"> are re-used </w:t>
      </w:r>
      <w:r>
        <w:rPr>
          <w:noProof/>
          <w:snapToGrid w:val="0"/>
        </w:rPr>
        <w:t>for network</w:t>
      </w:r>
      <w:r>
        <w:rPr>
          <w:noProof/>
          <w:snapToGrid w:val="0"/>
        </w:rPr>
        <w:t xml:space="preserve"> slice specific a</w:t>
      </w:r>
      <w:r>
        <w:rPr>
          <w:noProof/>
          <w:snapToGrid w:val="0"/>
        </w:rPr>
        <w:t>uthentic</w:t>
      </w:r>
      <w:r>
        <w:rPr>
          <w:noProof/>
          <w:snapToGrid w:val="0"/>
        </w:rPr>
        <w:t>ation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with</w:t>
      </w:r>
      <w:r>
        <w:rPr>
          <w:noProof/>
          <w:snapToGrid w:val="0"/>
        </w:rPr>
        <w:t xml:space="preserve"> the following differences:</w:t>
      </w:r>
    </w:p>
    <w:p w14:paraId="6C5DC266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NSSAAF</w:t>
      </w:r>
      <w:r>
        <w:rPr>
          <w:noProof/>
        </w:rPr>
        <w:t xml:space="preserve"> </w:t>
      </w:r>
      <w:r>
        <w:rPr>
          <w:noProof/>
        </w:rPr>
        <w:t>re</w:t>
      </w:r>
      <w:r>
        <w:rPr>
          <w:noProof/>
        </w:rPr>
        <w:t xml:space="preserve">places </w:t>
      </w:r>
      <w:r>
        <w:rPr>
          <w:noProof/>
        </w:rPr>
        <w:t>SMF</w:t>
      </w:r>
      <w:r>
        <w:rPr>
          <w:noProof/>
        </w:rPr>
        <w:t>.</w:t>
      </w:r>
      <w:r>
        <w:rPr>
          <w:noProof/>
        </w:rPr>
        <w:t xml:space="preserve"> </w:t>
      </w:r>
    </w:p>
    <w:p w14:paraId="63F7A2BC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IP</w:t>
      </w:r>
      <w:r>
        <w:rPr>
          <w:noProof/>
        </w:rPr>
        <w:t xml:space="preserve">, Ethernet </w:t>
      </w:r>
      <w:r>
        <w:rPr>
          <w:noProof/>
        </w:rPr>
        <w:t xml:space="preserve">and </w:t>
      </w:r>
      <w:r>
        <w:rPr>
          <w:noProof/>
        </w:rPr>
        <w:t>P</w:t>
      </w:r>
      <w:r>
        <w:rPr>
          <w:noProof/>
        </w:rPr>
        <w:t>DU sessio</w:t>
      </w:r>
      <w:r>
        <w:rPr>
          <w:noProof/>
        </w:rPr>
        <w:t>n</w:t>
      </w:r>
      <w:r>
        <w:rPr>
          <w:noProof/>
        </w:rPr>
        <w:t xml:space="preserve"> relat</w:t>
      </w:r>
      <w:r>
        <w:rPr>
          <w:noProof/>
        </w:rPr>
        <w:t>ed d</w:t>
      </w:r>
      <w:r>
        <w:rPr>
          <w:noProof/>
        </w:rPr>
        <w:t>escri</w:t>
      </w:r>
      <w:r>
        <w:rPr>
          <w:noProof/>
        </w:rPr>
        <w:t>pt</w:t>
      </w:r>
      <w:r>
        <w:rPr>
          <w:noProof/>
        </w:rPr>
        <w:t>ion</w:t>
      </w:r>
      <w:r>
        <w:rPr>
          <w:noProof/>
        </w:rPr>
        <w:t>s</w:t>
      </w:r>
      <w:r>
        <w:rPr>
          <w:noProof/>
        </w:rPr>
        <w:t xml:space="preserve"> </w:t>
      </w:r>
      <w:r>
        <w:rPr>
          <w:noProof/>
        </w:rPr>
        <w:t xml:space="preserve">and </w:t>
      </w:r>
      <w:r>
        <w:rPr>
          <w:noProof/>
        </w:rPr>
        <w:t>attr</w:t>
      </w:r>
      <w:r>
        <w:rPr>
          <w:noProof/>
        </w:rPr>
        <w:t xml:space="preserve">ibutes </w:t>
      </w:r>
      <w:r>
        <w:rPr>
          <w:noProof/>
        </w:rPr>
        <w:t>are not applicable</w:t>
      </w:r>
      <w:r>
        <w:rPr>
          <w:noProof/>
        </w:rPr>
        <w:t>.</w:t>
      </w:r>
    </w:p>
    <w:p w14:paraId="2E2B04DA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R</w:t>
      </w:r>
      <w:r>
        <w:rPr>
          <w:noProof/>
        </w:rPr>
        <w:t>ADI</w:t>
      </w:r>
      <w:r>
        <w:rPr>
          <w:noProof/>
        </w:rPr>
        <w:t>US</w:t>
      </w:r>
      <w:r>
        <w:rPr>
          <w:noProof/>
        </w:rPr>
        <w:t xml:space="preserve"> </w:t>
      </w:r>
      <w:r>
        <w:rPr>
          <w:noProof/>
        </w:rPr>
        <w:t>message</w:t>
      </w:r>
      <w:r>
        <w:rPr>
          <w:noProof/>
        </w:rPr>
        <w:t xml:space="preserve">s </w:t>
      </w:r>
      <w:r>
        <w:rPr>
          <w:noProof/>
        </w:rPr>
        <w:t xml:space="preserve">for </w:t>
      </w:r>
      <w:r>
        <w:rPr>
          <w:noProof/>
        </w:rPr>
        <w:t>a</w:t>
      </w:r>
      <w:r>
        <w:rPr>
          <w:noProof/>
        </w:rPr>
        <w:t>cco</w:t>
      </w:r>
      <w:r>
        <w:rPr>
          <w:noProof/>
        </w:rPr>
        <w:t>u</w:t>
      </w:r>
      <w:r>
        <w:rPr>
          <w:noProof/>
        </w:rPr>
        <w:t>nt</w:t>
      </w:r>
      <w:r>
        <w:rPr>
          <w:noProof/>
        </w:rPr>
        <w:t xml:space="preserve">ing </w:t>
      </w:r>
      <w:r>
        <w:rPr>
          <w:noProof/>
        </w:rPr>
        <w:t>fun</w:t>
      </w:r>
      <w:r>
        <w:rPr>
          <w:noProof/>
        </w:rPr>
        <w:t xml:space="preserve">ction </w:t>
      </w:r>
      <w:r>
        <w:rPr>
          <w:noProof/>
        </w:rPr>
        <w:t>(</w:t>
      </w:r>
      <w:r>
        <w:t>Account</w:t>
      </w:r>
      <w:r>
        <w:t>ing Request</w:t>
      </w:r>
      <w:r>
        <w:t>/</w:t>
      </w:r>
      <w:r>
        <w:t>Response</w:t>
      </w:r>
      <w:r>
        <w:rPr>
          <w:noProof/>
        </w:rPr>
        <w:t>)</w:t>
      </w:r>
      <w:r>
        <w:rPr>
          <w:noProof/>
        </w:rPr>
        <w:t xml:space="preserve"> </w:t>
      </w:r>
      <w:r>
        <w:rPr>
          <w:noProof/>
        </w:rPr>
        <w:t>a</w:t>
      </w:r>
      <w:r>
        <w:rPr>
          <w:noProof/>
        </w:rPr>
        <w:t>re not applicable</w:t>
      </w:r>
      <w:r>
        <w:rPr>
          <w:noProof/>
        </w:rPr>
        <w:t>.</w:t>
      </w:r>
    </w:p>
    <w:p w14:paraId="4365F104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Additional d</w:t>
      </w:r>
      <w:r>
        <w:rPr>
          <w:noProof/>
        </w:rPr>
        <w:t>e</w:t>
      </w:r>
      <w:r>
        <w:rPr>
          <w:noProof/>
        </w:rPr>
        <w:t xml:space="preserve">tailed </w:t>
      </w:r>
      <w:r>
        <w:rPr>
          <w:noProof/>
        </w:rPr>
        <w:t>information needed</w:t>
      </w:r>
      <w:r>
        <w:rPr>
          <w:noProof/>
        </w:rPr>
        <w:t xml:space="preserve"> </w:t>
      </w:r>
      <w:r>
        <w:rPr>
          <w:noProof/>
        </w:rPr>
        <w:t xml:space="preserve">for </w:t>
      </w:r>
      <w:r>
        <w:rPr>
          <w:noProof/>
          <w:snapToGrid w:val="0"/>
        </w:rPr>
        <w:t>n</w:t>
      </w:r>
      <w:r>
        <w:rPr>
          <w:noProof/>
          <w:snapToGrid w:val="0"/>
        </w:rPr>
        <w:t>etwork</w:t>
      </w:r>
      <w:r>
        <w:rPr>
          <w:noProof/>
          <w:snapToGrid w:val="0"/>
        </w:rPr>
        <w:t xml:space="preserve"> slice speci</w:t>
      </w:r>
      <w:r>
        <w:rPr>
          <w:noProof/>
          <w:snapToGrid w:val="0"/>
        </w:rPr>
        <w:t>fic authentication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are</w:t>
      </w:r>
      <w:r>
        <w:rPr>
          <w:noProof/>
        </w:rPr>
        <w:t xml:space="preserve"> described below.</w:t>
      </w:r>
    </w:p>
    <w:p w14:paraId="38DC0DC8" w14:textId="77777777" w:rsidR="00DD0B6A" w:rsidRDefault="00DD0B6A">
      <w:pPr>
        <w:pStyle w:val="TH"/>
        <w:rPr>
          <w:noProof/>
        </w:rPr>
      </w:pPr>
      <w:r>
        <w:rPr>
          <w:noProof/>
        </w:rPr>
        <w:lastRenderedPageBreak/>
        <w:t>T</w:t>
      </w:r>
      <w:r>
        <w:rPr>
          <w:noProof/>
        </w:rPr>
        <w:t>a</w:t>
      </w:r>
      <w:r>
        <w:rPr>
          <w:noProof/>
        </w:rPr>
        <w:t xml:space="preserve">ble </w:t>
      </w:r>
      <w:r>
        <w:rPr>
          <w:noProof/>
        </w:rPr>
        <w:t>1</w:t>
      </w:r>
      <w:r>
        <w:rPr>
          <w:noProof/>
        </w:rPr>
        <w:t>6</w:t>
      </w:r>
      <w:r>
        <w:rPr>
          <w:noProof/>
        </w:rPr>
        <w:t>.</w:t>
      </w:r>
      <w:r>
        <w:rPr>
          <w:noProof/>
        </w:rPr>
        <w:t>3-</w:t>
      </w:r>
      <w:r>
        <w:rPr>
          <w:noProof/>
        </w:rPr>
        <w:t>1</w:t>
      </w:r>
      <w:r>
        <w:rPr>
          <w:noProof/>
        </w:rPr>
        <w:t>:</w:t>
      </w:r>
      <w:r>
        <w:rPr>
          <w:noProof/>
        </w:rPr>
        <w:t xml:space="preserve"> </w:t>
      </w:r>
      <w:r>
        <w:rPr>
          <w:noProof/>
        </w:rPr>
        <w:t>Addi</w:t>
      </w:r>
      <w:r>
        <w:rPr>
          <w:noProof/>
        </w:rPr>
        <w:t>ti</w:t>
      </w:r>
      <w:r>
        <w:rPr>
          <w:noProof/>
        </w:rPr>
        <w:t>onal</w:t>
      </w:r>
      <w:r>
        <w:rPr>
          <w:noProof/>
        </w:rPr>
        <w:t xml:space="preserve"> info</w:t>
      </w:r>
      <w:r>
        <w:rPr>
          <w:noProof/>
        </w:rPr>
        <w:t>rma</w:t>
      </w:r>
      <w:r>
        <w:rPr>
          <w:noProof/>
        </w:rPr>
        <w:t>t</w:t>
      </w:r>
      <w:r>
        <w:rPr>
          <w:noProof/>
        </w:rPr>
        <w:t>ion needed</w:t>
      </w:r>
      <w:r>
        <w:rPr>
          <w:noProof/>
        </w:rPr>
        <w:t xml:space="preserve"> for </w:t>
      </w:r>
      <w:r>
        <w:rPr>
          <w:noProof/>
          <w:snapToGrid w:val="0"/>
        </w:rPr>
        <w:t>net</w:t>
      </w:r>
      <w:r>
        <w:rPr>
          <w:noProof/>
          <w:snapToGrid w:val="0"/>
        </w:rPr>
        <w:t>work</w:t>
      </w:r>
      <w:r>
        <w:rPr>
          <w:noProof/>
          <w:snapToGrid w:val="0"/>
        </w:rPr>
        <w:t xml:space="preserve"> slice specific authentication</w:t>
      </w:r>
    </w:p>
    <w:tbl>
      <w:tblPr>
        <w:tblW w:w="9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05"/>
        <w:gridCol w:w="2700"/>
        <w:gridCol w:w="6030"/>
      </w:tblGrid>
      <w:tr w:rsidR="00000000" w14:paraId="70090737" w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1105" w:type="dxa"/>
          </w:tcPr>
          <w:p w14:paraId="6D0977A3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Sub</w:t>
            </w:r>
            <w:r>
              <w:rPr>
                <w:noProof/>
              </w:rPr>
              <w:t>-att</w:t>
            </w:r>
            <w:r>
              <w:rPr>
                <w:noProof/>
              </w:rPr>
              <w:t>r #</w:t>
            </w:r>
          </w:p>
        </w:tc>
        <w:tc>
          <w:tcPr>
            <w:tcW w:w="2700" w:type="dxa"/>
          </w:tcPr>
          <w:p w14:paraId="1F3F9B15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Sub-attribute</w:t>
            </w:r>
            <w:r>
              <w:rPr>
                <w:noProof/>
              </w:rPr>
              <w:t xml:space="preserve"> Name</w:t>
            </w:r>
          </w:p>
        </w:tc>
        <w:tc>
          <w:tcPr>
            <w:tcW w:w="6030" w:type="dxa"/>
          </w:tcPr>
          <w:p w14:paraId="662D39A3" w14:textId="77777777" w:rsidR="00DD0B6A" w:rsidRDefault="00DD0B6A">
            <w:pPr>
              <w:pStyle w:val="TAH"/>
              <w:keepNext w:val="0"/>
              <w:keepLines w:val="0"/>
              <w:rPr>
                <w:noProof/>
              </w:rPr>
            </w:pPr>
            <w:r>
              <w:rPr>
                <w:noProof/>
              </w:rPr>
              <w:t>Differences</w:t>
            </w:r>
          </w:p>
        </w:tc>
      </w:tr>
      <w:tr w:rsidR="00000000" w14:paraId="57B77C26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" w:type="dxa"/>
          </w:tcPr>
          <w:p w14:paraId="2566C37D" w14:textId="77777777" w:rsidR="00DD0B6A" w:rsidRDefault="00DD0B6A">
            <w:pPr>
              <w:pStyle w:val="TAC"/>
            </w:pPr>
            <w:r>
              <w:t>200</w:t>
            </w:r>
          </w:p>
        </w:tc>
        <w:tc>
          <w:tcPr>
            <w:tcW w:w="2700" w:type="dxa"/>
          </w:tcPr>
          <w:p w14:paraId="72666BA6" w14:textId="77777777" w:rsidR="00DD0B6A" w:rsidRDefault="00DD0B6A">
            <w:pPr>
              <w:pStyle w:val="TAL"/>
              <w:keepNext w:val="0"/>
              <w:keepLines w:val="0"/>
            </w:pPr>
            <w:r>
              <w:rPr>
                <w:rFonts w:hint="eastAsia"/>
                <w:lang w:eastAsia="zh-CN"/>
              </w:rPr>
              <w:t>3GPP-</w:t>
            </w:r>
            <w:r>
              <w:rPr>
                <w:noProof/>
                <w:lang w:val="en-US"/>
              </w:rPr>
              <w:t>S-NSSAI</w:t>
            </w:r>
          </w:p>
        </w:tc>
        <w:tc>
          <w:tcPr>
            <w:tcW w:w="6030" w:type="dxa"/>
          </w:tcPr>
          <w:p w14:paraId="5E3CA5F4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A</w:t>
            </w:r>
            <w:r>
              <w:rPr>
                <w:noProof/>
              </w:rPr>
              <w:t>d</w:t>
            </w:r>
            <w:r>
              <w:rPr>
                <w:noProof/>
              </w:rPr>
              <w:t>d</w:t>
            </w:r>
            <w:r>
              <w:rPr>
                <w:noProof/>
              </w:rPr>
              <w:t>e</w:t>
            </w:r>
            <w:r>
              <w:rPr>
                <w:noProof/>
              </w:rPr>
              <w:t>d</w:t>
            </w:r>
            <w:r>
              <w:rPr>
                <w:noProof/>
              </w:rPr>
              <w:t>.</w:t>
            </w:r>
          </w:p>
        </w:tc>
      </w:tr>
      <w:tr w:rsidR="00000000" w14:paraId="0B0687C8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835" w:type="dxa"/>
            <w:gridSpan w:val="3"/>
          </w:tcPr>
          <w:p w14:paraId="352296F8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</w:t>
            </w:r>
            <w:r>
              <w:rPr>
                <w:noProof/>
              </w:rPr>
              <w:t>OTE:</w:t>
            </w:r>
            <w:r>
              <w:rPr>
                <w:noProof/>
              </w:rPr>
              <w:tab/>
            </w:r>
            <w:r>
              <w:rPr>
                <w:noProof/>
              </w:rPr>
              <w:t>5G spec</w:t>
            </w:r>
            <w:r>
              <w:rPr>
                <w:noProof/>
              </w:rPr>
              <w:t>ific RADIUS VSAs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 xml:space="preserve">for </w:t>
            </w:r>
            <w:r>
              <w:rPr>
                <w:noProof/>
              </w:rPr>
              <w:t>network slice spe</w:t>
            </w:r>
            <w:r>
              <w:rPr>
                <w:noProof/>
              </w:rPr>
              <w:t>cific authe</w:t>
            </w:r>
            <w:r>
              <w:rPr>
                <w:noProof/>
              </w:rPr>
              <w:t xml:space="preserve">ntication </w:t>
            </w:r>
            <w:r>
              <w:rPr>
                <w:noProof/>
              </w:rPr>
              <w:t>are numbered from</w:t>
            </w:r>
            <w:r>
              <w:rPr>
                <w:noProof/>
              </w:rPr>
              <w:t xml:space="preserve"> 200</w:t>
            </w:r>
            <w:r>
              <w:rPr>
                <w:noProof/>
              </w:rPr>
              <w:t>.</w:t>
            </w:r>
          </w:p>
        </w:tc>
      </w:tr>
    </w:tbl>
    <w:p w14:paraId="1493B569" w14:textId="77777777" w:rsidR="00DD0B6A" w:rsidRDefault="00DD0B6A"/>
    <w:p w14:paraId="01A34801" w14:textId="77777777" w:rsidR="00DD0B6A" w:rsidRDefault="00DD0B6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</w:t>
      </w:r>
      <w:r>
        <w:rPr>
          <w:b/>
          <w:i/>
          <w:sz w:val="24"/>
          <w:szCs w:val="24"/>
        </w:rPr>
        <w:t>00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–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3GPP-</w:t>
      </w:r>
      <w:r>
        <w:rPr>
          <w:b/>
          <w:i/>
          <w:sz w:val="24"/>
          <w:szCs w:val="24"/>
        </w:rPr>
        <w:t>S-NSS</w:t>
      </w:r>
      <w:r>
        <w:rPr>
          <w:b/>
          <w:i/>
          <w:sz w:val="24"/>
          <w:szCs w:val="24"/>
        </w:rPr>
        <w:t>AI</w:t>
      </w:r>
    </w:p>
    <w:p w14:paraId="700DED15" w14:textId="77777777" w:rsidR="00DD0B6A" w:rsidRDefault="00DD0B6A">
      <w:pPr>
        <w:pStyle w:val="TH"/>
        <w:spacing w:before="0" w:after="0"/>
        <w:rPr>
          <w:sz w:val="12"/>
          <w:szCs w:val="12"/>
          <w:lang w:eastAsia="ko-KR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"/>
        <w:gridCol w:w="390"/>
        <w:gridCol w:w="567"/>
        <w:gridCol w:w="567"/>
        <w:gridCol w:w="584"/>
        <w:gridCol w:w="550"/>
        <w:gridCol w:w="551"/>
        <w:gridCol w:w="435"/>
        <w:gridCol w:w="616"/>
        <w:gridCol w:w="404"/>
      </w:tblGrid>
      <w:tr w:rsidR="00000000" w14:paraId="257A6411" w14:textId="77777777">
        <w:trPr>
          <w:jc w:val="center"/>
        </w:trPr>
        <w:tc>
          <w:tcPr>
            <w:tcW w:w="1016" w:type="dxa"/>
          </w:tcPr>
          <w:p w14:paraId="614D2A9A" w14:textId="77777777" w:rsidR="00DD0B6A" w:rsidRDefault="00DD0B6A">
            <w:pPr>
              <w:jc w:val="right"/>
            </w:pPr>
          </w:p>
        </w:tc>
        <w:tc>
          <w:tcPr>
            <w:tcW w:w="390" w:type="dxa"/>
          </w:tcPr>
          <w:p w14:paraId="68683195" w14:textId="77777777" w:rsidR="00DD0B6A" w:rsidRDefault="00DD0B6A"/>
        </w:tc>
        <w:tc>
          <w:tcPr>
            <w:tcW w:w="4274" w:type="dxa"/>
            <w:gridSpan w:val="8"/>
          </w:tcPr>
          <w:p w14:paraId="00430097" w14:textId="77777777" w:rsidR="00DD0B6A" w:rsidRDefault="00DD0B6A">
            <w:pPr>
              <w:jc w:val="center"/>
            </w:pPr>
            <w:r>
              <w:t>B</w:t>
            </w:r>
            <w:r>
              <w:t>it</w:t>
            </w:r>
            <w:r>
              <w:t>s</w:t>
            </w:r>
          </w:p>
        </w:tc>
      </w:tr>
      <w:tr w:rsidR="00000000" w14:paraId="6CDA928A" w14:textId="77777777">
        <w:trPr>
          <w:jc w:val="center"/>
        </w:trPr>
        <w:tc>
          <w:tcPr>
            <w:tcW w:w="1016" w:type="dxa"/>
          </w:tcPr>
          <w:p w14:paraId="635DB764" w14:textId="77777777" w:rsidR="00DD0B6A" w:rsidRDefault="00DD0B6A">
            <w:pPr>
              <w:pStyle w:val="TAH"/>
            </w:pPr>
            <w:r>
              <w:t>Octets</w:t>
            </w:r>
          </w:p>
        </w:tc>
        <w:tc>
          <w:tcPr>
            <w:tcW w:w="390" w:type="dxa"/>
          </w:tcPr>
          <w:p w14:paraId="1D51700A" w14:textId="77777777" w:rsidR="00DD0B6A" w:rsidRDefault="00DD0B6A">
            <w:pPr>
              <w:pStyle w:val="TAH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843FB02" w14:textId="77777777" w:rsidR="00DD0B6A" w:rsidRDefault="00DD0B6A">
            <w:pPr>
              <w:pStyle w:val="TAH"/>
            </w:pPr>
            <w: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3017197" w14:textId="77777777" w:rsidR="00DD0B6A" w:rsidRDefault="00DD0B6A">
            <w:pPr>
              <w:pStyle w:val="TAH"/>
            </w:pPr>
            <w:r>
              <w:t>7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296F7CFB" w14:textId="77777777" w:rsidR="00DD0B6A" w:rsidRDefault="00DD0B6A">
            <w:pPr>
              <w:pStyle w:val="TAH"/>
            </w:pPr>
            <w:r>
              <w:t>6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14:paraId="351A7BD5" w14:textId="77777777" w:rsidR="00DD0B6A" w:rsidRDefault="00DD0B6A">
            <w:pPr>
              <w:pStyle w:val="TAH"/>
            </w:pPr>
            <w:r>
              <w:t>5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14:paraId="540D5B44" w14:textId="77777777" w:rsidR="00DD0B6A" w:rsidRDefault="00DD0B6A">
            <w:pPr>
              <w:pStyle w:val="TAH"/>
            </w:pPr>
            <w:r>
              <w:t>4</w:t>
            </w: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14:paraId="1F732515" w14:textId="77777777" w:rsidR="00DD0B6A" w:rsidRDefault="00DD0B6A">
            <w:pPr>
              <w:pStyle w:val="TAH"/>
            </w:pPr>
            <w:r>
              <w:t>3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1F626741" w14:textId="77777777" w:rsidR="00DD0B6A" w:rsidRDefault="00DD0B6A">
            <w:pPr>
              <w:pStyle w:val="TAH"/>
            </w:pPr>
            <w:r>
              <w:t>2</w:t>
            </w:r>
          </w:p>
        </w:tc>
        <w:tc>
          <w:tcPr>
            <w:tcW w:w="404" w:type="dxa"/>
            <w:tcBorders>
              <w:bottom w:val="single" w:sz="4" w:space="0" w:color="auto"/>
            </w:tcBorders>
          </w:tcPr>
          <w:p w14:paraId="1D1FED2D" w14:textId="77777777" w:rsidR="00DD0B6A" w:rsidRDefault="00DD0B6A">
            <w:pPr>
              <w:pStyle w:val="TAH"/>
            </w:pPr>
            <w:r>
              <w:t>1</w:t>
            </w:r>
          </w:p>
        </w:tc>
      </w:tr>
      <w:tr w:rsidR="00000000" w14:paraId="11779ADC" w14:textId="77777777">
        <w:trPr>
          <w:jc w:val="center"/>
        </w:trPr>
        <w:tc>
          <w:tcPr>
            <w:tcW w:w="1016" w:type="dxa"/>
          </w:tcPr>
          <w:p w14:paraId="1834A502" w14:textId="77777777" w:rsidR="00DD0B6A" w:rsidRDefault="00DD0B6A">
            <w:pPr>
              <w:pStyle w:val="TAC"/>
            </w:pPr>
            <w:r>
              <w:t>1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36AAEE5B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686EE7A" w14:textId="77777777" w:rsidR="00DD0B6A" w:rsidRDefault="00DD0B6A">
            <w:pPr>
              <w:pStyle w:val="TAC"/>
            </w:pPr>
            <w:r>
              <w:t xml:space="preserve">3GPP type = </w:t>
            </w:r>
            <w:r>
              <w:rPr>
                <w:rFonts w:hint="eastAsia"/>
                <w:lang w:eastAsia="zh-CN"/>
              </w:rPr>
              <w:t>200</w:t>
            </w:r>
          </w:p>
        </w:tc>
      </w:tr>
      <w:tr w:rsidR="00000000" w14:paraId="616E5074" w14:textId="77777777">
        <w:trPr>
          <w:jc w:val="center"/>
        </w:trPr>
        <w:tc>
          <w:tcPr>
            <w:tcW w:w="1016" w:type="dxa"/>
          </w:tcPr>
          <w:p w14:paraId="347CA9E9" w14:textId="77777777" w:rsidR="00DD0B6A" w:rsidRDefault="00DD0B6A">
            <w:pPr>
              <w:pStyle w:val="TAC"/>
            </w:pPr>
            <w:r>
              <w:t>2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2D8F2E21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8E983B3" w14:textId="77777777" w:rsidR="00DD0B6A" w:rsidRDefault="00DD0B6A">
            <w:pPr>
              <w:pStyle w:val="TAC"/>
            </w:pPr>
            <w:r>
              <w:t xml:space="preserve">3GPP Length= </w:t>
            </w:r>
            <w:r>
              <w:t>m</w:t>
            </w:r>
          </w:p>
        </w:tc>
      </w:tr>
      <w:tr w:rsidR="00000000" w14:paraId="1CF55EEF" w14:textId="77777777">
        <w:trPr>
          <w:jc w:val="center"/>
        </w:trPr>
        <w:tc>
          <w:tcPr>
            <w:tcW w:w="1016" w:type="dxa"/>
          </w:tcPr>
          <w:p w14:paraId="60115798" w14:textId="77777777" w:rsidR="00DD0B6A" w:rsidRDefault="00DD0B6A">
            <w:pPr>
              <w:pStyle w:val="TAC"/>
            </w:pPr>
            <w:r>
              <w:t>3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145A39D0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468A100" w14:textId="77777777" w:rsidR="00DD0B6A" w:rsidRDefault="00DD0B6A">
            <w:pPr>
              <w:pStyle w:val="TAC"/>
            </w:pPr>
            <w:r>
              <w:t>SST</w:t>
            </w:r>
          </w:p>
        </w:tc>
      </w:tr>
      <w:tr w:rsidR="00000000" w14:paraId="34CB9114" w14:textId="77777777">
        <w:trPr>
          <w:jc w:val="center"/>
        </w:trPr>
        <w:tc>
          <w:tcPr>
            <w:tcW w:w="1016" w:type="dxa"/>
          </w:tcPr>
          <w:p w14:paraId="0C47B9D0" w14:textId="77777777" w:rsidR="00DD0B6A" w:rsidRDefault="00DD0B6A">
            <w:pPr>
              <w:pStyle w:val="TAC"/>
            </w:pPr>
            <w:r>
              <w:t>4</w:t>
            </w:r>
            <w:r>
              <w:t>-</w:t>
            </w:r>
            <w:r>
              <w:t>6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14:paraId="36B022E0" w14:textId="77777777" w:rsidR="00DD0B6A" w:rsidRDefault="00DD0B6A">
            <w:pPr>
              <w:pStyle w:val="TAC"/>
            </w:pPr>
          </w:p>
        </w:tc>
        <w:tc>
          <w:tcPr>
            <w:tcW w:w="427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E36BBB3" w14:textId="77777777" w:rsidR="00DD0B6A" w:rsidRDefault="00DD0B6A">
            <w:pPr>
              <w:pStyle w:val="TAC"/>
            </w:pPr>
            <w:r>
              <w:t xml:space="preserve">SD (octet </w:t>
            </w:r>
            <w:r>
              <w:t>string)</w:t>
            </w:r>
          </w:p>
        </w:tc>
      </w:tr>
    </w:tbl>
    <w:p w14:paraId="008977F3" w14:textId="77777777" w:rsidR="00DD0B6A" w:rsidRDefault="00DD0B6A">
      <w:pPr>
        <w:rPr>
          <w:lang w:val="en-US"/>
        </w:rPr>
      </w:pPr>
    </w:p>
    <w:p w14:paraId="34CB43ED" w14:textId="77777777" w:rsidR="00DD0B6A" w:rsidRDefault="00DD0B6A">
      <w:r>
        <w:t xml:space="preserve">3GPP Type: </w:t>
      </w:r>
      <w:r>
        <w:t>200</w:t>
      </w:r>
    </w:p>
    <w:p w14:paraId="74F999BC" w14:textId="77777777" w:rsidR="00DD0B6A" w:rsidRDefault="00DD0B6A">
      <w:r>
        <w:t>Length</w:t>
      </w:r>
      <w:r>
        <w:t xml:space="preserve">: </w:t>
      </w:r>
      <w:r>
        <w:t>3</w:t>
      </w:r>
      <w:r>
        <w:t xml:space="preserve"> or </w:t>
      </w:r>
      <w:r>
        <w:t>6</w:t>
      </w:r>
    </w:p>
    <w:p w14:paraId="268BC74F" w14:textId="77777777" w:rsidR="00DD0B6A" w:rsidRDefault="00DD0B6A">
      <w:pPr>
        <w:rPr>
          <w:noProof/>
        </w:rPr>
      </w:pPr>
      <w:r>
        <w:rPr>
          <w:noProof/>
        </w:rPr>
        <w:t>SST:</w:t>
      </w:r>
      <w:r>
        <w:rPr>
          <w:noProof/>
        </w:rPr>
        <w:t xml:space="preserve"> </w:t>
      </w:r>
      <w:r>
        <w:rPr>
          <w:noProof/>
        </w:rPr>
        <w:t>t</w:t>
      </w:r>
      <w:r>
        <w:rPr>
          <w:noProof/>
        </w:rPr>
        <w:t xml:space="preserve">he </w:t>
      </w:r>
      <w:r>
        <w:rPr>
          <w:noProof/>
        </w:rPr>
        <w:t>Slice/Se</w:t>
      </w:r>
      <w:r>
        <w:rPr>
          <w:noProof/>
        </w:rPr>
        <w:t>rvice Type</w:t>
      </w:r>
      <w:r>
        <w:rPr>
          <w:noProof/>
        </w:rPr>
        <w:t xml:space="preserve"> wit</w:t>
      </w:r>
      <w:r>
        <w:rPr>
          <w:noProof/>
        </w:rPr>
        <w:t>h</w:t>
      </w:r>
      <w:r>
        <w:rPr>
          <w:noProof/>
        </w:rPr>
        <w:t xml:space="preserve"> </w:t>
      </w:r>
      <w:r>
        <w:rPr>
          <w:noProof/>
        </w:rPr>
        <w:t xml:space="preserve">value </w:t>
      </w:r>
      <w:r>
        <w:rPr>
          <w:noProof/>
        </w:rPr>
        <w:t>range 0 to 255</w:t>
      </w:r>
      <w:r>
        <w:rPr>
          <w:noProof/>
        </w:rPr>
        <w:t>.</w:t>
      </w:r>
    </w:p>
    <w:p w14:paraId="5B69E343" w14:textId="77777777" w:rsidR="00DD0B6A" w:rsidRDefault="00DD0B6A">
      <w:pPr>
        <w:rPr>
          <w:rFonts w:cs="Arial"/>
          <w:szCs w:val="18"/>
        </w:rPr>
      </w:pPr>
      <w:r>
        <w:rPr>
          <w:noProof/>
        </w:rPr>
        <w:t xml:space="preserve">SD: </w:t>
      </w:r>
      <w:r>
        <w:rPr>
          <w:noProof/>
        </w:rPr>
        <w:t>3-octet</w:t>
      </w:r>
      <w:r>
        <w:rPr>
          <w:noProof/>
        </w:rPr>
        <w:t xml:space="preserve"> string</w:t>
      </w:r>
      <w:r>
        <w:rPr>
          <w:noProof/>
        </w:rPr>
        <w:t>, representing the S</w:t>
      </w:r>
      <w:r>
        <w:rPr>
          <w:noProof/>
        </w:rPr>
        <w:t xml:space="preserve">lice </w:t>
      </w:r>
      <w:r>
        <w:rPr>
          <w:noProof/>
        </w:rPr>
        <w:t>Differ</w:t>
      </w:r>
      <w:r>
        <w:rPr>
          <w:noProof/>
        </w:rPr>
        <w:t xml:space="preserve">entiator, </w:t>
      </w:r>
      <w:r>
        <w:rPr>
          <w:noProof/>
        </w:rPr>
        <w:t>the</w:t>
      </w:r>
      <w:r>
        <w:rPr>
          <w:noProof/>
        </w:rPr>
        <w:t xml:space="preserve"> </w:t>
      </w:r>
      <w:r>
        <w:rPr>
          <w:noProof/>
        </w:rPr>
        <w:t>e</w:t>
      </w:r>
      <w:r>
        <w:rPr>
          <w:noProof/>
        </w:rPr>
        <w:t>ncodi</w:t>
      </w:r>
      <w:r>
        <w:rPr>
          <w:noProof/>
        </w:rPr>
        <w:t>ng</w:t>
      </w:r>
      <w:r>
        <w:rPr>
          <w:noProof/>
        </w:rPr>
        <w:t xml:space="preserve"> </w:t>
      </w:r>
      <w:r>
        <w:rPr>
          <w:noProof/>
        </w:rPr>
        <w:t>f</w:t>
      </w:r>
      <w:r>
        <w:rPr>
          <w:noProof/>
        </w:rPr>
        <w:t xml:space="preserve">ollows </w:t>
      </w:r>
      <w:r>
        <w:rPr>
          <w:noProof/>
        </w:rPr>
        <w:t xml:space="preserve">sd attribute </w:t>
      </w:r>
      <w:r>
        <w:rPr>
          <w:noProof/>
        </w:rPr>
        <w:t xml:space="preserve">specified </w:t>
      </w:r>
      <w:r>
        <w:rPr>
          <w:noProof/>
        </w:rPr>
        <w:t xml:space="preserve">in </w:t>
      </w:r>
      <w:r>
        <w:rPr>
          <w:noProof/>
        </w:rPr>
        <w:t>sub</w:t>
      </w:r>
      <w:r>
        <w:rPr>
          <w:noProof/>
        </w:rPr>
        <w:t>cl</w:t>
      </w:r>
      <w:r>
        <w:rPr>
          <w:noProof/>
        </w:rPr>
        <w:t>ause 5.4.4.2</w:t>
      </w:r>
      <w:r>
        <w:rPr>
          <w:noProof/>
        </w:rPr>
        <w:t xml:space="preserve"> of </w:t>
      </w:r>
      <w:r>
        <w:rPr>
          <w:noProof/>
        </w:rPr>
        <w:t>3GPP TS </w:t>
      </w:r>
      <w:r>
        <w:rPr>
          <w:noProof/>
        </w:rPr>
        <w:t>29</w:t>
      </w:r>
      <w:r>
        <w:rPr>
          <w:noProof/>
        </w:rPr>
        <w:t>.57</w:t>
      </w:r>
      <w:r>
        <w:rPr>
          <w:noProof/>
        </w:rPr>
        <w:t>1 [</w:t>
      </w:r>
      <w:r>
        <w:rPr>
          <w:noProof/>
        </w:rPr>
        <w:t>4</w:t>
      </w:r>
      <w:r>
        <w:rPr>
          <w:noProof/>
        </w:rPr>
        <w:t>6</w:t>
      </w:r>
      <w:r>
        <w:rPr>
          <w:noProof/>
        </w:rPr>
        <w:t>]</w:t>
      </w:r>
      <w:r>
        <w:rPr>
          <w:noProof/>
        </w:rPr>
        <w:t>.</w:t>
      </w:r>
      <w:r>
        <w:rPr>
          <w:noProof/>
        </w:rPr>
        <w:t xml:space="preserve"> </w:t>
      </w:r>
      <w:r>
        <w:rPr>
          <w:noProof/>
        </w:rPr>
        <w:t>Its</w:t>
      </w:r>
      <w:r>
        <w:rPr>
          <w:noProof/>
        </w:rPr>
        <w:t xml:space="preserve"> </w:t>
      </w:r>
      <w:r>
        <w:rPr>
          <w:noProof/>
        </w:rPr>
        <w:t xml:space="preserve">presence </w:t>
      </w:r>
      <w:r>
        <w:rPr>
          <w:noProof/>
        </w:rPr>
        <w:t>depends on the Le</w:t>
      </w:r>
      <w:r>
        <w:rPr>
          <w:noProof/>
        </w:rPr>
        <w:t>ngth</w:t>
      </w:r>
      <w:r>
        <w:rPr>
          <w:noProof/>
        </w:rPr>
        <w:t xml:space="preserve"> field</w:t>
      </w:r>
      <w:r>
        <w:rPr>
          <w:noProof/>
        </w:rPr>
        <w:t>.</w:t>
      </w:r>
    </w:p>
    <w:p w14:paraId="084058B6" w14:textId="77777777" w:rsidR="00DD0B6A" w:rsidRDefault="00DD0B6A">
      <w:r>
        <w:t>Ta</w:t>
      </w:r>
      <w:r>
        <w:t>ble</w:t>
      </w:r>
      <w:r>
        <w:t> </w:t>
      </w:r>
      <w:r>
        <w:rPr>
          <w:lang w:eastAsia="zh-CN"/>
        </w:rPr>
        <w:t>1</w:t>
      </w:r>
      <w:r>
        <w:rPr>
          <w:lang w:eastAsia="zh-CN"/>
        </w:rPr>
        <w:t>6</w:t>
      </w:r>
      <w:r>
        <w:rPr>
          <w:lang w:eastAsia="zh-CN"/>
        </w:rPr>
        <w:t xml:space="preserve">.3-2 </w:t>
      </w:r>
      <w:r>
        <w:t>des</w:t>
      </w:r>
      <w:r>
        <w:t>cribes the s</w:t>
      </w:r>
      <w:r>
        <w:t>ub-attribute</w:t>
      </w:r>
      <w:r>
        <w:t>s of the 3GPP Vendor-</w:t>
      </w:r>
      <w:r>
        <w:t>Specific</w:t>
      </w:r>
      <w:r>
        <w:t xml:space="preserve"> attribu</w:t>
      </w:r>
      <w:r>
        <w:t xml:space="preserve">te </w:t>
      </w:r>
      <w:r>
        <w:rPr>
          <w:lang w:eastAsia="zh-CN"/>
        </w:rPr>
        <w:t xml:space="preserve">described above </w:t>
      </w:r>
      <w:r>
        <w:rPr>
          <w:lang w:eastAsia="zh-CN"/>
        </w:rPr>
        <w:t>in differ</w:t>
      </w:r>
      <w:r>
        <w:rPr>
          <w:lang w:eastAsia="zh-CN"/>
        </w:rPr>
        <w:t>ent RA</w:t>
      </w:r>
      <w:r>
        <w:rPr>
          <w:lang w:eastAsia="zh-CN"/>
        </w:rPr>
        <w:t>D</w:t>
      </w:r>
      <w:r>
        <w:rPr>
          <w:lang w:eastAsia="zh-CN"/>
        </w:rPr>
        <w:t>IUS</w:t>
      </w:r>
      <w:r>
        <w:t xml:space="preserve"> messages</w:t>
      </w:r>
      <w:r>
        <w:t>.</w:t>
      </w:r>
    </w:p>
    <w:p w14:paraId="2797E9A7" w14:textId="77777777" w:rsidR="00DD0B6A" w:rsidRDefault="00DD0B6A">
      <w:pPr>
        <w:pStyle w:val="TH"/>
        <w:rPr>
          <w:rFonts w:hint="eastAsia"/>
          <w:lang w:eastAsia="ko-KR"/>
        </w:rPr>
      </w:pPr>
      <w:r>
        <w:t>T</w:t>
      </w:r>
      <w:r>
        <w:t>a</w:t>
      </w:r>
      <w:r>
        <w:t>bl</w:t>
      </w:r>
      <w:r>
        <w:t>e</w:t>
      </w:r>
      <w:r>
        <w:t xml:space="preserve"> </w:t>
      </w:r>
      <w:r>
        <w:t>1</w:t>
      </w:r>
      <w:r>
        <w:t>6</w:t>
      </w:r>
      <w:r>
        <w:t>.</w:t>
      </w:r>
      <w:r>
        <w:t>3</w:t>
      </w:r>
      <w:r>
        <w:t>-</w:t>
      </w:r>
      <w:r>
        <w:t>2</w:t>
      </w:r>
      <w:r>
        <w:t>:</w:t>
      </w:r>
      <w:r>
        <w:t xml:space="preserve"> List of the 3GPP Vendor-Specific sub-attrib</w:t>
      </w:r>
      <w:r>
        <w:t>utes</w:t>
      </w:r>
      <w:r>
        <w:t xml:space="preserve"> </w:t>
      </w:r>
      <w:r>
        <w:t>f</w:t>
      </w:r>
      <w:r>
        <w:t xml:space="preserve">or </w:t>
      </w:r>
      <w:r>
        <w:t xml:space="preserve">network </w:t>
      </w:r>
      <w:r>
        <w:t>sli</w:t>
      </w:r>
      <w:r>
        <w:t xml:space="preserve">ce </w:t>
      </w:r>
      <w:r>
        <w:t>spec</w:t>
      </w:r>
      <w:r>
        <w:t>ifi</w:t>
      </w:r>
      <w:r>
        <w:t>c auth</w:t>
      </w:r>
      <w:r>
        <w:t>enticati</w:t>
      </w:r>
      <w:r>
        <w:t>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5"/>
        <w:gridCol w:w="2126"/>
        <w:gridCol w:w="1341"/>
        <w:gridCol w:w="1919"/>
        <w:gridCol w:w="1019"/>
      </w:tblGrid>
      <w:tr w:rsidR="00000000" w14:paraId="57D5AE51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993" w:type="dxa"/>
          </w:tcPr>
          <w:p w14:paraId="09EB739A" w14:textId="77777777" w:rsidR="00DD0B6A" w:rsidRDefault="00DD0B6A">
            <w:pPr>
              <w:pStyle w:val="TAH"/>
              <w:keepNext w:val="0"/>
              <w:keepLines w:val="0"/>
            </w:pPr>
            <w:r>
              <w:t>Sub-attr #</w:t>
            </w:r>
          </w:p>
        </w:tc>
        <w:tc>
          <w:tcPr>
            <w:tcW w:w="1985" w:type="dxa"/>
          </w:tcPr>
          <w:p w14:paraId="28BE9CCF" w14:textId="77777777" w:rsidR="00DD0B6A" w:rsidRDefault="00DD0B6A">
            <w:pPr>
              <w:pStyle w:val="TAH"/>
              <w:keepNext w:val="0"/>
              <w:keepLines w:val="0"/>
            </w:pPr>
            <w:r>
              <w:t>Sub-attribut</w:t>
            </w:r>
            <w:r>
              <w:t>e Nam</w:t>
            </w:r>
            <w:r>
              <w:t>e</w:t>
            </w:r>
          </w:p>
        </w:tc>
        <w:tc>
          <w:tcPr>
            <w:tcW w:w="2126" w:type="dxa"/>
          </w:tcPr>
          <w:p w14:paraId="33927E14" w14:textId="77777777" w:rsidR="00DD0B6A" w:rsidRDefault="00DD0B6A">
            <w:pPr>
              <w:pStyle w:val="TAH"/>
              <w:keepNext w:val="0"/>
              <w:keepLines w:val="0"/>
            </w:pPr>
            <w:r>
              <w:t>Description</w:t>
            </w:r>
          </w:p>
        </w:tc>
        <w:tc>
          <w:tcPr>
            <w:tcW w:w="1341" w:type="dxa"/>
          </w:tcPr>
          <w:p w14:paraId="15FB86AE" w14:textId="77777777" w:rsidR="00DD0B6A" w:rsidRDefault="00DD0B6A">
            <w:pPr>
              <w:pStyle w:val="TAH"/>
              <w:keepNext w:val="0"/>
              <w:keepLines w:val="0"/>
            </w:pPr>
            <w:r>
              <w:t>Presence Req</w:t>
            </w:r>
            <w:r>
              <w:t>uirement</w:t>
            </w:r>
          </w:p>
        </w:tc>
        <w:tc>
          <w:tcPr>
            <w:tcW w:w="1919" w:type="dxa"/>
          </w:tcPr>
          <w:p w14:paraId="6D6A8AA3" w14:textId="77777777" w:rsidR="00DD0B6A" w:rsidRDefault="00DD0B6A">
            <w:pPr>
              <w:pStyle w:val="TAH"/>
              <w:keepNext w:val="0"/>
              <w:keepLines w:val="0"/>
            </w:pPr>
            <w:r>
              <w:t>Asso</w:t>
            </w:r>
            <w:r>
              <w:t>ciated attribute</w:t>
            </w:r>
          </w:p>
          <w:p w14:paraId="2B558FB8" w14:textId="77777777" w:rsidR="00DD0B6A" w:rsidRDefault="00DD0B6A">
            <w:pPr>
              <w:pStyle w:val="TAH"/>
              <w:keepNext w:val="0"/>
              <w:keepLines w:val="0"/>
              <w:rPr>
                <w:b w:val="0"/>
              </w:rPr>
            </w:pPr>
            <w:r>
              <w:t>(Location of Sub-at</w:t>
            </w:r>
            <w:r>
              <w:t>tr)</w:t>
            </w:r>
          </w:p>
        </w:tc>
        <w:tc>
          <w:tcPr>
            <w:tcW w:w="1019" w:type="dxa"/>
          </w:tcPr>
          <w:p w14:paraId="0C774D1B" w14:textId="77777777" w:rsidR="00DD0B6A" w:rsidRDefault="00DD0B6A">
            <w:pPr>
              <w:pStyle w:val="TAH"/>
              <w:keepNext w:val="0"/>
              <w:keepLines w:val="0"/>
            </w:pPr>
            <w:r>
              <w:t>Applicab</w:t>
            </w:r>
            <w:r>
              <w:t>ility</w:t>
            </w:r>
          </w:p>
        </w:tc>
      </w:tr>
      <w:tr w:rsidR="00000000" w14:paraId="58B1FB9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3" w:type="dxa"/>
          </w:tcPr>
          <w:p w14:paraId="3B8D4B64" w14:textId="77777777" w:rsidR="00DD0B6A" w:rsidRDefault="00DD0B6A">
            <w:pPr>
              <w:pStyle w:val="TAL"/>
              <w:keepNext w:val="0"/>
              <w:keepLines w:val="0"/>
            </w:pPr>
            <w:r>
              <w:t>200</w:t>
            </w:r>
          </w:p>
        </w:tc>
        <w:tc>
          <w:tcPr>
            <w:tcW w:w="1985" w:type="dxa"/>
          </w:tcPr>
          <w:p w14:paraId="36921FBC" w14:textId="77777777" w:rsidR="00DD0B6A" w:rsidRDefault="00DD0B6A">
            <w:pPr>
              <w:pStyle w:val="TAL"/>
              <w:keepNext w:val="0"/>
              <w:keepLines w:val="0"/>
            </w:pPr>
            <w:r>
              <w:t>3GPP</w:t>
            </w:r>
            <w:r>
              <w:t>-</w:t>
            </w:r>
            <w:r>
              <w:t>S</w:t>
            </w:r>
            <w:r>
              <w:t>-NSSAI</w:t>
            </w:r>
          </w:p>
        </w:tc>
        <w:tc>
          <w:tcPr>
            <w:tcW w:w="2126" w:type="dxa"/>
          </w:tcPr>
          <w:p w14:paraId="1ED8320F" w14:textId="77777777" w:rsidR="00DD0B6A" w:rsidRDefault="00DD0B6A">
            <w:pPr>
              <w:pStyle w:val="TAL"/>
              <w:keepNext w:val="0"/>
              <w:keepLines w:val="0"/>
            </w:pPr>
            <w:r>
              <w:t>It</w:t>
            </w:r>
            <w:r>
              <w:t xml:space="preserve"> </w:t>
            </w:r>
            <w:r>
              <w:t>in</w:t>
            </w:r>
            <w:r>
              <w:t xml:space="preserve">cludes </w:t>
            </w:r>
            <w:r>
              <w:t>th</w:t>
            </w:r>
            <w:r>
              <w:t>e</w:t>
            </w:r>
            <w:r>
              <w:t xml:space="preserve"> S</w:t>
            </w:r>
            <w:r>
              <w:t>-NSSA</w:t>
            </w:r>
            <w:r>
              <w:t>I</w:t>
            </w:r>
            <w:r>
              <w:t>.</w:t>
            </w:r>
          </w:p>
        </w:tc>
        <w:tc>
          <w:tcPr>
            <w:tcW w:w="1341" w:type="dxa"/>
          </w:tcPr>
          <w:p w14:paraId="67053D38" w14:textId="77777777" w:rsidR="00DD0B6A" w:rsidRDefault="00DD0B6A">
            <w:pPr>
              <w:pStyle w:val="TAL"/>
              <w:keepNext w:val="0"/>
              <w:keepLines w:val="0"/>
            </w:pPr>
            <w:r>
              <w:t>C</w:t>
            </w:r>
            <w:r>
              <w:t>onditional</w:t>
            </w:r>
            <w:r>
              <w:t xml:space="preserve"> (NOTE)</w:t>
            </w:r>
          </w:p>
        </w:tc>
        <w:tc>
          <w:tcPr>
            <w:tcW w:w="1919" w:type="dxa"/>
          </w:tcPr>
          <w:p w14:paraId="4F0A6A08" w14:textId="77777777" w:rsidR="00DD0B6A" w:rsidRDefault="00DD0B6A">
            <w:pPr>
              <w:pStyle w:val="TAL"/>
              <w:keepNext w:val="0"/>
              <w:keepLines w:val="0"/>
            </w:pPr>
            <w:r>
              <w:t>Access-</w:t>
            </w:r>
            <w:r>
              <w:t>Request</w:t>
            </w:r>
          </w:p>
        </w:tc>
        <w:tc>
          <w:tcPr>
            <w:tcW w:w="1019" w:type="dxa"/>
          </w:tcPr>
          <w:p w14:paraId="5D9282D5" w14:textId="77777777" w:rsidR="00DD0B6A" w:rsidRDefault="00DD0B6A">
            <w:pPr>
              <w:pStyle w:val="TAL"/>
              <w:keepNext w:val="0"/>
              <w:keepLines w:val="0"/>
            </w:pPr>
          </w:p>
        </w:tc>
      </w:tr>
      <w:tr w:rsidR="00000000" w14:paraId="38966D1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83" w:type="dxa"/>
            <w:gridSpan w:val="6"/>
          </w:tcPr>
          <w:p w14:paraId="3F0EDF39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NOTE</w:t>
            </w:r>
            <w:r>
              <w:rPr>
                <w:noProof/>
              </w:rPr>
              <w:t>:</w:t>
            </w:r>
            <w:r>
              <w:rPr>
                <w:noProof/>
              </w:rPr>
              <w:tab/>
              <w:t>Th</w:t>
            </w:r>
            <w:r>
              <w:rPr>
                <w:noProof/>
              </w:rPr>
              <w:t>is VSA shall be inclu</w:t>
            </w:r>
            <w:r>
              <w:rPr>
                <w:noProof/>
              </w:rPr>
              <w:t>ded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 xml:space="preserve">in </w:t>
            </w:r>
            <w:r>
              <w:rPr>
                <w:noProof/>
              </w:rPr>
              <w:t>the</w:t>
            </w:r>
            <w:r>
              <w:rPr>
                <w:noProof/>
              </w:rPr>
              <w:t xml:space="preserve"> initial </w:t>
            </w:r>
            <w:r>
              <w:rPr>
                <w:noProof/>
              </w:rPr>
              <w:t>Acces</w:t>
            </w:r>
            <w:r>
              <w:rPr>
                <w:noProof/>
              </w:rPr>
              <w:t>s-Request message.</w:t>
            </w:r>
          </w:p>
        </w:tc>
      </w:tr>
    </w:tbl>
    <w:p w14:paraId="7DE3EDF5" w14:textId="77777777" w:rsidR="00DD0B6A" w:rsidRDefault="00DD0B6A">
      <w:pPr>
        <w:pStyle w:val="B10"/>
        <w:rPr>
          <w:noProof/>
          <w:lang w:eastAsia="zh-CN"/>
        </w:rPr>
      </w:pPr>
    </w:p>
    <w:p w14:paraId="2C2CD1B5" w14:textId="77777777" w:rsidR="00DD0B6A" w:rsidRDefault="00DD0B6A">
      <w:pPr>
        <w:pStyle w:val="Heading1"/>
        <w:rPr>
          <w:noProof/>
          <w:lang w:eastAsia="zh-CN"/>
        </w:rPr>
      </w:pPr>
      <w:bookmarkStart w:id="712" w:name="_Toc28005625"/>
      <w:bookmarkStart w:id="713" w:name="_Toc36041500"/>
      <w:bookmarkStart w:id="714" w:name="_Toc45134800"/>
      <w:bookmarkStart w:id="715" w:name="_Toc51764093"/>
      <w:bookmarkStart w:id="716" w:name="_Toc59019881"/>
      <w:bookmarkStart w:id="717" w:name="_Toc68170787"/>
      <w:bookmarkStart w:id="718" w:name="_Toc75348283"/>
      <w:r>
        <w:rPr>
          <w:noProof/>
          <w:lang w:eastAsia="zh-CN"/>
        </w:rPr>
        <w:t>1</w:t>
      </w:r>
      <w:r>
        <w:rPr>
          <w:noProof/>
          <w:lang w:eastAsia="zh-CN"/>
        </w:rPr>
        <w:t>7</w:t>
      </w:r>
      <w:r>
        <w:rPr>
          <w:noProof/>
        </w:rPr>
        <w:tab/>
      </w:r>
      <w:r>
        <w:rPr>
          <w:noProof/>
          <w:lang w:eastAsia="zh-CN"/>
        </w:rPr>
        <w:t>I</w:t>
      </w:r>
      <w:r>
        <w:rPr>
          <w:noProof/>
          <w:lang w:eastAsia="zh-CN"/>
        </w:rPr>
        <w:t>nterwo</w:t>
      </w:r>
      <w:r>
        <w:rPr>
          <w:noProof/>
          <w:lang w:eastAsia="zh-CN"/>
        </w:rPr>
        <w:t xml:space="preserve">rking with </w:t>
      </w:r>
      <w:r>
        <w:rPr>
          <w:noProof/>
          <w:lang w:eastAsia="zh-CN"/>
        </w:rPr>
        <w:t>NSS</w:t>
      </w:r>
      <w:r>
        <w:rPr>
          <w:noProof/>
          <w:lang w:eastAsia="zh-CN"/>
        </w:rPr>
        <w:t xml:space="preserve">-AAA </w:t>
      </w:r>
      <w:r>
        <w:rPr>
          <w:noProof/>
          <w:lang w:eastAsia="zh-CN"/>
        </w:rPr>
        <w:t>(Diamet</w:t>
      </w:r>
      <w:r>
        <w:rPr>
          <w:noProof/>
          <w:lang w:eastAsia="zh-CN"/>
        </w:rPr>
        <w:t>er)</w:t>
      </w:r>
      <w:bookmarkEnd w:id="712"/>
      <w:bookmarkEnd w:id="713"/>
      <w:bookmarkEnd w:id="714"/>
      <w:bookmarkEnd w:id="715"/>
      <w:bookmarkEnd w:id="716"/>
      <w:bookmarkEnd w:id="717"/>
      <w:bookmarkEnd w:id="718"/>
    </w:p>
    <w:p w14:paraId="4E75D06A" w14:textId="77777777" w:rsidR="00DD0B6A" w:rsidRDefault="00DD0B6A">
      <w:pPr>
        <w:pStyle w:val="Heading2"/>
        <w:rPr>
          <w:noProof/>
        </w:rPr>
      </w:pPr>
      <w:bookmarkStart w:id="719" w:name="_Toc28005626"/>
      <w:bookmarkStart w:id="720" w:name="_Toc36041501"/>
      <w:bookmarkStart w:id="721" w:name="_Toc45134801"/>
      <w:bookmarkStart w:id="722" w:name="_Toc51764094"/>
      <w:bookmarkStart w:id="723" w:name="_Toc59019882"/>
      <w:bookmarkStart w:id="724" w:name="_Toc68170788"/>
      <w:bookmarkStart w:id="725" w:name="_Toc75348284"/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.1</w:t>
      </w:r>
      <w:r>
        <w:rPr>
          <w:noProof/>
        </w:rPr>
        <w:tab/>
      </w:r>
      <w:r>
        <w:rPr>
          <w:noProof/>
        </w:rPr>
        <w:t>Diameter</w:t>
      </w:r>
      <w:r>
        <w:rPr>
          <w:noProof/>
        </w:rPr>
        <w:t xml:space="preserve"> procedures</w:t>
      </w:r>
      <w:bookmarkEnd w:id="719"/>
      <w:bookmarkEnd w:id="720"/>
      <w:bookmarkEnd w:id="721"/>
      <w:bookmarkEnd w:id="722"/>
      <w:bookmarkEnd w:id="723"/>
      <w:bookmarkEnd w:id="724"/>
      <w:bookmarkEnd w:id="725"/>
    </w:p>
    <w:p w14:paraId="18C94D2C" w14:textId="77777777" w:rsidR="00DD0B6A" w:rsidRDefault="00DD0B6A">
      <w:pPr>
        <w:pStyle w:val="Heading3"/>
        <w:rPr>
          <w:noProof/>
        </w:rPr>
      </w:pPr>
      <w:bookmarkStart w:id="726" w:name="_Toc28005627"/>
      <w:bookmarkStart w:id="727" w:name="_Toc36041502"/>
      <w:bookmarkStart w:id="728" w:name="_Toc45134802"/>
      <w:bookmarkStart w:id="729" w:name="_Toc51764095"/>
      <w:bookmarkStart w:id="730" w:name="_Toc59019883"/>
      <w:bookmarkStart w:id="731" w:name="_Toc68170789"/>
      <w:bookmarkStart w:id="732" w:name="_Toc75348285"/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.1</w:t>
      </w:r>
      <w:r>
        <w:rPr>
          <w:noProof/>
        </w:rPr>
        <w:t>.</w:t>
      </w:r>
      <w:r>
        <w:rPr>
          <w:noProof/>
        </w:rPr>
        <w:t>1</w:t>
      </w:r>
      <w:r>
        <w:rPr>
          <w:noProof/>
        </w:rPr>
        <w:tab/>
      </w:r>
      <w:r>
        <w:rPr>
          <w:noProof/>
        </w:rPr>
        <w:t>G</w:t>
      </w:r>
      <w:r>
        <w:rPr>
          <w:rFonts w:hint="eastAsia"/>
          <w:noProof/>
          <w:lang w:eastAsia="zh-CN"/>
        </w:rPr>
        <w:t>e</w:t>
      </w:r>
      <w:r>
        <w:rPr>
          <w:noProof/>
        </w:rPr>
        <w:t>n</w:t>
      </w:r>
      <w:r>
        <w:rPr>
          <w:noProof/>
        </w:rPr>
        <w:t>eral</w:t>
      </w:r>
      <w:bookmarkEnd w:id="726"/>
      <w:bookmarkEnd w:id="727"/>
      <w:bookmarkEnd w:id="728"/>
      <w:bookmarkEnd w:id="729"/>
      <w:bookmarkEnd w:id="730"/>
      <w:bookmarkEnd w:id="731"/>
      <w:bookmarkEnd w:id="732"/>
    </w:p>
    <w:p w14:paraId="7DA26294" w14:textId="77777777" w:rsidR="00DD0B6A" w:rsidRDefault="00DD0B6A">
      <w:pPr>
        <w:rPr>
          <w:lang w:val="x-none"/>
        </w:rPr>
      </w:pPr>
      <w:r>
        <w:rPr>
          <w:lang w:val="x-none"/>
        </w:rPr>
        <w:t>The N</w:t>
      </w:r>
      <w:r>
        <w:rPr>
          <w:lang w:val="x-none"/>
        </w:rPr>
        <w:t>etwork Slice</w:t>
      </w:r>
      <w:r>
        <w:rPr>
          <w:lang w:val="x-none"/>
        </w:rPr>
        <w:t xml:space="preserve"> </w:t>
      </w:r>
      <w:r>
        <w:rPr>
          <w:lang w:val="x-none"/>
        </w:rPr>
        <w:t>Specific Authenticat</w:t>
      </w:r>
      <w:r>
        <w:rPr>
          <w:lang w:val="x-none"/>
        </w:rPr>
        <w:t>ion a</w:t>
      </w:r>
      <w:r>
        <w:rPr>
          <w:lang w:val="x-none"/>
        </w:rPr>
        <w:t>nd Authorizat</w:t>
      </w:r>
      <w:r>
        <w:rPr>
          <w:lang w:val="x-none"/>
        </w:rPr>
        <w:t>io</w:t>
      </w:r>
      <w:r>
        <w:rPr>
          <w:lang w:val="x-none"/>
        </w:rPr>
        <w:t>n pro</w:t>
      </w:r>
      <w:r>
        <w:rPr>
          <w:lang w:val="x-none"/>
        </w:rPr>
        <w:t>ce</w:t>
      </w:r>
      <w:r>
        <w:rPr>
          <w:lang w:val="x-none"/>
        </w:rPr>
        <w:t>du</w:t>
      </w:r>
      <w:r>
        <w:rPr>
          <w:lang w:val="x-none"/>
        </w:rPr>
        <w:t>re is triggered for a</w:t>
      </w:r>
      <w:r>
        <w:rPr>
          <w:lang w:val="x-none"/>
        </w:rPr>
        <w:t xml:space="preserve"> </w:t>
      </w:r>
      <w:r>
        <w:rPr>
          <w:lang w:val="x-none"/>
        </w:rPr>
        <w:t>network slice</w:t>
      </w:r>
      <w:r>
        <w:rPr>
          <w:lang w:val="x-none"/>
        </w:rPr>
        <w:t xml:space="preserve"> requiring Network Slice</w:t>
      </w:r>
      <w:r>
        <w:rPr>
          <w:lang w:val="x-none"/>
        </w:rPr>
        <w:t xml:space="preserve"> </w:t>
      </w:r>
      <w:r>
        <w:rPr>
          <w:lang w:val="x-none"/>
        </w:rPr>
        <w:t>Spec</w:t>
      </w:r>
      <w:r>
        <w:rPr>
          <w:lang w:val="x-none"/>
        </w:rPr>
        <w:t>ifi</w:t>
      </w:r>
      <w:r>
        <w:rPr>
          <w:lang w:val="x-none"/>
        </w:rPr>
        <w:t>c</w:t>
      </w:r>
      <w:r>
        <w:rPr>
          <w:lang w:val="x-none"/>
        </w:rPr>
        <w:t xml:space="preserve"> A</w:t>
      </w:r>
      <w:r>
        <w:rPr>
          <w:lang w:val="x-none"/>
        </w:rPr>
        <w:t>u</w:t>
      </w:r>
      <w:r>
        <w:rPr>
          <w:lang w:val="x-none"/>
        </w:rPr>
        <w:t>the</w:t>
      </w:r>
      <w:r>
        <w:rPr>
          <w:lang w:val="x-none"/>
        </w:rPr>
        <w:t xml:space="preserve">ntication and </w:t>
      </w:r>
      <w:r>
        <w:rPr>
          <w:lang w:val="x-none"/>
        </w:rPr>
        <w:t>Authorizat</w:t>
      </w:r>
      <w:r>
        <w:rPr>
          <w:lang w:val="x-none"/>
        </w:rPr>
        <w:t>io</w:t>
      </w:r>
      <w:r>
        <w:rPr>
          <w:lang w:val="x-none"/>
        </w:rPr>
        <w:t xml:space="preserve">n with an </w:t>
      </w:r>
      <w:r>
        <w:rPr>
          <w:lang w:val="en-US"/>
        </w:rPr>
        <w:t>NSS-A</w:t>
      </w:r>
      <w:r>
        <w:rPr>
          <w:lang w:val="en-US"/>
        </w:rPr>
        <w:t>AA</w:t>
      </w:r>
      <w:r>
        <w:rPr>
          <w:lang w:val="x-none"/>
        </w:rPr>
        <w:t xml:space="preserve"> </w:t>
      </w:r>
      <w:r>
        <w:rPr>
          <w:lang w:val="x-none"/>
        </w:rPr>
        <w:t>s</w:t>
      </w:r>
      <w:r>
        <w:rPr>
          <w:lang w:val="x-none"/>
        </w:rPr>
        <w:t>erver</w:t>
      </w:r>
      <w:r>
        <w:rPr>
          <w:lang w:val="x-none"/>
        </w:rPr>
        <w:t xml:space="preserve"> </w:t>
      </w:r>
      <w:r>
        <w:rPr>
          <w:lang w:val="x-none"/>
        </w:rPr>
        <w:t>which ma</w:t>
      </w:r>
      <w:r>
        <w:rPr>
          <w:lang w:val="x-none"/>
        </w:rPr>
        <w:t xml:space="preserve">y be hosted </w:t>
      </w:r>
      <w:r>
        <w:rPr>
          <w:lang w:val="x-none"/>
        </w:rPr>
        <w:t xml:space="preserve">by the H-PLMN operator or a third </w:t>
      </w:r>
      <w:r>
        <w:rPr>
          <w:lang w:val="x-none"/>
        </w:rPr>
        <w:t>party which has</w:t>
      </w:r>
      <w:r>
        <w:rPr>
          <w:lang w:val="x-none"/>
        </w:rPr>
        <w:t xml:space="preserve"> a business </w:t>
      </w:r>
      <w:r>
        <w:rPr>
          <w:lang w:val="x-none"/>
        </w:rPr>
        <w:t>relatio</w:t>
      </w:r>
      <w:r>
        <w:rPr>
          <w:lang w:val="x-none"/>
        </w:rPr>
        <w:t>nship with the</w:t>
      </w:r>
      <w:r>
        <w:rPr>
          <w:lang w:val="x-none"/>
        </w:rPr>
        <w:t xml:space="preserve"> H-PL</w:t>
      </w:r>
      <w:r>
        <w:rPr>
          <w:lang w:val="x-none"/>
        </w:rPr>
        <w:t>MN. An AAA Pr</w:t>
      </w:r>
      <w:r>
        <w:rPr>
          <w:lang w:val="x-none"/>
        </w:rPr>
        <w:t>ox</w:t>
      </w:r>
      <w:r>
        <w:rPr>
          <w:lang w:val="x-none"/>
        </w:rPr>
        <w:t>y (AA</w:t>
      </w:r>
      <w:r>
        <w:rPr>
          <w:lang w:val="x-none"/>
        </w:rPr>
        <w:t>A-</w:t>
      </w:r>
      <w:r>
        <w:rPr>
          <w:lang w:val="x-none"/>
        </w:rPr>
        <w:t>P)</w:t>
      </w:r>
      <w:r>
        <w:rPr>
          <w:lang w:val="x-none"/>
        </w:rPr>
        <w:t xml:space="preserve"> in the </w:t>
      </w:r>
      <w:r>
        <w:rPr>
          <w:rFonts w:hint="eastAsia"/>
          <w:lang w:val="x-none" w:eastAsia="zh-CN"/>
        </w:rPr>
        <w:t>H</w:t>
      </w:r>
      <w:r>
        <w:rPr>
          <w:lang w:val="x-none"/>
        </w:rPr>
        <w:t xml:space="preserve">PLMN may be involved e.g. if the </w:t>
      </w:r>
      <w:r>
        <w:rPr>
          <w:lang w:val="en-US"/>
        </w:rPr>
        <w:t>NSS-AAA</w:t>
      </w:r>
      <w:r>
        <w:rPr>
          <w:lang w:val="x-none"/>
        </w:rPr>
        <w:t xml:space="preserve"> Server belong</w:t>
      </w:r>
      <w:r>
        <w:rPr>
          <w:lang w:val="x-none"/>
        </w:rPr>
        <w:t>s</w:t>
      </w:r>
      <w:r>
        <w:rPr>
          <w:lang w:val="x-none"/>
        </w:rPr>
        <w:t xml:space="preserve"> to</w:t>
      </w:r>
      <w:r>
        <w:rPr>
          <w:lang w:val="x-none"/>
        </w:rPr>
        <w:t xml:space="preserve"> a t</w:t>
      </w:r>
      <w:r>
        <w:rPr>
          <w:lang w:val="x-none"/>
        </w:rPr>
        <w:t>hir</w:t>
      </w:r>
      <w:r>
        <w:rPr>
          <w:lang w:val="x-none"/>
        </w:rPr>
        <w:t>d party</w:t>
      </w:r>
      <w:r>
        <w:rPr>
          <w:lang w:val="x-none"/>
        </w:rPr>
        <w:t>.</w:t>
      </w:r>
    </w:p>
    <w:p w14:paraId="59ACC08C" w14:textId="77777777" w:rsidR="00DD0B6A" w:rsidRDefault="00DD0B6A">
      <w:pPr>
        <w:pStyle w:val="Heading3"/>
        <w:rPr>
          <w:noProof/>
        </w:rPr>
      </w:pPr>
      <w:bookmarkStart w:id="733" w:name="_Toc28005628"/>
      <w:bookmarkStart w:id="734" w:name="_Toc36041503"/>
      <w:bookmarkStart w:id="735" w:name="_Toc45134803"/>
      <w:bookmarkStart w:id="736" w:name="_Toc51764096"/>
      <w:bookmarkStart w:id="737" w:name="_Toc59019884"/>
      <w:bookmarkStart w:id="738" w:name="_Toc68170790"/>
      <w:bookmarkStart w:id="739" w:name="_Toc75348286"/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.1.</w:t>
      </w:r>
      <w:r>
        <w:rPr>
          <w:noProof/>
        </w:rPr>
        <w:t>2</w:t>
      </w:r>
      <w:r>
        <w:rPr>
          <w:noProof/>
        </w:rPr>
        <w:tab/>
        <w:t>Diameter Authentication and Autho</w:t>
      </w:r>
      <w:r>
        <w:rPr>
          <w:noProof/>
        </w:rPr>
        <w:t>rization</w:t>
      </w:r>
      <w:bookmarkEnd w:id="733"/>
      <w:bookmarkEnd w:id="734"/>
      <w:bookmarkEnd w:id="735"/>
      <w:bookmarkEnd w:id="736"/>
      <w:bookmarkEnd w:id="737"/>
      <w:bookmarkEnd w:id="738"/>
      <w:bookmarkEnd w:id="739"/>
    </w:p>
    <w:p w14:paraId="5363B391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Diameter Auth</w:t>
      </w:r>
      <w:r>
        <w:rPr>
          <w:noProof/>
          <w:snapToGrid w:val="0"/>
        </w:rPr>
        <w:t>entic</w:t>
      </w:r>
      <w:r>
        <w:rPr>
          <w:noProof/>
          <w:snapToGrid w:val="0"/>
        </w:rPr>
        <w:t>ation and Au</w:t>
      </w:r>
      <w:r>
        <w:rPr>
          <w:noProof/>
          <w:snapToGrid w:val="0"/>
        </w:rPr>
        <w:t>thorizati</w:t>
      </w:r>
      <w:r>
        <w:rPr>
          <w:noProof/>
          <w:snapToGrid w:val="0"/>
        </w:rPr>
        <w:t>on s</w:t>
      </w:r>
      <w:r>
        <w:rPr>
          <w:noProof/>
          <w:snapToGrid w:val="0"/>
        </w:rPr>
        <w:t>hall be used accord</w:t>
      </w:r>
      <w:r>
        <w:rPr>
          <w:noProof/>
          <w:snapToGrid w:val="0"/>
        </w:rPr>
        <w:t xml:space="preserve">ing to </w:t>
      </w:r>
      <w:r>
        <w:rPr>
          <w:noProof/>
          <w:snapToGrid w:val="0"/>
        </w:rPr>
        <w:t>I</w:t>
      </w:r>
      <w:r>
        <w:rPr>
          <w:noProof/>
          <w:snapToGrid w:val="0"/>
        </w:rPr>
        <w:t>ETF RFC 7</w:t>
      </w:r>
      <w:r>
        <w:rPr>
          <w:noProof/>
          <w:snapToGrid w:val="0"/>
        </w:rPr>
        <w:t>15</w:t>
      </w:r>
      <w:r>
        <w:rPr>
          <w:noProof/>
          <w:snapToGrid w:val="0"/>
        </w:rPr>
        <w:t>5</w:t>
      </w:r>
      <w:r>
        <w:rPr>
          <w:noProof/>
          <w:snapToGrid w:val="0"/>
        </w:rPr>
        <w:t> [</w:t>
      </w:r>
      <w:r>
        <w:rPr>
          <w:noProof/>
          <w:snapToGrid w:val="0"/>
        </w:rPr>
        <w:t>23</w:t>
      </w:r>
      <w:r>
        <w:rPr>
          <w:noProof/>
          <w:snapToGrid w:val="0"/>
        </w:rPr>
        <w:t xml:space="preserve">]. </w:t>
      </w:r>
      <w:r>
        <w:rPr>
          <w:noProof/>
          <w:snapToGrid w:val="0"/>
        </w:rPr>
        <w:t>In 5G,</w:t>
      </w:r>
      <w:r>
        <w:rPr>
          <w:noProof/>
          <w:snapToGrid w:val="0"/>
        </w:rPr>
        <w:t xml:space="preserve"> multiple authentica</w:t>
      </w:r>
      <w:r>
        <w:rPr>
          <w:noProof/>
          <w:snapToGrid w:val="0"/>
        </w:rPr>
        <w:t xml:space="preserve">tion </w:t>
      </w:r>
      <w:r>
        <w:rPr>
          <w:noProof/>
          <w:snapToGrid w:val="0"/>
        </w:rPr>
        <w:t>m</w:t>
      </w:r>
      <w:r>
        <w:rPr>
          <w:noProof/>
          <w:snapToGrid w:val="0"/>
        </w:rPr>
        <w:t>e</w:t>
      </w:r>
      <w:r>
        <w:rPr>
          <w:noProof/>
          <w:snapToGrid w:val="0"/>
        </w:rPr>
        <w:t>thods using Exten</w:t>
      </w:r>
      <w:r>
        <w:rPr>
          <w:noProof/>
          <w:snapToGrid w:val="0"/>
        </w:rPr>
        <w:t>sible Authe</w:t>
      </w:r>
      <w:r>
        <w:rPr>
          <w:noProof/>
          <w:snapToGrid w:val="0"/>
        </w:rPr>
        <w:t>ntication Protocol (EAP) may be u</w:t>
      </w:r>
      <w:r>
        <w:rPr>
          <w:noProof/>
          <w:snapToGrid w:val="0"/>
        </w:rPr>
        <w:t>sed</w:t>
      </w:r>
      <w:r>
        <w:rPr>
          <w:noProof/>
          <w:snapToGrid w:val="0"/>
        </w:rPr>
        <w:t xml:space="preserve"> s</w:t>
      </w:r>
      <w:r>
        <w:rPr>
          <w:noProof/>
          <w:snapToGrid w:val="0"/>
        </w:rPr>
        <w:t>uch</w:t>
      </w:r>
      <w:r>
        <w:rPr>
          <w:noProof/>
          <w:snapToGrid w:val="0"/>
        </w:rPr>
        <w:t xml:space="preserve"> as </w:t>
      </w:r>
      <w:r>
        <w:rPr>
          <w:noProof/>
          <w:snapToGrid w:val="0"/>
        </w:rPr>
        <w:t>EAP</w:t>
      </w:r>
      <w:r>
        <w:rPr>
          <w:noProof/>
          <w:snapToGrid w:val="0"/>
        </w:rPr>
        <w:t>-</w:t>
      </w:r>
      <w:r>
        <w:rPr>
          <w:noProof/>
          <w:snapToGrid w:val="0"/>
        </w:rPr>
        <w:t>TLS (see IETF</w:t>
      </w:r>
      <w:r>
        <w:rPr>
          <w:noProof/>
          <w:snapToGrid w:val="0"/>
        </w:rPr>
        <w:t> RFC 5216 [11])</w:t>
      </w:r>
      <w:r>
        <w:rPr>
          <w:noProof/>
          <w:snapToGrid w:val="0"/>
        </w:rPr>
        <w:t>, EAP-TTLS (</w:t>
      </w:r>
      <w:r>
        <w:rPr>
          <w:noProof/>
          <w:snapToGrid w:val="0"/>
        </w:rPr>
        <w:t>see IETF</w:t>
      </w:r>
      <w:r>
        <w:rPr>
          <w:noProof/>
          <w:snapToGrid w:val="0"/>
        </w:rPr>
        <w:t> RFC 52</w:t>
      </w:r>
      <w:r>
        <w:rPr>
          <w:noProof/>
          <w:snapToGrid w:val="0"/>
        </w:rPr>
        <w:t>81</w:t>
      </w:r>
      <w:r>
        <w:rPr>
          <w:noProof/>
          <w:snapToGrid w:val="0"/>
        </w:rPr>
        <w:t> [</w:t>
      </w:r>
      <w:r>
        <w:rPr>
          <w:noProof/>
          <w:snapToGrid w:val="0"/>
        </w:rPr>
        <w:t>37</w:t>
      </w:r>
      <w:r>
        <w:rPr>
          <w:noProof/>
          <w:snapToGrid w:val="0"/>
        </w:rPr>
        <w:t>]</w:t>
      </w:r>
      <w:r>
        <w:rPr>
          <w:noProof/>
          <w:snapToGrid w:val="0"/>
        </w:rPr>
        <w:t>)</w:t>
      </w:r>
      <w:r>
        <w:rPr>
          <w:noProof/>
          <w:snapToGrid w:val="0"/>
        </w:rPr>
        <w:t xml:space="preserve">. The </w:t>
      </w:r>
      <w:r>
        <w:rPr>
          <w:noProof/>
          <w:snapToGrid w:val="0"/>
        </w:rPr>
        <w:t>N</w:t>
      </w:r>
      <w:r>
        <w:rPr>
          <w:noProof/>
          <w:snapToGrid w:val="0"/>
        </w:rPr>
        <w:t>SSAAF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o</w:t>
      </w:r>
      <w:r>
        <w:rPr>
          <w:noProof/>
          <w:snapToGrid w:val="0"/>
        </w:rPr>
        <w:t xml:space="preserve">r </w:t>
      </w:r>
      <w:r>
        <w:rPr>
          <w:noProof/>
          <w:snapToGrid w:val="0"/>
        </w:rPr>
        <w:t>AAA-P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shal</w:t>
      </w:r>
      <w:r>
        <w:rPr>
          <w:noProof/>
          <w:snapToGrid w:val="0"/>
        </w:rPr>
        <w:t>l support</w:t>
      </w:r>
      <w:r>
        <w:rPr>
          <w:noProof/>
          <w:snapToGrid w:val="0"/>
        </w:rPr>
        <w:t xml:space="preserve"> Dia</w:t>
      </w:r>
      <w:r>
        <w:rPr>
          <w:noProof/>
          <w:snapToGrid w:val="0"/>
        </w:rPr>
        <w:t>meter EAP applica</w:t>
      </w:r>
      <w:r>
        <w:rPr>
          <w:noProof/>
          <w:snapToGrid w:val="0"/>
        </w:rPr>
        <w:t>tion as specified i</w:t>
      </w:r>
      <w:r>
        <w:rPr>
          <w:noProof/>
          <w:snapToGrid w:val="0"/>
        </w:rPr>
        <w:t>n</w:t>
      </w:r>
      <w:r>
        <w:rPr>
          <w:noProof/>
          <w:snapToGrid w:val="0"/>
        </w:rPr>
        <w:t xml:space="preserve"> IETF RFC</w:t>
      </w:r>
      <w:r>
        <w:rPr>
          <w:noProof/>
          <w:snapToGrid w:val="0"/>
        </w:rPr>
        <w:t> 4</w:t>
      </w:r>
      <w:r>
        <w:rPr>
          <w:noProof/>
          <w:snapToGrid w:val="0"/>
        </w:rPr>
        <w:t>072 [</w:t>
      </w:r>
      <w:r>
        <w:rPr>
          <w:noProof/>
          <w:snapToGrid w:val="0"/>
        </w:rPr>
        <w:t>25</w:t>
      </w:r>
      <w:r>
        <w:rPr>
          <w:noProof/>
          <w:snapToGrid w:val="0"/>
        </w:rPr>
        <w:t>].</w:t>
      </w:r>
    </w:p>
    <w:p w14:paraId="32ECB36B" w14:textId="77777777" w:rsidR="00DD0B6A" w:rsidRDefault="00DD0B6A">
      <w:pPr>
        <w:rPr>
          <w:noProof/>
        </w:rPr>
      </w:pPr>
      <w:r>
        <w:rPr>
          <w:noProof/>
        </w:rPr>
        <w:lastRenderedPageBreak/>
        <w:t xml:space="preserve">The </w:t>
      </w:r>
      <w:r>
        <w:rPr>
          <w:noProof/>
          <w:snapToGrid w:val="0"/>
        </w:rPr>
        <w:t>NSSAAF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o</w:t>
      </w:r>
      <w:r>
        <w:rPr>
          <w:noProof/>
          <w:snapToGrid w:val="0"/>
        </w:rPr>
        <w:t xml:space="preserve">r </w:t>
      </w:r>
      <w:r>
        <w:rPr>
          <w:noProof/>
          <w:snapToGrid w:val="0"/>
        </w:rPr>
        <w:t>AAA</w:t>
      </w:r>
      <w:r>
        <w:rPr>
          <w:noProof/>
          <w:snapToGrid w:val="0"/>
        </w:rPr>
        <w:t>-P</w:t>
      </w:r>
      <w:r>
        <w:rPr>
          <w:noProof/>
          <w:snapToGrid w:val="0"/>
        </w:rPr>
        <w:t xml:space="preserve"> </w:t>
      </w:r>
      <w:r>
        <w:rPr>
          <w:noProof/>
        </w:rPr>
        <w:t xml:space="preserve">and the </w:t>
      </w:r>
      <w:r>
        <w:rPr>
          <w:noProof/>
        </w:rPr>
        <w:t>NSS-AAA</w:t>
      </w:r>
      <w:r>
        <w:rPr>
          <w:noProof/>
        </w:rPr>
        <w:t xml:space="preserve"> shall a</w:t>
      </w:r>
      <w:r>
        <w:rPr>
          <w:noProof/>
        </w:rPr>
        <w:t>dvertise</w:t>
      </w:r>
      <w:r>
        <w:rPr>
          <w:noProof/>
        </w:rPr>
        <w:t xml:space="preserve"> the support of the Diameter </w:t>
      </w:r>
      <w:r>
        <w:rPr>
          <w:noProof/>
        </w:rPr>
        <w:t>NASR</w:t>
      </w:r>
      <w:r>
        <w:rPr>
          <w:noProof/>
        </w:rPr>
        <w:t>E</w:t>
      </w:r>
      <w:r>
        <w:rPr>
          <w:noProof/>
        </w:rPr>
        <w:t xml:space="preserve">Q </w:t>
      </w:r>
      <w:r>
        <w:rPr>
          <w:noProof/>
        </w:rPr>
        <w:t>a</w:t>
      </w:r>
      <w:r>
        <w:rPr>
          <w:noProof/>
        </w:rPr>
        <w:t>nd E</w:t>
      </w:r>
      <w:r>
        <w:rPr>
          <w:noProof/>
        </w:rPr>
        <w:t xml:space="preserve">AP </w:t>
      </w:r>
      <w:r>
        <w:rPr>
          <w:noProof/>
        </w:rPr>
        <w:t>appli</w:t>
      </w:r>
      <w:r>
        <w:rPr>
          <w:noProof/>
        </w:rPr>
        <w:t>cation</w:t>
      </w:r>
      <w:r>
        <w:rPr>
          <w:noProof/>
        </w:rPr>
        <w:t>s</w:t>
      </w:r>
      <w:r>
        <w:rPr>
          <w:noProof/>
        </w:rPr>
        <w:t xml:space="preserve"> b</w:t>
      </w:r>
      <w:r>
        <w:rPr>
          <w:noProof/>
        </w:rPr>
        <w:t xml:space="preserve">y including the value (1 and 5) of the </w:t>
      </w:r>
      <w:r>
        <w:rPr>
          <w:noProof/>
        </w:rPr>
        <w:t>application identi</w:t>
      </w:r>
      <w:r>
        <w:rPr>
          <w:noProof/>
        </w:rPr>
        <w:t>fier in t</w:t>
      </w:r>
      <w:r>
        <w:rPr>
          <w:noProof/>
        </w:rPr>
        <w:t>he Auth-Appli</w:t>
      </w:r>
      <w:r>
        <w:rPr>
          <w:noProof/>
        </w:rPr>
        <w:t>cation-I</w:t>
      </w:r>
      <w:r>
        <w:rPr>
          <w:noProof/>
        </w:rPr>
        <w:t>d AV</w:t>
      </w:r>
      <w:r>
        <w:rPr>
          <w:noProof/>
        </w:rPr>
        <w:t>P (as specified</w:t>
      </w:r>
      <w:r>
        <w:rPr>
          <w:noProof/>
        </w:rPr>
        <w:t xml:space="preserve"> in </w:t>
      </w:r>
      <w:r>
        <w:rPr>
          <w:noProof/>
          <w:snapToGrid w:val="0"/>
        </w:rPr>
        <w:t>IETF RFC 4072 [25]</w:t>
      </w:r>
      <w:r>
        <w:rPr>
          <w:noProof/>
        </w:rPr>
        <w:t xml:space="preserve">) and the </w:t>
      </w:r>
      <w:r>
        <w:rPr>
          <w:noProof/>
        </w:rPr>
        <w:t>v</w:t>
      </w:r>
      <w:r>
        <w:rPr>
          <w:noProof/>
        </w:rPr>
        <w:t>alue of t</w:t>
      </w:r>
      <w:r>
        <w:rPr>
          <w:noProof/>
        </w:rPr>
        <w:t>he</w:t>
      </w:r>
      <w:r>
        <w:rPr>
          <w:noProof/>
        </w:rPr>
        <w:t xml:space="preserve"> 3GPP (10</w:t>
      </w:r>
      <w:r>
        <w:rPr>
          <w:noProof/>
        </w:rPr>
        <w:t xml:space="preserve">415) </w:t>
      </w:r>
      <w:r>
        <w:rPr>
          <w:noProof/>
        </w:rPr>
        <w:t>in</w:t>
      </w:r>
      <w:r>
        <w:rPr>
          <w:noProof/>
        </w:rPr>
        <w:t xml:space="preserve"> the Vend</w:t>
      </w:r>
      <w:r>
        <w:rPr>
          <w:noProof/>
        </w:rPr>
        <w:t>or-Id AVP of th</w:t>
      </w:r>
      <w:r>
        <w:rPr>
          <w:noProof/>
        </w:rPr>
        <w:t>e Capabi</w:t>
      </w:r>
      <w:r>
        <w:rPr>
          <w:noProof/>
        </w:rPr>
        <w:t>lities-Exchange-Request and Capab</w:t>
      </w:r>
      <w:r>
        <w:rPr>
          <w:noProof/>
        </w:rPr>
        <w:t>i</w:t>
      </w:r>
      <w:r>
        <w:rPr>
          <w:noProof/>
        </w:rPr>
        <w:t>li</w:t>
      </w:r>
      <w:r>
        <w:rPr>
          <w:noProof/>
        </w:rPr>
        <w:t>t</w:t>
      </w:r>
      <w:r>
        <w:rPr>
          <w:noProof/>
        </w:rPr>
        <w:t>ies-</w:t>
      </w:r>
      <w:r>
        <w:rPr>
          <w:noProof/>
        </w:rPr>
        <w:t>Exc</w:t>
      </w:r>
      <w:r>
        <w:rPr>
          <w:noProof/>
        </w:rPr>
        <w:t>hange</w:t>
      </w:r>
      <w:r>
        <w:rPr>
          <w:noProof/>
        </w:rPr>
        <w:t>-Answer c</w:t>
      </w:r>
      <w:r>
        <w:rPr>
          <w:noProof/>
        </w:rPr>
        <w:t>ommands as specified in IETF RFC 6733 [</w:t>
      </w:r>
      <w:r>
        <w:rPr>
          <w:noProof/>
        </w:rPr>
        <w:t xml:space="preserve">24], i.e. as part </w:t>
      </w:r>
      <w:r>
        <w:rPr>
          <w:noProof/>
        </w:rPr>
        <w:t>of the Ve</w:t>
      </w:r>
      <w:r>
        <w:rPr>
          <w:noProof/>
        </w:rPr>
        <w:t>ndor-Specific</w:t>
      </w:r>
      <w:r>
        <w:rPr>
          <w:noProof/>
        </w:rPr>
        <w:t>-Applica</w:t>
      </w:r>
      <w:r>
        <w:rPr>
          <w:noProof/>
        </w:rPr>
        <w:t>tion</w:t>
      </w:r>
      <w:r>
        <w:rPr>
          <w:noProof/>
        </w:rPr>
        <w:t>-Id AVP.</w:t>
      </w:r>
    </w:p>
    <w:p w14:paraId="3DABDF5F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 xml:space="preserve">The </w:t>
      </w:r>
      <w:r>
        <w:rPr>
          <w:noProof/>
          <w:snapToGrid w:val="0"/>
        </w:rPr>
        <w:t>Di</w:t>
      </w:r>
      <w:r>
        <w:rPr>
          <w:noProof/>
          <w:snapToGrid w:val="0"/>
        </w:rPr>
        <w:t>ameter</w:t>
      </w:r>
      <w:r>
        <w:rPr>
          <w:noProof/>
          <w:snapToGrid w:val="0"/>
        </w:rPr>
        <w:t xml:space="preserve"> client function may resid</w:t>
      </w:r>
      <w:r>
        <w:rPr>
          <w:noProof/>
          <w:snapToGrid w:val="0"/>
        </w:rPr>
        <w:t xml:space="preserve">e in an </w:t>
      </w:r>
      <w:r>
        <w:rPr>
          <w:noProof/>
          <w:snapToGrid w:val="0"/>
        </w:rPr>
        <w:t>NSSAAF</w:t>
      </w:r>
      <w:r>
        <w:rPr>
          <w:noProof/>
          <w:snapToGrid w:val="0"/>
        </w:rPr>
        <w:t xml:space="preserve">. </w:t>
      </w:r>
      <w:r>
        <w:rPr>
          <w:noProof/>
          <w:snapToGrid w:val="0"/>
        </w:rPr>
        <w:t>W</w:t>
      </w:r>
      <w:r>
        <w:rPr>
          <w:noProof/>
          <w:snapToGrid w:val="0"/>
        </w:rPr>
        <w:t>h</w:t>
      </w:r>
      <w:r>
        <w:rPr>
          <w:noProof/>
          <w:snapToGrid w:val="0"/>
        </w:rPr>
        <w:t>e</w:t>
      </w:r>
      <w:r>
        <w:rPr>
          <w:noProof/>
          <w:snapToGrid w:val="0"/>
        </w:rPr>
        <w:t>n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 xml:space="preserve">the </w:t>
      </w:r>
      <w:r>
        <w:rPr>
          <w:noProof/>
          <w:snapToGrid w:val="0"/>
        </w:rPr>
        <w:t>N</w:t>
      </w:r>
      <w:r>
        <w:rPr>
          <w:noProof/>
          <w:snapToGrid w:val="0"/>
        </w:rPr>
        <w:t>SS</w:t>
      </w:r>
      <w:r>
        <w:rPr>
          <w:noProof/>
          <w:snapToGrid w:val="0"/>
        </w:rPr>
        <w:t>A</w:t>
      </w:r>
      <w:r>
        <w:rPr>
          <w:noProof/>
          <w:snapToGrid w:val="0"/>
        </w:rPr>
        <w:t>AF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 xml:space="preserve">receives </w:t>
      </w:r>
      <w:r>
        <w:t>Nnssaaf</w:t>
      </w:r>
      <w:r>
        <w:t>_</w:t>
      </w:r>
      <w:r>
        <w:t>NSSAA_Authenticat</w:t>
      </w:r>
      <w:r>
        <w:t>e request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f</w:t>
      </w:r>
      <w:r>
        <w:rPr>
          <w:noProof/>
          <w:snapToGrid w:val="0"/>
        </w:rPr>
        <w:t>r</w:t>
      </w:r>
      <w:r>
        <w:rPr>
          <w:noProof/>
          <w:snapToGrid w:val="0"/>
        </w:rPr>
        <w:t>o</w:t>
      </w:r>
      <w:r>
        <w:rPr>
          <w:noProof/>
          <w:snapToGrid w:val="0"/>
        </w:rPr>
        <w:t>m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A</w:t>
      </w:r>
      <w:r>
        <w:rPr>
          <w:noProof/>
          <w:snapToGrid w:val="0"/>
        </w:rPr>
        <w:t>M</w:t>
      </w:r>
      <w:r>
        <w:rPr>
          <w:noProof/>
          <w:snapToGrid w:val="0"/>
        </w:rPr>
        <w:t>F</w:t>
      </w:r>
      <w:r>
        <w:t>,</w:t>
      </w:r>
      <w:r>
        <w:t xml:space="preserve"> </w:t>
      </w:r>
      <w:r>
        <w:rPr>
          <w:noProof/>
          <w:snapToGrid w:val="0"/>
        </w:rPr>
        <w:t xml:space="preserve">the </w:t>
      </w:r>
      <w:r>
        <w:rPr>
          <w:noProof/>
          <w:snapToGrid w:val="0"/>
        </w:rPr>
        <w:t>Diam</w:t>
      </w:r>
      <w:r>
        <w:rPr>
          <w:noProof/>
          <w:snapToGrid w:val="0"/>
        </w:rPr>
        <w:t>ete</w:t>
      </w:r>
      <w:r>
        <w:rPr>
          <w:noProof/>
          <w:snapToGrid w:val="0"/>
        </w:rPr>
        <w:t>r</w:t>
      </w:r>
      <w:r>
        <w:rPr>
          <w:noProof/>
          <w:snapToGrid w:val="0"/>
        </w:rPr>
        <w:t xml:space="preserve"> cl</w:t>
      </w:r>
      <w:r>
        <w:rPr>
          <w:noProof/>
          <w:snapToGrid w:val="0"/>
        </w:rPr>
        <w:t>ien</w:t>
      </w:r>
      <w:r>
        <w:rPr>
          <w:noProof/>
          <w:snapToGrid w:val="0"/>
        </w:rPr>
        <w:t xml:space="preserve">t function </w:t>
      </w:r>
      <w:r>
        <w:rPr>
          <w:noProof/>
          <w:snapToGrid w:val="0"/>
        </w:rPr>
        <w:t>sha</w:t>
      </w:r>
      <w:r>
        <w:rPr>
          <w:noProof/>
          <w:snapToGrid w:val="0"/>
        </w:rPr>
        <w:t>ll</w:t>
      </w:r>
      <w:r>
        <w:rPr>
          <w:noProof/>
          <w:snapToGrid w:val="0"/>
        </w:rPr>
        <w:t xml:space="preserve"> send the </w:t>
      </w:r>
      <w:r>
        <w:rPr>
          <w:noProof/>
          <w:snapToGrid w:val="0"/>
        </w:rPr>
        <w:t xml:space="preserve">authentication information </w:t>
      </w:r>
      <w:r>
        <w:rPr>
          <w:noProof/>
          <w:snapToGrid w:val="0"/>
        </w:rPr>
        <w:t xml:space="preserve">with </w:t>
      </w:r>
      <w:r>
        <w:t>network slice</w:t>
      </w:r>
      <w:r>
        <w:t xml:space="preserve"> information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to</w:t>
      </w:r>
      <w:r>
        <w:rPr>
          <w:noProof/>
          <w:snapToGrid w:val="0"/>
        </w:rPr>
        <w:t xml:space="preserve"> a </w:t>
      </w:r>
      <w:r>
        <w:rPr>
          <w:noProof/>
          <w:snapToGrid w:val="0"/>
        </w:rPr>
        <w:t>NSS-AAA</w:t>
      </w:r>
      <w:r>
        <w:rPr>
          <w:noProof/>
          <w:snapToGrid w:val="0"/>
        </w:rPr>
        <w:t xml:space="preserve"> server</w:t>
      </w:r>
      <w:r>
        <w:rPr>
          <w:noProof/>
          <w:snapToGrid w:val="0"/>
        </w:rPr>
        <w:t xml:space="preserve"> directly or via </w:t>
      </w:r>
      <w:r>
        <w:rPr>
          <w:noProof/>
          <w:snapToGrid w:val="0"/>
        </w:rPr>
        <w:t>a</w:t>
      </w:r>
      <w:r>
        <w:rPr>
          <w:noProof/>
          <w:snapToGrid w:val="0"/>
        </w:rPr>
        <w:t>n AAA-P</w:t>
      </w:r>
      <w:r>
        <w:rPr>
          <w:noProof/>
        </w:rPr>
        <w:t xml:space="preserve"> (if AAA-P is used)</w:t>
      </w:r>
      <w:r>
        <w:rPr>
          <w:noProof/>
          <w:snapToGrid w:val="0"/>
        </w:rPr>
        <w:t>.</w:t>
      </w:r>
    </w:p>
    <w:p w14:paraId="05A50EA4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 xml:space="preserve">The </w:t>
      </w:r>
      <w:r>
        <w:rPr>
          <w:noProof/>
          <w:snapToGrid w:val="0"/>
        </w:rPr>
        <w:t>N</w:t>
      </w:r>
      <w:r>
        <w:rPr>
          <w:noProof/>
          <w:snapToGrid w:val="0"/>
        </w:rPr>
        <w:t>SS-AAA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ser</w:t>
      </w:r>
      <w:r>
        <w:rPr>
          <w:noProof/>
          <w:snapToGrid w:val="0"/>
        </w:rPr>
        <w:t>ver perfo</w:t>
      </w:r>
      <w:r>
        <w:rPr>
          <w:noProof/>
          <w:snapToGrid w:val="0"/>
        </w:rPr>
        <w:t>rms</w:t>
      </w:r>
      <w:r>
        <w:rPr>
          <w:noProof/>
          <w:snapToGrid w:val="0"/>
        </w:rPr>
        <w:t xml:space="preserve"> a</w:t>
      </w:r>
      <w:r>
        <w:rPr>
          <w:noProof/>
          <w:snapToGrid w:val="0"/>
        </w:rPr>
        <w:t>ut</w:t>
      </w:r>
      <w:r>
        <w:rPr>
          <w:noProof/>
          <w:snapToGrid w:val="0"/>
        </w:rPr>
        <w:t>hentication and authorization</w:t>
      </w:r>
      <w:r>
        <w:rPr>
          <w:noProof/>
          <w:snapToGrid w:val="0"/>
        </w:rPr>
        <w:t xml:space="preserve"> for the </w:t>
      </w:r>
      <w:r>
        <w:rPr>
          <w:noProof/>
          <w:snapToGrid w:val="0"/>
        </w:rPr>
        <w:t>reques</w:t>
      </w:r>
      <w:r>
        <w:rPr>
          <w:noProof/>
          <w:snapToGrid w:val="0"/>
        </w:rPr>
        <w:t>ted</w:t>
      </w:r>
      <w:r>
        <w:rPr>
          <w:noProof/>
          <w:snapToGrid w:val="0"/>
        </w:rPr>
        <w:t xml:space="preserve"> network slice info</w:t>
      </w:r>
      <w:r>
        <w:rPr>
          <w:noProof/>
          <w:snapToGrid w:val="0"/>
        </w:rPr>
        <w:t>rma</w:t>
      </w:r>
      <w:r>
        <w:rPr>
          <w:noProof/>
          <w:snapToGrid w:val="0"/>
        </w:rPr>
        <w:t>ti</w:t>
      </w:r>
      <w:r>
        <w:rPr>
          <w:noProof/>
          <w:snapToGrid w:val="0"/>
        </w:rPr>
        <w:t>o</w:t>
      </w:r>
      <w:r>
        <w:rPr>
          <w:noProof/>
          <w:snapToGrid w:val="0"/>
        </w:rPr>
        <w:t>n</w:t>
      </w:r>
      <w:r>
        <w:rPr>
          <w:noProof/>
          <w:snapToGrid w:val="0"/>
        </w:rPr>
        <w:t>.</w:t>
      </w:r>
      <w:r>
        <w:rPr>
          <w:noProof/>
          <w:snapToGrid w:val="0"/>
        </w:rPr>
        <w:t xml:space="preserve"> W</w:t>
      </w:r>
      <w:r>
        <w:rPr>
          <w:noProof/>
          <w:snapToGrid w:val="0"/>
        </w:rPr>
        <w:t xml:space="preserve">hen </w:t>
      </w:r>
      <w:r>
        <w:rPr>
          <w:noProof/>
          <w:snapToGrid w:val="0"/>
        </w:rPr>
        <w:t xml:space="preserve">the </w:t>
      </w:r>
      <w:r>
        <w:t>Nnssaa</w:t>
      </w:r>
      <w:r>
        <w:t>f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receiv</w:t>
      </w:r>
      <w:r>
        <w:rPr>
          <w:noProof/>
          <w:snapToGrid w:val="0"/>
        </w:rPr>
        <w:t>es a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 xml:space="preserve">positive response </w:t>
      </w:r>
      <w:r>
        <w:rPr>
          <w:noProof/>
          <w:snapToGrid w:val="0"/>
        </w:rPr>
        <w:t xml:space="preserve">from the </w:t>
      </w:r>
      <w:r>
        <w:rPr>
          <w:noProof/>
          <w:snapToGrid w:val="0"/>
        </w:rPr>
        <w:t>NSS-AAA</w:t>
      </w:r>
      <w:r>
        <w:rPr>
          <w:noProof/>
          <w:snapToGrid w:val="0"/>
        </w:rPr>
        <w:t xml:space="preserve"> serve</w:t>
      </w:r>
      <w:r>
        <w:rPr>
          <w:noProof/>
          <w:snapToGrid w:val="0"/>
        </w:rPr>
        <w:t>r</w:t>
      </w:r>
      <w:r>
        <w:rPr>
          <w:rFonts w:hint="eastAsia"/>
          <w:noProof/>
          <w:snapToGrid w:val="0"/>
          <w:lang w:eastAsia="zh-CN"/>
        </w:rPr>
        <w:t xml:space="preserve"> or</w:t>
      </w:r>
      <w:r>
        <w:rPr>
          <w:rFonts w:hint="eastAsia"/>
          <w:noProof/>
          <w:snapToGrid w:val="0"/>
          <w:lang w:eastAsia="zh-CN"/>
        </w:rPr>
        <w:t xml:space="preserve"> AAA-P</w:t>
      </w:r>
      <w:r>
        <w:rPr>
          <w:noProof/>
        </w:rPr>
        <w:t xml:space="preserve"> (if AAA-P is used)</w:t>
      </w:r>
      <w:r>
        <w:rPr>
          <w:noProof/>
          <w:snapToGrid w:val="0"/>
          <w:lang w:eastAsia="zh-CN"/>
        </w:rPr>
        <w:t>,</w:t>
      </w:r>
      <w:r>
        <w:rPr>
          <w:noProof/>
          <w:snapToGrid w:val="0"/>
        </w:rPr>
        <w:t xml:space="preserve"> it shall complete the </w:t>
      </w:r>
      <w:r>
        <w:rPr>
          <w:noProof/>
          <w:snapToGrid w:val="0"/>
          <w:lang w:eastAsia="zh-CN"/>
        </w:rPr>
        <w:t>network slice specific au</w:t>
      </w:r>
      <w:r>
        <w:rPr>
          <w:noProof/>
          <w:snapToGrid w:val="0"/>
          <w:lang w:eastAsia="zh-CN"/>
        </w:rPr>
        <w:t>thentication</w:t>
      </w:r>
      <w:r>
        <w:rPr>
          <w:noProof/>
          <w:snapToGrid w:val="0"/>
          <w:lang w:eastAsia="zh-CN"/>
        </w:rPr>
        <w:t xml:space="preserve"> </w:t>
      </w:r>
      <w:r>
        <w:rPr>
          <w:noProof/>
          <w:snapToGrid w:val="0"/>
        </w:rPr>
        <w:t xml:space="preserve">procedure. If </w:t>
      </w:r>
      <w:r>
        <w:rPr>
          <w:noProof/>
          <w:snapToGrid w:val="0"/>
        </w:rPr>
        <w:t>n</w:t>
      </w:r>
      <w:r>
        <w:rPr>
          <w:noProof/>
          <w:snapToGrid w:val="0"/>
        </w:rPr>
        <w:t>egati</w:t>
      </w:r>
      <w:r>
        <w:rPr>
          <w:noProof/>
          <w:snapToGrid w:val="0"/>
        </w:rPr>
        <w:t>ve</w:t>
      </w:r>
      <w:r>
        <w:rPr>
          <w:noProof/>
          <w:snapToGrid w:val="0"/>
        </w:rPr>
        <w:t xml:space="preserve"> res</w:t>
      </w:r>
      <w:r>
        <w:rPr>
          <w:noProof/>
          <w:snapToGrid w:val="0"/>
        </w:rPr>
        <w:t>po</w:t>
      </w:r>
      <w:r>
        <w:rPr>
          <w:noProof/>
          <w:snapToGrid w:val="0"/>
        </w:rPr>
        <w:t>nse</w:t>
      </w:r>
      <w:r>
        <w:rPr>
          <w:noProof/>
          <w:snapToGrid w:val="0"/>
        </w:rPr>
        <w:t xml:space="preserve"> or no response is received, the</w:t>
      </w:r>
      <w:r>
        <w:rPr>
          <w:noProof/>
          <w:snapToGrid w:val="0"/>
        </w:rPr>
        <w:t xml:space="preserve"> </w:t>
      </w:r>
      <w:r>
        <w:rPr>
          <w:noProof/>
          <w:snapToGrid w:val="0"/>
          <w:lang w:eastAsia="zh-CN"/>
        </w:rPr>
        <w:t>NSSAAF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 xml:space="preserve">shall reject the </w:t>
      </w:r>
      <w:r>
        <w:rPr>
          <w:noProof/>
          <w:snapToGrid w:val="0"/>
          <w:lang w:eastAsia="zh-CN"/>
        </w:rPr>
        <w:t>net</w:t>
      </w:r>
      <w:r>
        <w:rPr>
          <w:noProof/>
          <w:snapToGrid w:val="0"/>
          <w:lang w:eastAsia="zh-CN"/>
        </w:rPr>
        <w:t>wor</w:t>
      </w:r>
      <w:r>
        <w:rPr>
          <w:noProof/>
          <w:snapToGrid w:val="0"/>
          <w:lang w:eastAsia="zh-CN"/>
        </w:rPr>
        <w:t>k</w:t>
      </w:r>
      <w:r>
        <w:rPr>
          <w:noProof/>
          <w:snapToGrid w:val="0"/>
          <w:lang w:eastAsia="zh-CN"/>
        </w:rPr>
        <w:t xml:space="preserve"> sl</w:t>
      </w:r>
      <w:r>
        <w:rPr>
          <w:noProof/>
          <w:snapToGrid w:val="0"/>
          <w:lang w:eastAsia="zh-CN"/>
        </w:rPr>
        <w:t>ice speci</w:t>
      </w:r>
      <w:r>
        <w:rPr>
          <w:noProof/>
          <w:snapToGrid w:val="0"/>
          <w:lang w:eastAsia="zh-CN"/>
        </w:rPr>
        <w:t>fic a</w:t>
      </w:r>
      <w:r>
        <w:rPr>
          <w:noProof/>
          <w:snapToGrid w:val="0"/>
          <w:lang w:eastAsia="zh-CN"/>
        </w:rPr>
        <w:t>u</w:t>
      </w:r>
      <w:r>
        <w:rPr>
          <w:noProof/>
          <w:snapToGrid w:val="0"/>
          <w:lang w:eastAsia="zh-CN"/>
        </w:rPr>
        <w:t>thentication</w:t>
      </w:r>
      <w:r>
        <w:rPr>
          <w:noProof/>
          <w:snapToGrid w:val="0"/>
          <w:lang w:eastAsia="zh-CN"/>
        </w:rPr>
        <w:t xml:space="preserve"> </w:t>
      </w:r>
      <w:r>
        <w:rPr>
          <w:noProof/>
          <w:snapToGrid w:val="0"/>
        </w:rPr>
        <w:t>pr</w:t>
      </w:r>
      <w:r>
        <w:rPr>
          <w:noProof/>
          <w:snapToGrid w:val="0"/>
        </w:rPr>
        <w:t>oced</w:t>
      </w:r>
      <w:r>
        <w:rPr>
          <w:noProof/>
          <w:snapToGrid w:val="0"/>
        </w:rPr>
        <w:t>ure</w:t>
      </w:r>
      <w:r>
        <w:rPr>
          <w:noProof/>
          <w:snapToGrid w:val="0"/>
          <w:lang w:eastAsia="zh-CN"/>
        </w:rPr>
        <w:t xml:space="preserve"> </w:t>
      </w:r>
      <w:r>
        <w:rPr>
          <w:noProof/>
          <w:snapToGrid w:val="0"/>
        </w:rPr>
        <w:t>w</w:t>
      </w:r>
      <w:r>
        <w:rPr>
          <w:noProof/>
          <w:snapToGrid w:val="0"/>
        </w:rPr>
        <w:t xml:space="preserve">ith a </w:t>
      </w:r>
      <w:r>
        <w:rPr>
          <w:noProof/>
          <w:snapToGrid w:val="0"/>
        </w:rPr>
        <w:t>s</w:t>
      </w:r>
      <w:r>
        <w:rPr>
          <w:noProof/>
          <w:snapToGrid w:val="0"/>
        </w:rPr>
        <w:t>uitable</w:t>
      </w:r>
      <w:r>
        <w:rPr>
          <w:noProof/>
          <w:snapToGrid w:val="0"/>
        </w:rPr>
        <w:t xml:space="preserve"> cause </w:t>
      </w:r>
      <w:r>
        <w:rPr>
          <w:noProof/>
          <w:snapToGrid w:val="0"/>
        </w:rPr>
        <w:t>code.</w:t>
      </w:r>
    </w:p>
    <w:p w14:paraId="282F55DD" w14:textId="77777777" w:rsidR="00DD0B6A" w:rsidRDefault="00DD0B6A">
      <w:pPr>
        <w:rPr>
          <w:noProof/>
          <w:snapToGrid w:val="0"/>
        </w:rPr>
      </w:pPr>
      <w:r>
        <w:t xml:space="preserve">The </w:t>
      </w:r>
      <w:r>
        <w:t>N</w:t>
      </w:r>
      <w:r>
        <w:t>SS-AAA</w:t>
      </w:r>
      <w:r>
        <w:t xml:space="preserve"> </w:t>
      </w:r>
      <w:r>
        <w:t>m</w:t>
      </w:r>
      <w:r>
        <w:t>a</w:t>
      </w:r>
      <w:r>
        <w:t>y</w:t>
      </w:r>
      <w:r>
        <w:t xml:space="preserve"> </w:t>
      </w:r>
      <w:r>
        <w:t>revo</w:t>
      </w:r>
      <w:r>
        <w:t xml:space="preserve">ke </w:t>
      </w:r>
      <w:r>
        <w:t xml:space="preserve">the </w:t>
      </w:r>
      <w:r>
        <w:t>authoriza</w:t>
      </w:r>
      <w:r>
        <w:t>tion</w:t>
      </w:r>
      <w:r>
        <w:t xml:space="preserve"> for the netwo</w:t>
      </w:r>
      <w:r>
        <w:t>rk slice</w:t>
      </w:r>
      <w:r>
        <w:t>,</w:t>
      </w:r>
      <w:r>
        <w:t xml:space="preserve"> </w:t>
      </w:r>
      <w:r>
        <w:t>see details in clause </w:t>
      </w:r>
      <w:r>
        <w:t>1</w:t>
      </w:r>
      <w:r>
        <w:t>7</w:t>
      </w:r>
      <w:r>
        <w:t>.</w:t>
      </w:r>
      <w:r>
        <w:t>2</w:t>
      </w:r>
      <w:r>
        <w:t>.</w:t>
      </w:r>
      <w:r>
        <w:t>2</w:t>
      </w:r>
      <w:r>
        <w:t>.</w:t>
      </w:r>
      <w:r>
        <w:t xml:space="preserve"> </w:t>
      </w:r>
      <w:r>
        <w:t>NSS-AAA</w:t>
      </w:r>
      <w:r>
        <w:t xml:space="preserve"> </w:t>
      </w:r>
      <w:r>
        <w:t>may i</w:t>
      </w:r>
      <w:r>
        <w:t>niti</w:t>
      </w:r>
      <w:r>
        <w:t>a</w:t>
      </w:r>
      <w:r>
        <w:t>te</w:t>
      </w:r>
      <w:r>
        <w:t xml:space="preserve"> </w:t>
      </w:r>
      <w:r>
        <w:t>re-authe</w:t>
      </w:r>
      <w:r>
        <w:t>ntication</w:t>
      </w:r>
      <w:r>
        <w:t xml:space="preserve"> </w:t>
      </w:r>
      <w:r>
        <w:t xml:space="preserve">and </w:t>
      </w:r>
      <w:r>
        <w:t>re-authorization</w:t>
      </w:r>
      <w:r>
        <w:t xml:space="preserve">, </w:t>
      </w:r>
      <w:r>
        <w:t>se</w:t>
      </w:r>
      <w:r>
        <w:t>e details in c</w:t>
      </w:r>
      <w:r>
        <w:t>lause</w:t>
      </w:r>
      <w:r>
        <w:t> </w:t>
      </w:r>
      <w:r>
        <w:t>1</w:t>
      </w:r>
      <w:r>
        <w:t>7</w:t>
      </w:r>
      <w:r>
        <w:t>.</w:t>
      </w:r>
      <w:r>
        <w:t>2.</w:t>
      </w:r>
      <w:r>
        <w:t>3</w:t>
      </w:r>
      <w:r>
        <w:t>.</w:t>
      </w:r>
    </w:p>
    <w:p w14:paraId="3AFDC02C" w14:textId="77777777" w:rsidR="00DD0B6A" w:rsidRDefault="00DD0B6A">
      <w:pPr>
        <w:pStyle w:val="Heading2"/>
        <w:rPr>
          <w:noProof/>
        </w:rPr>
      </w:pPr>
      <w:bookmarkStart w:id="740" w:name="_Toc28005629"/>
      <w:bookmarkStart w:id="741" w:name="_Toc36041504"/>
      <w:bookmarkStart w:id="742" w:name="_Toc45134804"/>
      <w:bookmarkStart w:id="743" w:name="_Toc51764097"/>
      <w:bookmarkStart w:id="744" w:name="_Toc59019885"/>
      <w:bookmarkStart w:id="745" w:name="_Toc68170791"/>
      <w:bookmarkStart w:id="746" w:name="_Toc75348287"/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.2</w:t>
      </w:r>
      <w:r>
        <w:rPr>
          <w:noProof/>
        </w:rPr>
        <w:tab/>
      </w:r>
      <w:r>
        <w:rPr>
          <w:noProof/>
        </w:rPr>
        <w:t>Message flow</w:t>
      </w:r>
      <w:r>
        <w:rPr>
          <w:noProof/>
        </w:rPr>
        <w:t xml:space="preserve">s </w:t>
      </w:r>
      <w:r>
        <w:rPr>
          <w:noProof/>
        </w:rPr>
        <w:t xml:space="preserve">for </w:t>
      </w:r>
      <w:r>
        <w:rPr>
          <w:noProof/>
        </w:rPr>
        <w:t>network slice s</w:t>
      </w:r>
      <w:r>
        <w:rPr>
          <w:noProof/>
        </w:rPr>
        <w:t>p</w:t>
      </w:r>
      <w:r>
        <w:rPr>
          <w:noProof/>
        </w:rPr>
        <w:t>ecific aut</w:t>
      </w:r>
      <w:r>
        <w:rPr>
          <w:noProof/>
        </w:rPr>
        <w:t>hentication</w:t>
      </w:r>
      <w:bookmarkEnd w:id="740"/>
      <w:bookmarkEnd w:id="741"/>
      <w:bookmarkEnd w:id="742"/>
      <w:bookmarkEnd w:id="743"/>
      <w:bookmarkEnd w:id="744"/>
      <w:bookmarkEnd w:id="745"/>
      <w:bookmarkEnd w:id="746"/>
    </w:p>
    <w:p w14:paraId="33C23D5D" w14:textId="77777777" w:rsidR="00DD0B6A" w:rsidRDefault="00DD0B6A">
      <w:pPr>
        <w:pStyle w:val="Heading3"/>
        <w:rPr>
          <w:noProof/>
          <w:lang w:eastAsia="ko-KR"/>
        </w:rPr>
      </w:pPr>
      <w:bookmarkStart w:id="747" w:name="_Toc28005630"/>
      <w:bookmarkStart w:id="748" w:name="_Toc36041505"/>
      <w:bookmarkStart w:id="749" w:name="_Toc45134805"/>
      <w:bookmarkStart w:id="750" w:name="_Toc51764098"/>
      <w:bookmarkStart w:id="751" w:name="_Toc59019886"/>
      <w:bookmarkStart w:id="752" w:name="_Toc68170792"/>
      <w:bookmarkStart w:id="753" w:name="_Toc75348288"/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.2</w:t>
      </w:r>
      <w:r>
        <w:rPr>
          <w:noProof/>
        </w:rPr>
        <w:t>.1</w:t>
      </w:r>
      <w:r>
        <w:rPr>
          <w:noProof/>
        </w:rPr>
        <w:tab/>
        <w:t>Authenti</w:t>
      </w:r>
      <w:r>
        <w:rPr>
          <w:noProof/>
        </w:rPr>
        <w:t>cation</w:t>
      </w:r>
      <w:r>
        <w:rPr>
          <w:noProof/>
        </w:rPr>
        <w:t xml:space="preserve"> and</w:t>
      </w:r>
      <w:r>
        <w:rPr>
          <w:noProof/>
        </w:rPr>
        <w:t xml:space="preserve"> Authorization</w:t>
      </w:r>
      <w:r>
        <w:rPr>
          <w:noProof/>
        </w:rPr>
        <w:t xml:space="preserve"> procedures</w:t>
      </w:r>
      <w:bookmarkEnd w:id="747"/>
      <w:bookmarkEnd w:id="748"/>
      <w:bookmarkEnd w:id="749"/>
      <w:bookmarkEnd w:id="750"/>
      <w:bookmarkEnd w:id="751"/>
      <w:bookmarkEnd w:id="752"/>
      <w:bookmarkEnd w:id="753"/>
    </w:p>
    <w:p w14:paraId="3DB8E969" w14:textId="77777777" w:rsidR="00DD0B6A" w:rsidRDefault="00DD0B6A">
      <w:pPr>
        <w:rPr>
          <w:noProof/>
        </w:rPr>
      </w:pPr>
      <w:r>
        <w:rPr>
          <w:noProof/>
          <w:snapToGrid w:val="0"/>
        </w:rPr>
        <w:t xml:space="preserve">For </w:t>
      </w:r>
      <w:r>
        <w:t>n</w:t>
      </w:r>
      <w:r>
        <w:t xml:space="preserve">etwork </w:t>
      </w:r>
      <w:r>
        <w:t>s</w:t>
      </w:r>
      <w:r>
        <w:t>lice</w:t>
      </w:r>
      <w:r>
        <w:t xml:space="preserve"> </w:t>
      </w:r>
      <w:r>
        <w:t>s</w:t>
      </w:r>
      <w:r>
        <w:t xml:space="preserve">pecific </w:t>
      </w:r>
      <w:r>
        <w:t>a</w:t>
      </w:r>
      <w:r>
        <w:t>ut</w:t>
      </w:r>
      <w:r>
        <w:t xml:space="preserve">hentication and </w:t>
      </w:r>
      <w:r>
        <w:t>a</w:t>
      </w:r>
      <w:r>
        <w:t>uthorizat</w:t>
      </w:r>
      <w:r>
        <w:t>ion</w:t>
      </w:r>
      <w:r>
        <w:rPr>
          <w:noProof/>
          <w:snapToGrid w:val="0"/>
        </w:rPr>
        <w:t xml:space="preserve">, </w:t>
      </w:r>
      <w:r>
        <w:rPr>
          <w:noProof/>
          <w:snapToGrid w:val="0"/>
        </w:rPr>
        <w:t>w</w:t>
      </w:r>
      <w:r>
        <w:rPr>
          <w:noProof/>
          <w:snapToGrid w:val="0"/>
        </w:rPr>
        <w:t>hen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 xml:space="preserve">the </w:t>
      </w:r>
      <w:r>
        <w:rPr>
          <w:noProof/>
          <w:snapToGrid w:val="0"/>
        </w:rPr>
        <w:t>N</w:t>
      </w:r>
      <w:r>
        <w:rPr>
          <w:noProof/>
          <w:snapToGrid w:val="0"/>
        </w:rPr>
        <w:t>SS</w:t>
      </w:r>
      <w:r>
        <w:rPr>
          <w:noProof/>
          <w:snapToGrid w:val="0"/>
        </w:rPr>
        <w:t>AAF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 xml:space="preserve">receives </w:t>
      </w:r>
      <w:r>
        <w:t>Nnssaaf</w:t>
      </w:r>
      <w:r>
        <w:t>_</w:t>
      </w:r>
      <w:r>
        <w:t>NSSAA_Authenticate request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f</w:t>
      </w:r>
      <w:r>
        <w:rPr>
          <w:noProof/>
          <w:snapToGrid w:val="0"/>
        </w:rPr>
        <w:t>r</w:t>
      </w:r>
      <w:r>
        <w:rPr>
          <w:noProof/>
          <w:snapToGrid w:val="0"/>
        </w:rPr>
        <w:t>o</w:t>
      </w:r>
      <w:r>
        <w:rPr>
          <w:noProof/>
          <w:snapToGrid w:val="0"/>
        </w:rPr>
        <w:t>m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A</w:t>
      </w:r>
      <w:r>
        <w:rPr>
          <w:noProof/>
          <w:snapToGrid w:val="0"/>
        </w:rPr>
        <w:t>M</w:t>
      </w:r>
      <w:r>
        <w:rPr>
          <w:noProof/>
          <w:snapToGrid w:val="0"/>
        </w:rPr>
        <w:t>F</w:t>
      </w:r>
      <w:r>
        <w:t>, it</w:t>
      </w:r>
      <w:r>
        <w:rPr>
          <w:noProof/>
        </w:rPr>
        <w:t xml:space="preserve"> shall</w:t>
      </w:r>
      <w:r>
        <w:rPr>
          <w:noProof/>
        </w:rPr>
        <w:t xml:space="preserve"> se</w:t>
      </w:r>
      <w:r>
        <w:rPr>
          <w:noProof/>
        </w:rPr>
        <w:t>nd</w:t>
      </w:r>
      <w:r>
        <w:rPr>
          <w:noProof/>
        </w:rPr>
        <w:t xml:space="preserve"> a</w:t>
      </w:r>
      <w:r>
        <w:rPr>
          <w:noProof/>
        </w:rPr>
        <w:t xml:space="preserve"> </w:t>
      </w:r>
      <w:r>
        <w:rPr>
          <w:noProof/>
        </w:rPr>
        <w:t>Di</w:t>
      </w:r>
      <w:r>
        <w:rPr>
          <w:noProof/>
        </w:rPr>
        <w:t>amete</w:t>
      </w:r>
      <w:r>
        <w:rPr>
          <w:noProof/>
        </w:rPr>
        <w:t xml:space="preserve">r </w:t>
      </w:r>
      <w:r>
        <w:rPr>
          <w:noProof/>
        </w:rPr>
        <w:t>DER</w:t>
      </w:r>
      <w:r>
        <w:rPr>
          <w:noProof/>
        </w:rPr>
        <w:t xml:space="preserve"> </w:t>
      </w:r>
      <w:r>
        <w:rPr>
          <w:noProof/>
        </w:rPr>
        <w:t>me</w:t>
      </w:r>
      <w:r>
        <w:rPr>
          <w:noProof/>
        </w:rPr>
        <w:t>s</w:t>
      </w:r>
      <w:r>
        <w:rPr>
          <w:noProof/>
        </w:rPr>
        <w:t xml:space="preserve">sage </w:t>
      </w:r>
      <w:r>
        <w:rPr>
          <w:noProof/>
        </w:rPr>
        <w:t>wit</w:t>
      </w:r>
      <w:r>
        <w:rPr>
          <w:noProof/>
        </w:rPr>
        <w:t>h GPSI</w:t>
      </w:r>
      <w:r>
        <w:rPr>
          <w:lang w:val="en-US"/>
        </w:rPr>
        <w:t xml:space="preserve"> in Calling-Station-Id or External-Identifi</w:t>
      </w:r>
      <w:r>
        <w:rPr>
          <w:lang w:val="en-US"/>
        </w:rPr>
        <w:t>er attribute</w:t>
      </w:r>
      <w:r>
        <w:rPr>
          <w:noProof/>
          <w:lang w:val="en-US"/>
        </w:rPr>
        <w:t xml:space="preserve"> and network slice information in 3GP</w:t>
      </w:r>
      <w:r>
        <w:rPr>
          <w:noProof/>
          <w:lang w:val="en-US"/>
        </w:rPr>
        <w:t>P-S-NSSAI attribute</w:t>
      </w:r>
      <w:r>
        <w:rPr>
          <w:noProof/>
        </w:rPr>
        <w:t xml:space="preserve"> </w:t>
      </w:r>
      <w:r>
        <w:rPr>
          <w:noProof/>
        </w:rPr>
        <w:t>to a</w:t>
      </w:r>
      <w:r>
        <w:rPr>
          <w:noProof/>
        </w:rPr>
        <w:t xml:space="preserve"> </w:t>
      </w:r>
      <w:r>
        <w:rPr>
          <w:noProof/>
        </w:rPr>
        <w:t>NSS-AAA</w:t>
      </w:r>
      <w:r>
        <w:rPr>
          <w:noProof/>
        </w:rPr>
        <w:t xml:space="preserve"> serv</w:t>
      </w:r>
      <w:r>
        <w:rPr>
          <w:noProof/>
        </w:rPr>
        <w:t>er</w:t>
      </w:r>
      <w:r>
        <w:rPr>
          <w:noProof/>
        </w:rPr>
        <w:t xml:space="preserve"> </w:t>
      </w:r>
      <w:r>
        <w:rPr>
          <w:noProof/>
        </w:rPr>
        <w:t xml:space="preserve">directly or </w:t>
      </w:r>
      <w:r>
        <w:rPr>
          <w:noProof/>
        </w:rPr>
        <w:t>v</w:t>
      </w:r>
      <w:r>
        <w:rPr>
          <w:noProof/>
        </w:rPr>
        <w:t>ia AA</w:t>
      </w:r>
      <w:r>
        <w:rPr>
          <w:noProof/>
        </w:rPr>
        <w:t>A-</w:t>
      </w:r>
      <w:r>
        <w:rPr>
          <w:noProof/>
        </w:rPr>
        <w:t xml:space="preserve">P </w:t>
      </w:r>
      <w:r>
        <w:rPr>
          <w:noProof/>
        </w:rPr>
        <w:t xml:space="preserve">if </w:t>
      </w:r>
      <w:r>
        <w:t>AAA-</w:t>
      </w:r>
      <w:r>
        <w:t>P is involved</w:t>
      </w:r>
      <w:r>
        <w:rPr>
          <w:noProof/>
          <w:lang w:val="en-US"/>
        </w:rPr>
        <w:t>.</w:t>
      </w:r>
      <w:r>
        <w:rPr>
          <w:noProof/>
        </w:rPr>
        <w:t xml:space="preserve"> </w:t>
      </w:r>
      <w:r>
        <w:rPr>
          <w:noProof/>
        </w:rPr>
        <w:t xml:space="preserve">Upon receipt of the DER message, </w:t>
      </w:r>
      <w:r>
        <w:rPr>
          <w:noProof/>
        </w:rPr>
        <w:t>the DN-AA</w:t>
      </w:r>
      <w:r>
        <w:rPr>
          <w:noProof/>
        </w:rPr>
        <w:t>A s</w:t>
      </w:r>
      <w:r>
        <w:rPr>
          <w:noProof/>
        </w:rPr>
        <w:t>erve</w:t>
      </w:r>
      <w:r>
        <w:rPr>
          <w:noProof/>
        </w:rPr>
        <w:t xml:space="preserve">r </w:t>
      </w:r>
      <w:r>
        <w:rPr>
          <w:noProof/>
        </w:rPr>
        <w:t>s</w:t>
      </w:r>
      <w:r>
        <w:rPr>
          <w:noProof/>
        </w:rPr>
        <w:t xml:space="preserve">hall </w:t>
      </w:r>
      <w:r>
        <w:rPr>
          <w:noProof/>
        </w:rPr>
        <w:t>respond w</w:t>
      </w:r>
      <w:r>
        <w:rPr>
          <w:noProof/>
        </w:rPr>
        <w:t xml:space="preserve">ith </w:t>
      </w:r>
      <w:r>
        <w:rPr>
          <w:noProof/>
        </w:rPr>
        <w:t>an DEA</w:t>
      </w:r>
      <w:r>
        <w:rPr>
          <w:noProof/>
        </w:rPr>
        <w:t xml:space="preserve"> message.</w:t>
      </w:r>
      <w:r>
        <w:rPr>
          <w:noProof/>
        </w:rPr>
        <w:t xml:space="preserve"> </w:t>
      </w:r>
      <w:r>
        <w:rPr>
          <w:noProof/>
        </w:rPr>
        <w:t>Mu</w:t>
      </w:r>
      <w:r>
        <w:rPr>
          <w:noProof/>
        </w:rPr>
        <w:t>lti-round authentic</w:t>
      </w:r>
      <w:r>
        <w:rPr>
          <w:noProof/>
        </w:rPr>
        <w:t xml:space="preserve">ation using the </w:t>
      </w:r>
      <w:r>
        <w:rPr>
          <w:noProof/>
        </w:rPr>
        <w:t>DE</w:t>
      </w:r>
      <w:r>
        <w:rPr>
          <w:noProof/>
        </w:rPr>
        <w:t>A</w:t>
      </w:r>
      <w:r>
        <w:rPr>
          <w:noProof/>
        </w:rPr>
        <w:t xml:space="preserve"> and DE</w:t>
      </w:r>
      <w:r>
        <w:rPr>
          <w:noProof/>
        </w:rPr>
        <w:t>R</w:t>
      </w:r>
      <w:r>
        <w:rPr>
          <w:noProof/>
        </w:rPr>
        <w:t xml:space="preserve"> messages</w:t>
      </w:r>
      <w:r>
        <w:rPr>
          <w:noProof/>
        </w:rPr>
        <w:t xml:space="preserve"> may be used.</w:t>
      </w:r>
      <w:r>
        <w:rPr>
          <w:noProof/>
        </w:rPr>
        <w:t xml:space="preserve"> </w:t>
      </w:r>
      <w:r>
        <w:rPr>
          <w:noProof/>
        </w:rPr>
        <w:t>The NSS-AAA ser</w:t>
      </w:r>
      <w:r>
        <w:rPr>
          <w:noProof/>
        </w:rPr>
        <w:t>ver</w:t>
      </w:r>
      <w:r>
        <w:rPr>
          <w:noProof/>
        </w:rPr>
        <w:t xml:space="preserve"> finally authenticates and authorizes </w:t>
      </w:r>
      <w:r>
        <w:rPr>
          <w:noProof/>
        </w:rPr>
        <w:t>the user and</w:t>
      </w:r>
      <w:r>
        <w:rPr>
          <w:noProof/>
        </w:rPr>
        <w:t xml:space="preserve"> the </w:t>
      </w:r>
      <w:r>
        <w:rPr>
          <w:noProof/>
        </w:rPr>
        <w:t>ne</w:t>
      </w:r>
      <w:r>
        <w:rPr>
          <w:noProof/>
        </w:rPr>
        <w:t>twork</w:t>
      </w:r>
      <w:r>
        <w:rPr>
          <w:noProof/>
        </w:rPr>
        <w:t xml:space="preserve"> slice by replyi</w:t>
      </w:r>
      <w:r>
        <w:rPr>
          <w:noProof/>
        </w:rPr>
        <w:t>ng with a Diameter DEA message.</w:t>
      </w:r>
    </w:p>
    <w:p w14:paraId="79DF25B3" w14:textId="77777777" w:rsidR="00DD0B6A" w:rsidRDefault="00DD0B6A">
      <w:pPr>
        <w:rPr>
          <w:noProof/>
        </w:rPr>
      </w:pPr>
      <w:r>
        <w:rPr>
          <w:noProof/>
          <w:lang w:eastAsia="zh-CN"/>
        </w:rPr>
        <w:t>For re-</w:t>
      </w:r>
      <w:r>
        <w:rPr>
          <w:noProof/>
          <w:lang w:eastAsia="zh-CN"/>
        </w:rPr>
        <w:t>authen</w:t>
      </w:r>
      <w:r>
        <w:rPr>
          <w:noProof/>
          <w:lang w:eastAsia="zh-CN"/>
        </w:rPr>
        <w:t>tic</w:t>
      </w:r>
      <w:r>
        <w:rPr>
          <w:noProof/>
          <w:lang w:eastAsia="zh-CN"/>
        </w:rPr>
        <w:t>atio</w:t>
      </w:r>
      <w:r>
        <w:rPr>
          <w:noProof/>
          <w:lang w:eastAsia="zh-CN"/>
        </w:rPr>
        <w:t>n</w:t>
      </w:r>
      <w:r>
        <w:rPr>
          <w:noProof/>
          <w:lang w:eastAsia="zh-CN"/>
        </w:rPr>
        <w:t xml:space="preserve"> a</w:t>
      </w:r>
      <w:r>
        <w:rPr>
          <w:noProof/>
          <w:lang w:eastAsia="zh-CN"/>
        </w:rPr>
        <w:t>nd re-authoriz</w:t>
      </w:r>
      <w:r>
        <w:rPr>
          <w:noProof/>
          <w:lang w:eastAsia="zh-CN"/>
        </w:rPr>
        <w:t>ation</w:t>
      </w:r>
      <w:r>
        <w:rPr>
          <w:noProof/>
          <w:lang w:eastAsia="zh-CN"/>
        </w:rPr>
        <w:t xml:space="preserve">, </w:t>
      </w:r>
      <w:r>
        <w:rPr>
          <w:noProof/>
          <w:lang w:eastAsia="zh-CN"/>
        </w:rPr>
        <w:t>t</w:t>
      </w:r>
      <w:r>
        <w:rPr>
          <w:noProof/>
          <w:lang w:eastAsia="zh-CN"/>
        </w:rPr>
        <w:t xml:space="preserve">he </w:t>
      </w:r>
      <w:r>
        <w:rPr>
          <w:noProof/>
          <w:lang w:eastAsia="zh-CN"/>
        </w:rPr>
        <w:t>NSSAAF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shall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 xml:space="preserve">send a </w:t>
      </w:r>
      <w:r>
        <w:rPr>
          <w:noProof/>
          <w:lang w:eastAsia="zh-CN"/>
        </w:rPr>
        <w:t>DE</w:t>
      </w:r>
      <w:r>
        <w:rPr>
          <w:noProof/>
          <w:lang w:eastAsia="zh-CN"/>
        </w:rPr>
        <w:t>R</w:t>
      </w:r>
      <w:r>
        <w:rPr>
          <w:noProof/>
          <w:lang w:eastAsia="zh-CN"/>
        </w:rPr>
        <w:t xml:space="preserve"> message </w:t>
      </w:r>
      <w:r>
        <w:rPr>
          <w:noProof/>
          <w:lang w:eastAsia="zh-CN"/>
        </w:rPr>
        <w:t>to</w:t>
      </w:r>
      <w:r>
        <w:rPr>
          <w:noProof/>
          <w:lang w:eastAsia="zh-CN"/>
        </w:rPr>
        <w:t xml:space="preserve"> the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NSS-AAA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>server</w:t>
      </w:r>
      <w:r>
        <w:rPr>
          <w:noProof/>
          <w:lang w:eastAsia="zh-CN"/>
        </w:rPr>
        <w:t xml:space="preserve"> directly or via AAA-P if AAA-P is used</w:t>
      </w:r>
      <w:r>
        <w:rPr>
          <w:noProof/>
          <w:lang w:eastAsia="zh-CN"/>
        </w:rPr>
        <w:t xml:space="preserve"> an</w:t>
      </w:r>
      <w:r>
        <w:rPr>
          <w:noProof/>
          <w:lang w:eastAsia="zh-CN"/>
        </w:rPr>
        <w:t xml:space="preserve">d the </w:t>
      </w:r>
      <w:r>
        <w:rPr>
          <w:noProof/>
          <w:lang w:eastAsia="zh-CN"/>
        </w:rPr>
        <w:t>NSS-AAA</w:t>
      </w:r>
      <w:r>
        <w:rPr>
          <w:noProof/>
          <w:lang w:eastAsia="zh-CN"/>
        </w:rPr>
        <w:t xml:space="preserve"> server </w:t>
      </w:r>
      <w:r>
        <w:rPr>
          <w:noProof/>
          <w:lang w:eastAsia="zh-CN"/>
        </w:rPr>
        <w:t>shall</w:t>
      </w:r>
      <w:r>
        <w:rPr>
          <w:noProof/>
          <w:lang w:eastAsia="zh-CN"/>
        </w:rPr>
        <w:t xml:space="preserve"> </w:t>
      </w:r>
      <w:r>
        <w:rPr>
          <w:noProof/>
        </w:rPr>
        <w:t>respond with a DEA message</w:t>
      </w:r>
      <w:r>
        <w:rPr>
          <w:noProof/>
          <w:lang w:eastAsia="zh-CN"/>
        </w:rPr>
        <w:t>.</w:t>
      </w:r>
      <w:r>
        <w:rPr>
          <w:noProof/>
        </w:rPr>
        <w:t xml:space="preserve"> </w:t>
      </w:r>
      <w:r>
        <w:rPr>
          <w:noProof/>
        </w:rPr>
        <w:t>Mul</w:t>
      </w:r>
      <w:r>
        <w:rPr>
          <w:noProof/>
        </w:rPr>
        <w:t>t</w:t>
      </w:r>
      <w:r>
        <w:rPr>
          <w:noProof/>
        </w:rPr>
        <w:t>i</w:t>
      </w:r>
      <w:r>
        <w:rPr>
          <w:noProof/>
        </w:rPr>
        <w:t>-round authenticatio</w:t>
      </w:r>
      <w:r>
        <w:rPr>
          <w:noProof/>
        </w:rPr>
        <w:t xml:space="preserve">n using </w:t>
      </w:r>
      <w:r>
        <w:rPr>
          <w:noProof/>
        </w:rPr>
        <w:t xml:space="preserve">the </w:t>
      </w:r>
      <w:r>
        <w:rPr>
          <w:noProof/>
        </w:rPr>
        <w:t>DE</w:t>
      </w:r>
      <w:r>
        <w:rPr>
          <w:noProof/>
        </w:rPr>
        <w:t>A</w:t>
      </w:r>
      <w:r>
        <w:rPr>
          <w:noProof/>
        </w:rPr>
        <w:t xml:space="preserve"> and DE</w:t>
      </w:r>
      <w:r>
        <w:rPr>
          <w:noProof/>
        </w:rPr>
        <w:t>R</w:t>
      </w:r>
      <w:r>
        <w:rPr>
          <w:noProof/>
        </w:rPr>
        <w:t xml:space="preserve"> messages</w:t>
      </w:r>
      <w:r>
        <w:rPr>
          <w:noProof/>
        </w:rPr>
        <w:t xml:space="preserve"> may be u</w:t>
      </w:r>
      <w:r>
        <w:rPr>
          <w:noProof/>
        </w:rPr>
        <w:t>sed.</w:t>
      </w:r>
      <w:r>
        <w:rPr>
          <w:noProof/>
        </w:rPr>
        <w:t xml:space="preserve"> </w:t>
      </w:r>
      <w:r>
        <w:rPr>
          <w:noProof/>
        </w:rPr>
        <w:t>The</w:t>
      </w:r>
      <w:r>
        <w:rPr>
          <w:noProof/>
        </w:rPr>
        <w:t xml:space="preserve"> NSS</w:t>
      </w:r>
      <w:r>
        <w:rPr>
          <w:noProof/>
        </w:rPr>
        <w:t>-AA</w:t>
      </w:r>
      <w:r>
        <w:rPr>
          <w:noProof/>
        </w:rPr>
        <w:t>A server final</w:t>
      </w:r>
      <w:r>
        <w:rPr>
          <w:noProof/>
        </w:rPr>
        <w:t xml:space="preserve">ly authenticates and authorizes the user and the network </w:t>
      </w:r>
      <w:r>
        <w:rPr>
          <w:noProof/>
        </w:rPr>
        <w:t>slice by replying with</w:t>
      </w:r>
      <w:r>
        <w:rPr>
          <w:noProof/>
        </w:rPr>
        <w:t xml:space="preserve"> a Diameter DEA </w:t>
      </w:r>
      <w:r>
        <w:rPr>
          <w:noProof/>
        </w:rPr>
        <w:t>message.</w:t>
      </w:r>
    </w:p>
    <w:p w14:paraId="00B64BF4" w14:textId="77777777" w:rsidR="00DD0B6A" w:rsidRDefault="00DD0B6A">
      <w:pPr>
        <w:rPr>
          <w:noProof/>
          <w:lang w:eastAsia="ko-KR"/>
        </w:rPr>
      </w:pPr>
      <w:r>
        <w:rPr>
          <w:noProof/>
        </w:rPr>
        <w:t>If</w:t>
      </w:r>
      <w:r>
        <w:rPr>
          <w:noProof/>
        </w:rPr>
        <w:t xml:space="preserve"> </w:t>
      </w:r>
      <w:r>
        <w:rPr>
          <w:noProof/>
        </w:rPr>
        <w:t xml:space="preserve">the </w:t>
      </w:r>
      <w:r>
        <w:rPr>
          <w:noProof/>
        </w:rPr>
        <w:t>netw</w:t>
      </w:r>
      <w:r>
        <w:rPr>
          <w:noProof/>
        </w:rPr>
        <w:t xml:space="preserve">ork slice </w:t>
      </w:r>
      <w:r>
        <w:rPr>
          <w:noProof/>
        </w:rPr>
        <w:t>spec</w:t>
      </w:r>
      <w:r>
        <w:rPr>
          <w:noProof/>
        </w:rPr>
        <w:t xml:space="preserve">ific </w:t>
      </w:r>
      <w:r>
        <w:rPr>
          <w:noProof/>
        </w:rPr>
        <w:t>authentication</w:t>
      </w:r>
      <w:r>
        <w:rPr>
          <w:noProof/>
        </w:rPr>
        <w:t xml:space="preserve"> </w:t>
      </w:r>
      <w:r>
        <w:rPr>
          <w:noProof/>
        </w:rPr>
        <w:t>i</w:t>
      </w:r>
      <w:r>
        <w:rPr>
          <w:noProof/>
        </w:rPr>
        <w:t>s not req</w:t>
      </w:r>
      <w:r>
        <w:rPr>
          <w:noProof/>
        </w:rPr>
        <w:t>uired</w:t>
      </w:r>
      <w:r>
        <w:rPr>
          <w:noProof/>
        </w:rPr>
        <w:t xml:space="preserve">, </w:t>
      </w:r>
      <w:r>
        <w:rPr>
          <w:noProof/>
        </w:rPr>
        <w:t xml:space="preserve">the </w:t>
      </w:r>
      <w:r>
        <w:t>NSSAAF</w:t>
      </w:r>
      <w:r>
        <w:rPr>
          <w:noProof/>
        </w:rPr>
        <w:t xml:space="preserve"> shall</w:t>
      </w:r>
      <w:r>
        <w:rPr>
          <w:noProof/>
        </w:rPr>
        <w:t xml:space="preserve"> </w:t>
      </w:r>
      <w:r>
        <w:rPr>
          <w:noProof/>
        </w:rPr>
        <w:t>send a</w:t>
      </w:r>
      <w:r>
        <w:rPr>
          <w:noProof/>
        </w:rPr>
        <w:t xml:space="preserve"> </w:t>
      </w:r>
      <w:r>
        <w:rPr>
          <w:noProof/>
        </w:rPr>
        <w:t>Diamete</w:t>
      </w:r>
      <w:r>
        <w:rPr>
          <w:noProof/>
        </w:rPr>
        <w:t xml:space="preserve">r </w:t>
      </w:r>
      <w:r>
        <w:rPr>
          <w:noProof/>
        </w:rPr>
        <w:t xml:space="preserve">STR message to the </w:t>
      </w:r>
      <w:r>
        <w:rPr>
          <w:noProof/>
        </w:rPr>
        <w:t>NSS-AAA</w:t>
      </w:r>
      <w:r>
        <w:rPr>
          <w:noProof/>
        </w:rPr>
        <w:t xml:space="preserve"> server</w:t>
      </w:r>
      <w:r>
        <w:rPr>
          <w:noProof/>
        </w:rPr>
        <w:t xml:space="preserve"> </w:t>
      </w:r>
      <w:r>
        <w:rPr>
          <w:noProof/>
        </w:rPr>
        <w:t>di</w:t>
      </w:r>
      <w:r>
        <w:rPr>
          <w:noProof/>
        </w:rPr>
        <w:t>rect</w:t>
      </w:r>
      <w:r>
        <w:rPr>
          <w:noProof/>
        </w:rPr>
        <w:t xml:space="preserve">ly </w:t>
      </w:r>
      <w:r>
        <w:rPr>
          <w:noProof/>
        </w:rPr>
        <w:t>or via AAA-P i</w:t>
      </w:r>
      <w:r>
        <w:rPr>
          <w:noProof/>
        </w:rPr>
        <w:t xml:space="preserve">f </w:t>
      </w:r>
      <w:r>
        <w:t>AAA-P is involved</w:t>
      </w:r>
      <w:r>
        <w:rPr>
          <w:noProof/>
        </w:rPr>
        <w:t xml:space="preserve">. The </w:t>
      </w:r>
      <w:r>
        <w:rPr>
          <w:noProof/>
        </w:rPr>
        <w:t>NSS-AAA</w:t>
      </w:r>
      <w:r>
        <w:rPr>
          <w:noProof/>
        </w:rPr>
        <w:t xml:space="preserve"> server shall reply with </w:t>
      </w:r>
      <w:r>
        <w:rPr>
          <w:noProof/>
        </w:rPr>
        <w:t>a</w:t>
      </w:r>
      <w:r>
        <w:rPr>
          <w:noProof/>
        </w:rPr>
        <w:t xml:space="preserve"> Diamet</w:t>
      </w:r>
      <w:r>
        <w:rPr>
          <w:noProof/>
        </w:rPr>
        <w:t>er</w:t>
      </w:r>
      <w:r>
        <w:rPr>
          <w:noProof/>
        </w:rPr>
        <w:t xml:space="preserve"> STA m</w:t>
      </w:r>
      <w:r>
        <w:rPr>
          <w:noProof/>
        </w:rPr>
        <w:t>essage</w:t>
      </w:r>
      <w:r>
        <w:rPr>
          <w:noProof/>
        </w:rPr>
        <w:t>.</w:t>
      </w:r>
      <w:r>
        <w:rPr>
          <w:noProof/>
          <w:lang w:eastAsia="zh-CN"/>
        </w:rPr>
        <w:t>The following f</w:t>
      </w:r>
      <w:r>
        <w:rPr>
          <w:noProof/>
        </w:rPr>
        <w:t>igure </w:t>
      </w:r>
      <w:r>
        <w:rPr>
          <w:noProof/>
          <w:lang w:eastAsia="ko-KR"/>
        </w:rPr>
        <w:t>17.2.</w:t>
      </w:r>
      <w:r>
        <w:rPr>
          <w:noProof/>
          <w:lang w:eastAsia="ko-KR"/>
        </w:rPr>
        <w:t>1-1</w:t>
      </w:r>
      <w:r>
        <w:rPr>
          <w:noProof/>
        </w:rPr>
        <w:t xml:space="preserve"> </w:t>
      </w:r>
      <w:r>
        <w:rPr>
          <w:noProof/>
          <w:lang w:eastAsia="zh-CN"/>
        </w:rPr>
        <w:t>is an e</w:t>
      </w:r>
      <w:r>
        <w:rPr>
          <w:noProof/>
          <w:lang w:eastAsia="zh-CN"/>
        </w:rPr>
        <w:t xml:space="preserve">xample message flow to show the procedure </w:t>
      </w:r>
      <w:r>
        <w:rPr>
          <w:noProof/>
          <w:lang w:eastAsia="zh-CN"/>
        </w:rPr>
        <w:t>of Di</w:t>
      </w:r>
      <w:r>
        <w:rPr>
          <w:noProof/>
          <w:lang w:eastAsia="zh-CN"/>
        </w:rPr>
        <w:t>am</w:t>
      </w:r>
      <w:r>
        <w:rPr>
          <w:noProof/>
          <w:lang w:eastAsia="zh-CN"/>
        </w:rPr>
        <w:t xml:space="preserve">eter </w:t>
      </w:r>
      <w:r>
        <w:rPr>
          <w:noProof/>
        </w:rPr>
        <w:t>Authenticat</w:t>
      </w:r>
      <w:r>
        <w:rPr>
          <w:noProof/>
        </w:rPr>
        <w:t xml:space="preserve">ion and </w:t>
      </w:r>
      <w:r>
        <w:t>Author</w:t>
      </w:r>
      <w:r>
        <w:t>ization</w:t>
      </w:r>
      <w:r>
        <w:rPr>
          <w:noProof/>
        </w:rPr>
        <w:t xml:space="preserve"> between an AMF and a NSS-AAA</w:t>
      </w:r>
      <w:r>
        <w:rPr>
          <w:noProof/>
        </w:rPr>
        <w:t xml:space="preserve"> se</w:t>
      </w:r>
      <w:r>
        <w:rPr>
          <w:noProof/>
        </w:rPr>
        <w:t>rver</w:t>
      </w:r>
      <w:r>
        <w:rPr>
          <w:noProof/>
          <w:lang w:eastAsia="zh-CN"/>
        </w:rPr>
        <w:t>:</w:t>
      </w:r>
    </w:p>
    <w:p w14:paraId="6C8C6FEF" w14:textId="77777777" w:rsidR="00DD0B6A" w:rsidRDefault="00DD0B6A">
      <w:pPr>
        <w:pStyle w:val="B10"/>
      </w:pPr>
      <w:r>
        <w:rPr>
          <w:noProof/>
          <w:lang w:eastAsia="ja-JP"/>
        </w:rPr>
        <w:t>1</w:t>
      </w:r>
      <w:r>
        <w:rPr>
          <w:noProof/>
          <w:lang w:eastAsia="ja-JP"/>
        </w:rPr>
        <w:t>.</w:t>
      </w:r>
      <w:r>
        <w:rPr>
          <w:noProof/>
          <w:lang w:eastAsia="ja-JP"/>
        </w:rPr>
        <w:tab/>
      </w:r>
      <w:r>
        <w:t xml:space="preserve">AMF </w:t>
      </w:r>
      <w:r>
        <w:t xml:space="preserve">decides </w:t>
      </w:r>
      <w:r>
        <w:t>to</w:t>
      </w:r>
      <w:r>
        <w:t xml:space="preserve"> trigger the start of the </w:t>
      </w:r>
      <w:r>
        <w:t>Network Slice Specific Authen</w:t>
      </w:r>
      <w:r>
        <w:t>tication and Authorization procedure</w:t>
      </w:r>
      <w:r>
        <w:t>.</w:t>
      </w:r>
    </w:p>
    <w:p w14:paraId="62AF08AD" w14:textId="77777777" w:rsidR="00DD0B6A" w:rsidRDefault="00DD0B6A">
      <w:pPr>
        <w:pStyle w:val="B10"/>
      </w:pPr>
      <w:r>
        <w:t>2.</w:t>
      </w:r>
      <w:r>
        <w:tab/>
      </w:r>
      <w:r>
        <w:t xml:space="preserve">The AMF </w:t>
      </w:r>
      <w:r>
        <w:t>may</w:t>
      </w:r>
      <w:r>
        <w:t xml:space="preserve"> send an</w:t>
      </w:r>
      <w:r>
        <w:t xml:space="preserve"> EAP Identity Request</w:t>
      </w:r>
      <w:r>
        <w:t xml:space="preserve"> in a NAS </w:t>
      </w:r>
      <w:r>
        <w:t>Network Sli</w:t>
      </w:r>
      <w:r>
        <w:t>ce-Sp</w:t>
      </w:r>
      <w:r>
        <w:t>ec</w:t>
      </w:r>
      <w:r>
        <w:t>ific Authenticat</w:t>
      </w:r>
      <w:r>
        <w:t>ion Command</w:t>
      </w:r>
      <w:r>
        <w:t xml:space="preserve"> me</w:t>
      </w:r>
      <w:r>
        <w:t>ssage.</w:t>
      </w:r>
    </w:p>
    <w:p w14:paraId="6FECCCF5" w14:textId="77777777" w:rsidR="00DD0B6A" w:rsidRDefault="00DD0B6A">
      <w:pPr>
        <w:pStyle w:val="B10"/>
      </w:pPr>
      <w:r>
        <w:t>3.</w:t>
      </w:r>
      <w:r>
        <w:tab/>
      </w:r>
      <w:r>
        <w:t>The UE provides the EAP</w:t>
      </w:r>
      <w:r>
        <w:t xml:space="preserve"> Id</w:t>
      </w:r>
      <w:r>
        <w:t>ent</w:t>
      </w:r>
      <w:r>
        <w:t xml:space="preserve">ity </w:t>
      </w:r>
      <w:r>
        <w:t>Res</w:t>
      </w:r>
      <w:r>
        <w:t>ponse</w:t>
      </w:r>
      <w:r>
        <w:t xml:space="preserve"> </w:t>
      </w:r>
      <w:r>
        <w:t xml:space="preserve">in a </w:t>
      </w:r>
      <w:r>
        <w:t>NAS</w:t>
      </w:r>
      <w:r>
        <w:t xml:space="preserve"> </w:t>
      </w:r>
      <w:r>
        <w:t>Network Slice-Specific Auth</w:t>
      </w:r>
      <w:r>
        <w:t>entication Complete</w:t>
      </w:r>
      <w:r>
        <w:t xml:space="preserve"> message t</w:t>
      </w:r>
      <w:r>
        <w:t>owards the AMF.</w:t>
      </w:r>
    </w:p>
    <w:p w14:paraId="6A7FB35C" w14:textId="77777777" w:rsidR="00DD0B6A" w:rsidRDefault="00DD0B6A">
      <w:pPr>
        <w:pStyle w:val="B10"/>
        <w:rPr>
          <w:lang w:eastAsia="zh-CN"/>
        </w:rPr>
      </w:pPr>
      <w:r>
        <w:t xml:space="preserve">4. </w:t>
      </w:r>
      <w:r>
        <w:t xml:space="preserve">The AMF sends </w:t>
      </w:r>
      <w:r>
        <w:t>Nnssaaf</w:t>
      </w:r>
      <w:r>
        <w:t>_</w:t>
      </w:r>
      <w:r>
        <w:t>NSSAA_Au</w:t>
      </w:r>
      <w:r>
        <w:t>thenticate Re</w:t>
      </w:r>
      <w:r>
        <w:t>quest</w:t>
      </w:r>
      <w:r>
        <w:t xml:space="preserve"> to the </w:t>
      </w:r>
      <w:r>
        <w:t>NSSAAF</w:t>
      </w:r>
      <w:r>
        <w:t xml:space="preserve"> including the </w:t>
      </w:r>
      <w:r>
        <w:rPr>
          <w:noProof/>
        </w:rPr>
        <w:t>authen</w:t>
      </w:r>
      <w:r>
        <w:rPr>
          <w:noProof/>
        </w:rPr>
        <w:t>ticat</w:t>
      </w:r>
      <w:r>
        <w:rPr>
          <w:noProof/>
        </w:rPr>
        <w:t>io</w:t>
      </w:r>
      <w:r>
        <w:rPr>
          <w:noProof/>
        </w:rPr>
        <w:t>n/autho</w:t>
      </w:r>
      <w:r>
        <w:rPr>
          <w:noProof/>
        </w:rPr>
        <w:t>rization information</w:t>
      </w:r>
      <w:r>
        <w:rPr>
          <w:lang w:eastAsia="zh-CN"/>
        </w:rPr>
        <w:t>.</w:t>
      </w:r>
    </w:p>
    <w:p w14:paraId="4010C10A" w14:textId="77777777" w:rsidR="00DD0B6A" w:rsidRDefault="00DD0B6A">
      <w:pPr>
        <w:pStyle w:val="B10"/>
      </w:pPr>
      <w:r>
        <w:rPr>
          <w:lang w:eastAsia="zh-CN"/>
        </w:rPr>
        <w:t>5-6.</w:t>
      </w:r>
      <w:r>
        <w:rPr>
          <w:lang w:eastAsia="zh-CN"/>
        </w:rPr>
        <w:tab/>
      </w:r>
      <w:r>
        <w:t>If the AAA-P is present (e.g. be</w:t>
      </w:r>
      <w:r>
        <w:t>cau</w:t>
      </w:r>
      <w:r>
        <w:t>se t</w:t>
      </w:r>
      <w:r>
        <w:t>he</w:t>
      </w:r>
      <w:r>
        <w:t xml:space="preserve"> </w:t>
      </w:r>
      <w:r>
        <w:t>NSS-</w:t>
      </w:r>
      <w:r>
        <w:t>AAA belong</w:t>
      </w:r>
      <w:r>
        <w:t>s to a third party</w:t>
      </w:r>
      <w:r>
        <w:t xml:space="preserve"> and the opera</w:t>
      </w:r>
      <w:r>
        <w:t>tor deploys a proxy towar</w:t>
      </w:r>
      <w:r>
        <w:t>ds third parties</w:t>
      </w:r>
      <w:r>
        <w:t xml:space="preserve">), </w:t>
      </w:r>
      <w:r>
        <w:rPr>
          <w:noProof/>
          <w:lang w:eastAsia="ja-JP"/>
        </w:rPr>
        <w:t xml:space="preserve">the </w:t>
      </w:r>
      <w:r>
        <w:rPr>
          <w:noProof/>
          <w:lang w:eastAsia="ja-JP"/>
        </w:rPr>
        <w:t>NSSAAF</w:t>
      </w:r>
      <w:r>
        <w:rPr>
          <w:noProof/>
          <w:lang w:eastAsia="ja-JP"/>
        </w:rPr>
        <w:t xml:space="preserve"> sends the DER messa</w:t>
      </w:r>
      <w:r>
        <w:rPr>
          <w:noProof/>
          <w:lang w:eastAsia="ja-JP"/>
        </w:rPr>
        <w:t xml:space="preserve">ge to the </w:t>
      </w:r>
      <w:r>
        <w:t>NSS-AAA</w:t>
      </w:r>
      <w:r>
        <w:rPr>
          <w:noProof/>
          <w:lang w:eastAsia="ja-JP"/>
        </w:rPr>
        <w:t xml:space="preserve"> via the AAA-P</w:t>
      </w:r>
      <w:r>
        <w:t xml:space="preserve"> </w:t>
      </w:r>
      <w:r>
        <w:t xml:space="preserve">to </w:t>
      </w:r>
      <w:r>
        <w:t xml:space="preserve">forward </w:t>
      </w:r>
      <w:r>
        <w:t xml:space="preserve">the </w:t>
      </w:r>
      <w:r>
        <w:rPr>
          <w:noProof/>
        </w:rPr>
        <w:t>authen</w:t>
      </w:r>
      <w:r>
        <w:rPr>
          <w:noProof/>
        </w:rPr>
        <w:t>ticat</w:t>
      </w:r>
      <w:r>
        <w:rPr>
          <w:noProof/>
        </w:rPr>
        <w:t>io</w:t>
      </w:r>
      <w:r>
        <w:rPr>
          <w:noProof/>
        </w:rPr>
        <w:t>n/a</w:t>
      </w:r>
      <w:r>
        <w:rPr>
          <w:noProof/>
        </w:rPr>
        <w:t>uthorization information</w:t>
      </w:r>
      <w:r>
        <w:t>,</w:t>
      </w:r>
      <w:r>
        <w:t xml:space="preserve"> otherwi</w:t>
      </w:r>
      <w:r>
        <w:t xml:space="preserve">se the </w:t>
      </w:r>
      <w:r>
        <w:t>NSSAAF</w:t>
      </w:r>
      <w:r>
        <w:t xml:space="preserve"> </w:t>
      </w:r>
      <w:r>
        <w:rPr>
          <w:noProof/>
          <w:lang w:eastAsia="ja-JP"/>
        </w:rPr>
        <w:t>sends the DER me</w:t>
      </w:r>
      <w:r>
        <w:rPr>
          <w:noProof/>
          <w:lang w:eastAsia="ja-JP"/>
        </w:rPr>
        <w:t>ssa</w:t>
      </w:r>
      <w:r>
        <w:rPr>
          <w:noProof/>
          <w:lang w:eastAsia="ja-JP"/>
        </w:rPr>
        <w:t>ge</w:t>
      </w:r>
      <w:r>
        <w:t xml:space="preserve"> d</w:t>
      </w:r>
      <w:r>
        <w:t>ire</w:t>
      </w:r>
      <w:r>
        <w:t xml:space="preserve">ctly to the </w:t>
      </w:r>
      <w:r>
        <w:t>NS</w:t>
      </w:r>
      <w:r>
        <w:t>S-AAA</w:t>
      </w:r>
      <w:r>
        <w:t>.</w:t>
      </w:r>
    </w:p>
    <w:p w14:paraId="5DCA76B2" w14:textId="77777777" w:rsidR="00DD0B6A" w:rsidRDefault="00DD0B6A">
      <w:pPr>
        <w:pStyle w:val="B10"/>
        <w:rPr>
          <w:noProof/>
        </w:rPr>
      </w:pPr>
      <w:r>
        <w:t>7-14.</w:t>
      </w:r>
      <w:r>
        <w:tab/>
      </w:r>
      <w:r>
        <w:rPr>
          <w:noProof/>
          <w:lang w:eastAsia="ja-JP"/>
        </w:rPr>
        <w:t>The NSS-AAA responds wi</w:t>
      </w:r>
      <w:r>
        <w:rPr>
          <w:noProof/>
          <w:lang w:eastAsia="ja-JP"/>
        </w:rPr>
        <w:t>th the DEA message to</w:t>
      </w:r>
      <w:r>
        <w:rPr>
          <w:noProof/>
          <w:lang w:eastAsia="ja-JP"/>
        </w:rPr>
        <w:t xml:space="preserve"> the </w:t>
      </w:r>
      <w:r>
        <w:rPr>
          <w:noProof/>
          <w:lang w:eastAsia="ja-JP"/>
        </w:rPr>
        <w:t>NSSAAF</w:t>
      </w:r>
      <w:r>
        <w:rPr>
          <w:noProof/>
          <w:lang w:eastAsia="ja-JP"/>
        </w:rPr>
        <w:t xml:space="preserve"> directly or via the AAA-P.</w:t>
      </w:r>
      <w:r>
        <w:rPr>
          <w:noProof/>
        </w:rPr>
        <w:t xml:space="preserve"> The authen</w:t>
      </w:r>
      <w:r>
        <w:rPr>
          <w:noProof/>
        </w:rPr>
        <w:t>tication/authorizatio</w:t>
      </w:r>
      <w:r>
        <w:rPr>
          <w:noProof/>
        </w:rPr>
        <w:t>n information is further transfe</w:t>
      </w:r>
      <w:r>
        <w:rPr>
          <w:noProof/>
        </w:rPr>
        <w:t>rr</w:t>
      </w:r>
      <w:r>
        <w:rPr>
          <w:noProof/>
        </w:rPr>
        <w:t xml:space="preserve">ed </w:t>
      </w:r>
      <w:r>
        <w:rPr>
          <w:noProof/>
        </w:rPr>
        <w:t>to</w:t>
      </w:r>
      <w:r>
        <w:rPr>
          <w:noProof/>
        </w:rPr>
        <w:t xml:space="preserve"> UE via AMF by </w:t>
      </w:r>
      <w:r>
        <w:t>Nnssaaf</w:t>
      </w:r>
      <w:r>
        <w:rPr>
          <w:noProof/>
        </w:rPr>
        <w:t xml:space="preserve">_NSSAA_Authenticate </w:t>
      </w:r>
      <w:r>
        <w:rPr>
          <w:noProof/>
        </w:rPr>
        <w:t xml:space="preserve">service and NAS </w:t>
      </w:r>
      <w:r>
        <w:rPr>
          <w:rFonts w:hint="eastAsia"/>
          <w:noProof/>
          <w:lang w:eastAsia="zh-CN"/>
        </w:rPr>
        <w:t>M</w:t>
      </w:r>
      <w:r>
        <w:rPr>
          <w:noProof/>
        </w:rPr>
        <w:t>M Trans</w:t>
      </w:r>
      <w:r>
        <w:rPr>
          <w:noProof/>
        </w:rPr>
        <w:t>por</w:t>
      </w:r>
      <w:r>
        <w:rPr>
          <w:noProof/>
        </w:rPr>
        <w:t>t me</w:t>
      </w:r>
      <w:r>
        <w:rPr>
          <w:noProof/>
        </w:rPr>
        <w:t>ssa</w:t>
      </w:r>
      <w:r>
        <w:rPr>
          <w:noProof/>
        </w:rPr>
        <w:t>ge. UE respond</w:t>
      </w:r>
      <w:r>
        <w:rPr>
          <w:noProof/>
        </w:rPr>
        <w:t xml:space="preserve">s to the received </w:t>
      </w:r>
      <w:r>
        <w:rPr>
          <w:noProof/>
          <w:lang w:eastAsia="ja-JP"/>
        </w:rPr>
        <w:t>authentication/authori</w:t>
      </w:r>
      <w:r>
        <w:rPr>
          <w:noProof/>
          <w:lang w:eastAsia="ja-JP"/>
        </w:rPr>
        <w:t>zation data</w:t>
      </w:r>
      <w:r>
        <w:rPr>
          <w:noProof/>
        </w:rPr>
        <w:t xml:space="preserve"> and s</w:t>
      </w:r>
      <w:r>
        <w:rPr>
          <w:noProof/>
        </w:rPr>
        <w:t xml:space="preserve">uch information is transferred </w:t>
      </w:r>
      <w:r>
        <w:rPr>
          <w:noProof/>
        </w:rPr>
        <w:t xml:space="preserve">in </w:t>
      </w:r>
      <w:r>
        <w:rPr>
          <w:noProof/>
        </w:rPr>
        <w:t xml:space="preserve">NAS </w:t>
      </w:r>
      <w:r>
        <w:t>Network Sli</w:t>
      </w:r>
      <w:r>
        <w:t>ce-Specific Authenticat</w:t>
      </w:r>
      <w:r>
        <w:t>ion Complete</w:t>
      </w:r>
      <w:r>
        <w:rPr>
          <w:noProof/>
        </w:rPr>
        <w:t xml:space="preserve"> message and </w:t>
      </w:r>
      <w:r>
        <w:t>Nnssa</w:t>
      </w:r>
      <w:r>
        <w:t>af</w:t>
      </w:r>
      <w:r>
        <w:rPr>
          <w:noProof/>
        </w:rPr>
        <w:t>_NS</w:t>
      </w:r>
      <w:r>
        <w:rPr>
          <w:noProof/>
        </w:rPr>
        <w:t>SA</w:t>
      </w:r>
      <w:r>
        <w:rPr>
          <w:noProof/>
        </w:rPr>
        <w:t>A_Authenticate service, then finally sent to</w:t>
      </w:r>
      <w:r>
        <w:rPr>
          <w:noProof/>
        </w:rPr>
        <w:t xml:space="preserve"> the NSS-AAA by the </w:t>
      </w:r>
      <w:r>
        <w:rPr>
          <w:noProof/>
        </w:rPr>
        <w:t>NS</w:t>
      </w:r>
      <w:r>
        <w:rPr>
          <w:noProof/>
        </w:rPr>
        <w:t>SAA</w:t>
      </w:r>
      <w:r>
        <w:rPr>
          <w:noProof/>
        </w:rPr>
        <w:t>F</w:t>
      </w:r>
      <w:r>
        <w:rPr>
          <w:noProof/>
        </w:rPr>
        <w:t>, v</w:t>
      </w:r>
      <w:r>
        <w:rPr>
          <w:noProof/>
        </w:rPr>
        <w:t xml:space="preserve">ia </w:t>
      </w:r>
      <w:r>
        <w:rPr>
          <w:noProof/>
        </w:rPr>
        <w:t>the AAA-P if t</w:t>
      </w:r>
      <w:r>
        <w:rPr>
          <w:noProof/>
        </w:rPr>
        <w:t xml:space="preserve">he AAA-P is used, in the </w:t>
      </w:r>
      <w:r>
        <w:rPr>
          <w:noProof/>
          <w:lang w:eastAsia="ja-JP"/>
        </w:rPr>
        <w:t>DER</w:t>
      </w:r>
      <w:r>
        <w:rPr>
          <w:noProof/>
        </w:rPr>
        <w:t xml:space="preserve"> message.</w:t>
      </w:r>
    </w:p>
    <w:p w14:paraId="3B38713E" w14:textId="77777777" w:rsidR="00DD0B6A" w:rsidRDefault="00DD0B6A">
      <w:pPr>
        <w:pStyle w:val="NO"/>
        <w:rPr>
          <w:noProof/>
          <w:lang w:eastAsia="ko-KR"/>
        </w:rPr>
      </w:pPr>
      <w:r>
        <w:rPr>
          <w:noProof/>
          <w:lang w:eastAsia="ko-KR"/>
        </w:rPr>
        <w:lastRenderedPageBreak/>
        <w:t>NOTE:</w:t>
      </w:r>
      <w:r>
        <w:rPr>
          <w:noProof/>
          <w:lang w:eastAsia="ko-KR"/>
        </w:rPr>
        <w:tab/>
      </w:r>
      <w:r>
        <w:rPr>
          <w:noProof/>
          <w:lang w:eastAsia="ko-KR"/>
        </w:rPr>
        <w:t>Step 7 to ste</w:t>
      </w:r>
      <w:r>
        <w:rPr>
          <w:noProof/>
          <w:lang w:eastAsia="ko-KR"/>
        </w:rPr>
        <w:t>p 14 can be repeated depending on the authenticat</w:t>
      </w:r>
      <w:r>
        <w:rPr>
          <w:noProof/>
          <w:lang w:eastAsia="ko-KR"/>
        </w:rPr>
        <w:t>ion/authorization mechanism</w:t>
      </w:r>
      <w:r>
        <w:rPr>
          <w:noProof/>
          <w:lang w:eastAsia="ko-KR"/>
        </w:rPr>
        <w:t xml:space="preserve"> used (e.g. EA</w:t>
      </w:r>
      <w:r>
        <w:rPr>
          <w:noProof/>
          <w:lang w:eastAsia="ko-KR"/>
        </w:rPr>
        <w:t>P-TLS).</w:t>
      </w:r>
    </w:p>
    <w:p w14:paraId="7F5D248C" w14:textId="77777777" w:rsidR="00DD0B6A" w:rsidRDefault="00DD0B6A">
      <w:pPr>
        <w:pStyle w:val="B10"/>
        <w:rPr>
          <w:noProof/>
          <w:lang w:eastAsia="ja-JP"/>
        </w:rPr>
      </w:pPr>
      <w:r>
        <w:t>15</w:t>
      </w:r>
      <w:r>
        <w:t>-1</w:t>
      </w:r>
      <w:r>
        <w:t>6</w:t>
      </w:r>
      <w:r>
        <w:t>.</w:t>
      </w:r>
      <w:r>
        <w:rPr>
          <w:noProof/>
          <w:lang w:eastAsia="ja-JP"/>
        </w:rPr>
        <w:t xml:space="preserve"> </w:t>
      </w:r>
      <w:r>
        <w:t>If</w:t>
      </w:r>
      <w:r>
        <w:t xml:space="preserve"> t</w:t>
      </w:r>
      <w:r>
        <w:t xml:space="preserve">he AAA-P is used, the NSS-AAA sends a </w:t>
      </w:r>
      <w:r>
        <w:rPr>
          <w:noProof/>
          <w:lang w:eastAsia="ja-JP"/>
        </w:rPr>
        <w:t>DEA mess</w:t>
      </w:r>
      <w:r>
        <w:rPr>
          <w:noProof/>
          <w:lang w:eastAsia="ja-JP"/>
        </w:rPr>
        <w:t>age with the final r</w:t>
      </w:r>
      <w:r>
        <w:rPr>
          <w:noProof/>
          <w:lang w:eastAsia="ja-JP"/>
        </w:rPr>
        <w:t>esu</w:t>
      </w:r>
      <w:r>
        <w:rPr>
          <w:noProof/>
          <w:lang w:eastAsia="ja-JP"/>
        </w:rPr>
        <w:t>lt o</w:t>
      </w:r>
      <w:r>
        <w:rPr>
          <w:noProof/>
          <w:lang w:eastAsia="ja-JP"/>
        </w:rPr>
        <w:t>f a</w:t>
      </w:r>
      <w:r>
        <w:rPr>
          <w:noProof/>
          <w:lang w:eastAsia="ja-JP"/>
        </w:rPr>
        <w:t>uthentication/</w:t>
      </w:r>
      <w:r>
        <w:rPr>
          <w:noProof/>
          <w:lang w:eastAsia="ja-JP"/>
        </w:rPr>
        <w:t xml:space="preserve">authorization to the </w:t>
      </w:r>
      <w:r>
        <w:rPr>
          <w:noProof/>
          <w:lang w:eastAsia="ja-JP"/>
        </w:rPr>
        <w:t>NSSAAF</w:t>
      </w:r>
      <w:r>
        <w:rPr>
          <w:noProof/>
          <w:lang w:eastAsia="ja-JP"/>
        </w:rPr>
        <w:t xml:space="preserve"> via the AAA-P, </w:t>
      </w:r>
      <w:r>
        <w:t>oth</w:t>
      </w:r>
      <w:r>
        <w:t xml:space="preserve">erwise the </w:t>
      </w:r>
      <w:r>
        <w:t>NSS-AAA</w:t>
      </w:r>
      <w:r>
        <w:t xml:space="preserve"> </w:t>
      </w:r>
      <w:r>
        <w:rPr>
          <w:noProof/>
          <w:lang w:eastAsia="ja-JP"/>
        </w:rPr>
        <w:t>sends the DEA message</w:t>
      </w:r>
      <w:r>
        <w:t xml:space="preserve"> directly to the</w:t>
      </w:r>
      <w:r>
        <w:rPr>
          <w:noProof/>
          <w:lang w:eastAsia="ja-JP"/>
        </w:rPr>
        <w:t xml:space="preserve"> </w:t>
      </w:r>
      <w:r>
        <w:rPr>
          <w:noProof/>
          <w:lang w:eastAsia="ja-JP"/>
        </w:rPr>
        <w:t>NSS</w:t>
      </w:r>
      <w:r>
        <w:rPr>
          <w:noProof/>
          <w:lang w:eastAsia="ja-JP"/>
        </w:rPr>
        <w:t>AAF</w:t>
      </w:r>
      <w:r>
        <w:rPr>
          <w:noProof/>
          <w:lang w:eastAsia="ja-JP"/>
        </w:rPr>
        <w:t>.</w:t>
      </w:r>
    </w:p>
    <w:p w14:paraId="33500493" w14:textId="77777777" w:rsidR="00DD0B6A" w:rsidRDefault="00DD0B6A">
      <w:pPr>
        <w:pStyle w:val="B10"/>
      </w:pPr>
      <w:r>
        <w:t>17.</w:t>
      </w:r>
      <w:r>
        <w:tab/>
        <w:t xml:space="preserve">The </w:t>
      </w:r>
      <w:r>
        <w:t>NSSAAF</w:t>
      </w:r>
      <w:r>
        <w:t xml:space="preserve"> sends </w:t>
      </w:r>
      <w:r>
        <w:t xml:space="preserve">a </w:t>
      </w:r>
      <w:r>
        <w:t>Nnssaaf</w:t>
      </w:r>
      <w:r>
        <w:t>_NSSAA_Authenticat</w:t>
      </w:r>
      <w:r>
        <w:t>e Res</w:t>
      </w:r>
      <w:r>
        <w:t>po</w:t>
      </w:r>
      <w:r>
        <w:t xml:space="preserve">nse </w:t>
      </w:r>
      <w:r>
        <w:rPr>
          <w:noProof/>
          <w:lang w:eastAsia="ja-JP"/>
        </w:rPr>
        <w:t>with the final result of</w:t>
      </w:r>
      <w:r>
        <w:rPr>
          <w:noProof/>
        </w:rPr>
        <w:t xml:space="preserve"> authentication/authorizat</w:t>
      </w:r>
      <w:r>
        <w:rPr>
          <w:noProof/>
        </w:rPr>
        <w:t>ion informat</w:t>
      </w:r>
      <w:r>
        <w:rPr>
          <w:noProof/>
        </w:rPr>
        <w:t>ion</w:t>
      </w:r>
      <w:r>
        <w:t xml:space="preserve"> to </w:t>
      </w:r>
      <w:r>
        <w:t>the</w:t>
      </w:r>
      <w:r>
        <w:t xml:space="preserve"> AMF.</w:t>
      </w:r>
    </w:p>
    <w:p w14:paraId="1FCC3CAB" w14:textId="77777777" w:rsidR="00DD0B6A" w:rsidRDefault="00DD0B6A">
      <w:pPr>
        <w:pStyle w:val="B10"/>
      </w:pPr>
      <w:r>
        <w:t>18.</w:t>
      </w:r>
      <w:r>
        <w:tab/>
        <w:t xml:space="preserve">The </w:t>
      </w:r>
      <w:r>
        <w:t xml:space="preserve">AMF </w:t>
      </w:r>
      <w:r>
        <w:t>transfers the final result of authentication/aut</w:t>
      </w:r>
      <w:r>
        <w:t>horiz</w:t>
      </w:r>
      <w:r>
        <w:t>ation information</w:t>
      </w:r>
      <w:r>
        <w:t xml:space="preserve"> </w:t>
      </w:r>
      <w:r>
        <w:t xml:space="preserve">in </w:t>
      </w:r>
      <w:r>
        <w:t xml:space="preserve">a NAS </w:t>
      </w:r>
      <w:r>
        <w:t>Network Slice-Specific</w:t>
      </w:r>
      <w:r>
        <w:t xml:space="preserve"> Authentication Result</w:t>
      </w:r>
      <w:r>
        <w:t xml:space="preserve"> m</w:t>
      </w:r>
      <w:r>
        <w:t>essage to t</w:t>
      </w:r>
      <w:r>
        <w:t>he UE.</w:t>
      </w:r>
    </w:p>
    <w:bookmarkStart w:id="754" w:name="_MON_1651924921"/>
    <w:bookmarkEnd w:id="754"/>
    <w:p w14:paraId="7940279C" w14:textId="77777777" w:rsidR="00DD0B6A" w:rsidRDefault="00DD0B6A">
      <w:pPr>
        <w:pStyle w:val="TH"/>
        <w:rPr>
          <w:noProof/>
        </w:rPr>
      </w:pPr>
      <w:r>
        <w:rPr>
          <w:noProof/>
        </w:rPr>
        <w:object w:dxaOrig="8565" w:dyaOrig="7608" w14:anchorId="4420C97E">
          <v:shape id="_x0000_i1050" type="#_x0000_t75" style="width:476.6pt;height:323.45pt" o:ole="">
            <v:imagedata r:id="rId58" o:title="" cropleft="4187f" cropright="-2204f"/>
          </v:shape>
          <o:OLEObject Type="Embed" ProgID="Word.Picture.8" ShapeID="_x0000_i1050" DrawAspect="Content" ObjectID="_1778785706" r:id="rId59"/>
        </w:object>
      </w:r>
    </w:p>
    <w:p w14:paraId="2D3C946B" w14:textId="77777777" w:rsidR="00DD0B6A" w:rsidRDefault="00DD0B6A">
      <w:pPr>
        <w:pStyle w:val="TF"/>
        <w:rPr>
          <w:noProof/>
        </w:rPr>
      </w:pPr>
      <w:r>
        <w:rPr>
          <w:noProof/>
        </w:rPr>
        <w:t>Figure 17.2.1-1: Network slice specific auth</w:t>
      </w:r>
      <w:r>
        <w:rPr>
          <w:noProof/>
        </w:rPr>
        <w:t>entication a</w:t>
      </w:r>
      <w:r>
        <w:rPr>
          <w:noProof/>
        </w:rPr>
        <w:t xml:space="preserve">nd </w:t>
      </w:r>
      <w:r>
        <w:rPr>
          <w:noProof/>
        </w:rPr>
        <w:t>Auth</w:t>
      </w:r>
      <w:r>
        <w:rPr>
          <w:noProof/>
        </w:rPr>
        <w:t>ori</w:t>
      </w:r>
      <w:r>
        <w:rPr>
          <w:noProof/>
        </w:rPr>
        <w:t>zation</w:t>
      </w:r>
      <w:r>
        <w:rPr>
          <w:noProof/>
          <w:lang w:eastAsia="zh-CN"/>
        </w:rPr>
        <w:t xml:space="preserve"> </w:t>
      </w:r>
      <w:r>
        <w:rPr>
          <w:noProof/>
        </w:rPr>
        <w:t>procedu</w:t>
      </w:r>
      <w:r>
        <w:rPr>
          <w:noProof/>
        </w:rPr>
        <w:t>re (Diameter)</w:t>
      </w:r>
    </w:p>
    <w:p w14:paraId="08169362" w14:textId="77777777" w:rsidR="00DD0B6A" w:rsidRDefault="00DD0B6A">
      <w:pPr>
        <w:pStyle w:val="Heading3"/>
        <w:rPr>
          <w:noProof/>
        </w:rPr>
      </w:pPr>
      <w:bookmarkStart w:id="755" w:name="_Toc28005631"/>
      <w:bookmarkStart w:id="756" w:name="_Toc36041506"/>
      <w:bookmarkStart w:id="757" w:name="_Toc45134806"/>
      <w:bookmarkStart w:id="758" w:name="_Toc51764099"/>
      <w:bookmarkStart w:id="759" w:name="_Toc59019887"/>
      <w:bookmarkStart w:id="760" w:name="_Toc68170793"/>
      <w:bookmarkStart w:id="761" w:name="_Toc75348289"/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</w:t>
      </w:r>
      <w:r>
        <w:rPr>
          <w:noProof/>
        </w:rPr>
        <w:t>2</w:t>
      </w:r>
      <w:r>
        <w:rPr>
          <w:noProof/>
        </w:rPr>
        <w:t>.</w:t>
      </w:r>
      <w:r>
        <w:rPr>
          <w:noProof/>
        </w:rPr>
        <w:t>2</w:t>
      </w:r>
      <w:r>
        <w:rPr>
          <w:noProof/>
        </w:rPr>
        <w:tab/>
      </w:r>
      <w:r>
        <w:rPr>
          <w:noProof/>
        </w:rPr>
        <w:t>NS</w:t>
      </w:r>
      <w:r>
        <w:rPr>
          <w:noProof/>
        </w:rPr>
        <w:t>S-AAA</w:t>
      </w:r>
      <w:r>
        <w:rPr>
          <w:noProof/>
        </w:rPr>
        <w:t xml:space="preserve"> ini</w:t>
      </w:r>
      <w:r>
        <w:rPr>
          <w:noProof/>
        </w:rPr>
        <w:t>t</w:t>
      </w:r>
      <w:r>
        <w:rPr>
          <w:noProof/>
        </w:rPr>
        <w:t xml:space="preserve">iated </w:t>
      </w:r>
      <w:r>
        <w:rPr>
          <w:noProof/>
        </w:rPr>
        <w:t>revocat</w:t>
      </w:r>
      <w:r>
        <w:rPr>
          <w:noProof/>
        </w:rPr>
        <w:t>ion</w:t>
      </w:r>
      <w:r>
        <w:rPr>
          <w:noProof/>
        </w:rPr>
        <w:t xml:space="preserve"> </w:t>
      </w:r>
      <w:r>
        <w:rPr>
          <w:noProof/>
        </w:rPr>
        <w:t xml:space="preserve">of </w:t>
      </w:r>
      <w:r>
        <w:rPr>
          <w:noProof/>
        </w:rPr>
        <w:t>netw</w:t>
      </w:r>
      <w:r>
        <w:rPr>
          <w:noProof/>
        </w:rPr>
        <w:t xml:space="preserve">ork </w:t>
      </w:r>
      <w:r>
        <w:rPr>
          <w:noProof/>
        </w:rPr>
        <w:t>slice</w:t>
      </w:r>
      <w:r>
        <w:rPr>
          <w:noProof/>
        </w:rPr>
        <w:t xml:space="preserve"> </w:t>
      </w:r>
      <w:r>
        <w:rPr>
          <w:noProof/>
        </w:rPr>
        <w:t>authorization</w:t>
      </w:r>
      <w:bookmarkEnd w:id="755"/>
      <w:bookmarkEnd w:id="756"/>
      <w:bookmarkEnd w:id="757"/>
      <w:bookmarkEnd w:id="758"/>
      <w:bookmarkEnd w:id="759"/>
      <w:bookmarkEnd w:id="760"/>
      <w:bookmarkEnd w:id="761"/>
    </w:p>
    <w:p w14:paraId="6520C727" w14:textId="77777777" w:rsidR="00DD0B6A" w:rsidRDefault="00DD0B6A">
      <w:pPr>
        <w:rPr>
          <w:noProof/>
        </w:rPr>
      </w:pPr>
      <w:r>
        <w:rPr>
          <w:noProof/>
        </w:rPr>
        <w:t>T</w:t>
      </w:r>
      <w:r>
        <w:rPr>
          <w:noProof/>
        </w:rPr>
        <w:t xml:space="preserve">he </w:t>
      </w:r>
      <w:r>
        <w:rPr>
          <w:noProof/>
        </w:rPr>
        <w:t>NSS-AAA</w:t>
      </w:r>
      <w:r>
        <w:rPr>
          <w:noProof/>
        </w:rPr>
        <w:t xml:space="preserve"> </w:t>
      </w:r>
      <w:r>
        <w:rPr>
          <w:noProof/>
        </w:rPr>
        <w:t xml:space="preserve">server </w:t>
      </w:r>
      <w:r>
        <w:rPr>
          <w:noProof/>
        </w:rPr>
        <w:t>may</w:t>
      </w:r>
      <w:r>
        <w:rPr>
          <w:noProof/>
        </w:rPr>
        <w:t xml:space="preserve"> se</w:t>
      </w:r>
      <w:r>
        <w:rPr>
          <w:noProof/>
        </w:rPr>
        <w:t xml:space="preserve">nd a </w:t>
      </w:r>
      <w:r>
        <w:rPr>
          <w:noProof/>
        </w:rPr>
        <w:t xml:space="preserve">Diameter ASR </w:t>
      </w:r>
      <w:r>
        <w:rPr>
          <w:noProof/>
        </w:rPr>
        <w:t xml:space="preserve">message </w:t>
      </w:r>
      <w:r>
        <w:rPr>
          <w:noProof/>
        </w:rPr>
        <w:t xml:space="preserve">to the </w:t>
      </w:r>
      <w:r>
        <w:rPr>
          <w:noProof/>
          <w:lang w:eastAsia="zh-CN"/>
        </w:rPr>
        <w:t>NSSAAF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 xml:space="preserve">directly </w:t>
      </w:r>
      <w:r>
        <w:rPr>
          <w:noProof/>
          <w:lang w:eastAsia="zh-CN"/>
        </w:rPr>
        <w:t xml:space="preserve">or </w:t>
      </w:r>
      <w:r>
        <w:rPr>
          <w:noProof/>
          <w:lang w:eastAsia="zh-CN"/>
        </w:rPr>
        <w:t>v</w:t>
      </w:r>
      <w:r>
        <w:rPr>
          <w:noProof/>
          <w:lang w:eastAsia="zh-CN"/>
        </w:rPr>
        <w:t xml:space="preserve">ia </w:t>
      </w:r>
      <w:r>
        <w:rPr>
          <w:noProof/>
          <w:lang w:eastAsia="zh-CN"/>
        </w:rPr>
        <w:t>AA</w:t>
      </w:r>
      <w:r>
        <w:rPr>
          <w:noProof/>
          <w:lang w:eastAsia="zh-CN"/>
        </w:rPr>
        <w:t>A-</w:t>
      </w:r>
      <w:r>
        <w:rPr>
          <w:noProof/>
          <w:lang w:eastAsia="zh-CN"/>
        </w:rPr>
        <w:t>P</w:t>
      </w:r>
      <w:r>
        <w:rPr>
          <w:noProof/>
          <w:lang w:eastAsia="zh-CN"/>
        </w:rPr>
        <w:t xml:space="preserve"> </w:t>
      </w:r>
      <w:r>
        <w:rPr>
          <w:noProof/>
        </w:rPr>
        <w:t>(if AAA-P is used)</w:t>
      </w:r>
      <w:r>
        <w:rPr>
          <w:noProof/>
        </w:rPr>
        <w:t xml:space="preserve"> </w:t>
      </w:r>
      <w:r>
        <w:rPr>
          <w:noProof/>
          <w:lang w:eastAsia="zh-CN"/>
        </w:rPr>
        <w:t>asking for revocat</w:t>
      </w:r>
      <w:r>
        <w:rPr>
          <w:noProof/>
          <w:lang w:eastAsia="zh-CN"/>
        </w:rPr>
        <w:t xml:space="preserve">ion </w:t>
      </w:r>
      <w:r>
        <w:t xml:space="preserve">of </w:t>
      </w:r>
      <w:r>
        <w:t>n</w:t>
      </w:r>
      <w:r>
        <w:t xml:space="preserve">etwork </w:t>
      </w:r>
      <w:r>
        <w:t>s</w:t>
      </w:r>
      <w:r>
        <w:t>lic</w:t>
      </w:r>
      <w:r>
        <w:t>e</w:t>
      </w:r>
      <w:r>
        <w:t xml:space="preserve"> author</w:t>
      </w:r>
      <w:r>
        <w:t>iza</w:t>
      </w:r>
      <w:r>
        <w:t>tion</w:t>
      </w:r>
      <w:r>
        <w:rPr>
          <w:noProof/>
        </w:rPr>
        <w:t xml:space="preserve">. </w:t>
      </w:r>
      <w:r>
        <w:rPr>
          <w:noProof/>
        </w:rPr>
        <w:t>O</w:t>
      </w:r>
      <w:r>
        <w:rPr>
          <w:noProof/>
        </w:rPr>
        <w:t>n receipt of t</w:t>
      </w:r>
      <w:r>
        <w:rPr>
          <w:noProof/>
        </w:rPr>
        <w:t xml:space="preserve">he </w:t>
      </w:r>
      <w:r>
        <w:rPr>
          <w:noProof/>
        </w:rPr>
        <w:t>ASR</w:t>
      </w:r>
      <w:r>
        <w:rPr>
          <w:noProof/>
        </w:rPr>
        <w:t xml:space="preserve"> message</w:t>
      </w:r>
      <w:r>
        <w:rPr>
          <w:noProof/>
        </w:rPr>
        <w:t xml:space="preserve"> </w:t>
      </w:r>
      <w:r>
        <w:rPr>
          <w:noProof/>
        </w:rPr>
        <w:t xml:space="preserve">from the </w:t>
      </w:r>
      <w:r>
        <w:rPr>
          <w:noProof/>
        </w:rPr>
        <w:t>NSS-AAA</w:t>
      </w:r>
      <w:r>
        <w:rPr>
          <w:noProof/>
        </w:rPr>
        <w:t xml:space="preserve"> serv</w:t>
      </w:r>
      <w:r>
        <w:rPr>
          <w:noProof/>
        </w:rPr>
        <w:t xml:space="preserve">er, the </w:t>
      </w:r>
      <w:r>
        <w:rPr>
          <w:noProof/>
          <w:lang w:eastAsia="zh-CN"/>
        </w:rPr>
        <w:t>NSSAAF</w:t>
      </w:r>
      <w:r>
        <w:rPr>
          <w:noProof/>
          <w:lang w:eastAsia="zh-CN"/>
        </w:rPr>
        <w:t xml:space="preserve"> </w:t>
      </w:r>
      <w:r>
        <w:rPr>
          <w:noProof/>
        </w:rPr>
        <w:t xml:space="preserve">shall </w:t>
      </w:r>
      <w:r>
        <w:rPr>
          <w:noProof/>
        </w:rPr>
        <w:t>release the cor</w:t>
      </w:r>
      <w:r>
        <w:rPr>
          <w:noProof/>
        </w:rPr>
        <w:t>responding resour</w:t>
      </w:r>
      <w:r>
        <w:rPr>
          <w:noProof/>
        </w:rPr>
        <w:t>ces</w:t>
      </w:r>
      <w:r>
        <w:rPr>
          <w:noProof/>
        </w:rPr>
        <w:t>,</w:t>
      </w:r>
      <w:r>
        <w:rPr>
          <w:noProof/>
        </w:rPr>
        <w:t xml:space="preserve"> </w:t>
      </w:r>
      <w:r>
        <w:rPr>
          <w:noProof/>
        </w:rPr>
        <w:t>i</w:t>
      </w:r>
      <w:r>
        <w:rPr>
          <w:noProof/>
        </w:rPr>
        <w:t>nterac</w:t>
      </w:r>
      <w:r>
        <w:rPr>
          <w:noProof/>
        </w:rPr>
        <w:t>t wit</w:t>
      </w:r>
      <w:r>
        <w:rPr>
          <w:noProof/>
        </w:rPr>
        <w:t xml:space="preserve">h </w:t>
      </w:r>
      <w:r>
        <w:rPr>
          <w:noProof/>
        </w:rPr>
        <w:t xml:space="preserve">its </w:t>
      </w:r>
      <w:r>
        <w:rPr>
          <w:noProof/>
          <w:lang w:eastAsia="zh-CN"/>
        </w:rPr>
        <w:t xml:space="preserve">succeeding </w:t>
      </w:r>
      <w:r>
        <w:rPr>
          <w:noProof/>
          <w:lang w:eastAsia="zh-CN"/>
        </w:rPr>
        <w:t>N</w:t>
      </w:r>
      <w:r>
        <w:rPr>
          <w:noProof/>
          <w:lang w:eastAsia="zh-CN"/>
        </w:rPr>
        <w:t xml:space="preserve">etwork </w:t>
      </w:r>
      <w:r>
        <w:rPr>
          <w:noProof/>
          <w:lang w:eastAsia="zh-CN"/>
        </w:rPr>
        <w:t>F</w:t>
      </w:r>
      <w:r>
        <w:rPr>
          <w:noProof/>
          <w:lang w:eastAsia="zh-CN"/>
        </w:rPr>
        <w:t>unction</w:t>
      </w:r>
      <w:r>
        <w:rPr>
          <w:noProof/>
        </w:rPr>
        <w:t xml:space="preserve"> </w:t>
      </w:r>
      <w:r>
        <w:rPr>
          <w:noProof/>
        </w:rPr>
        <w:t>AMF</w:t>
      </w:r>
      <w:r>
        <w:rPr>
          <w:noProof/>
        </w:rPr>
        <w:t xml:space="preserve"> </w:t>
      </w:r>
      <w:r>
        <w:rPr>
          <w:noProof/>
        </w:rPr>
        <w:t>w</w:t>
      </w:r>
      <w:r>
        <w:rPr>
          <w:noProof/>
        </w:rPr>
        <w:t>hich is got fr</w:t>
      </w:r>
      <w:r>
        <w:rPr>
          <w:noProof/>
        </w:rPr>
        <w:t>om</w:t>
      </w:r>
      <w:r>
        <w:rPr>
          <w:noProof/>
        </w:rPr>
        <w:t xml:space="preserve"> th</w:t>
      </w:r>
      <w:r>
        <w:rPr>
          <w:noProof/>
        </w:rPr>
        <w:t xml:space="preserve">e </w:t>
      </w:r>
      <w:r>
        <w:rPr>
          <w:noProof/>
        </w:rPr>
        <w:t>UDM by Nudm_UECM_GET service operation with GPSI</w:t>
      </w:r>
      <w:r>
        <w:rPr>
          <w:noProof/>
        </w:rPr>
        <w:t xml:space="preserve"> </w:t>
      </w:r>
      <w:r>
        <w:rPr>
          <w:noProof/>
        </w:rPr>
        <w:t>an</w:t>
      </w:r>
      <w:r>
        <w:rPr>
          <w:noProof/>
        </w:rPr>
        <w:t>d reply with a</w:t>
      </w:r>
      <w:r>
        <w:rPr>
          <w:noProof/>
        </w:rPr>
        <w:t xml:space="preserve"> </w:t>
      </w:r>
      <w:r>
        <w:rPr>
          <w:noProof/>
        </w:rPr>
        <w:t>Dia</w:t>
      </w:r>
      <w:r>
        <w:rPr>
          <w:noProof/>
        </w:rPr>
        <w:t>mete</w:t>
      </w:r>
      <w:r>
        <w:rPr>
          <w:noProof/>
        </w:rPr>
        <w:t xml:space="preserve">r </w:t>
      </w:r>
      <w:r>
        <w:rPr>
          <w:noProof/>
        </w:rPr>
        <w:t>A</w:t>
      </w:r>
      <w:r>
        <w:rPr>
          <w:noProof/>
        </w:rPr>
        <w:t xml:space="preserve">SA message. </w:t>
      </w:r>
      <w:r>
        <w:rPr>
          <w:noProof/>
        </w:rPr>
        <w:t>I</w:t>
      </w:r>
      <w:r>
        <w:rPr>
          <w:noProof/>
        </w:rPr>
        <w:t>t</w:t>
      </w:r>
      <w:r>
        <w:rPr>
          <w:noProof/>
        </w:rPr>
        <w:t xml:space="preserve"> is not necessary for t</w:t>
      </w:r>
      <w:r>
        <w:rPr>
          <w:noProof/>
        </w:rPr>
        <w:t xml:space="preserve">he </w:t>
      </w:r>
      <w:r>
        <w:rPr>
          <w:noProof/>
        </w:rPr>
        <w:t>NSSAAF</w:t>
      </w:r>
      <w:r>
        <w:rPr>
          <w:noProof/>
        </w:rPr>
        <w:t xml:space="preserve"> to wait for the </w:t>
      </w:r>
      <w:r>
        <w:rPr>
          <w:noProof/>
          <w:lang w:eastAsia="zh-CN"/>
        </w:rPr>
        <w:t>response</w:t>
      </w:r>
      <w:r>
        <w:rPr>
          <w:noProof/>
          <w:lang w:eastAsia="zh-CN"/>
        </w:rPr>
        <w:t xml:space="preserve"> (</w:t>
      </w:r>
      <w:r>
        <w:rPr>
          <w:noProof/>
          <w:lang w:eastAsia="zh-CN"/>
        </w:rPr>
        <w:t>i.e</w:t>
      </w:r>
      <w:r>
        <w:rPr>
          <w:noProof/>
          <w:lang w:eastAsia="zh-CN"/>
        </w:rPr>
        <w:t xml:space="preserve">. </w:t>
      </w:r>
      <w:r>
        <w:rPr>
          <w:noProof/>
        </w:rPr>
        <w:t>Nudm_UECM_GET</w:t>
      </w:r>
      <w:r>
        <w:rPr>
          <w:noProof/>
          <w:lang w:eastAsia="zh-CN"/>
        </w:rPr>
        <w:t xml:space="preserve"> or </w:t>
      </w:r>
      <w:r>
        <w:t>Nnssa</w:t>
      </w:r>
      <w:r>
        <w:t>af</w:t>
      </w:r>
      <w:r>
        <w:rPr>
          <w:noProof/>
          <w:lang w:eastAsia="zh-CN"/>
        </w:rPr>
        <w:t>_NSSAA_Notify</w:t>
      </w:r>
      <w:r>
        <w:rPr>
          <w:noProof/>
          <w:lang w:eastAsia="zh-CN"/>
        </w:rPr>
        <w:t xml:space="preserve"> re</w:t>
      </w:r>
      <w:r>
        <w:rPr>
          <w:noProof/>
          <w:lang w:eastAsia="zh-CN"/>
        </w:rPr>
        <w:t>sp</w:t>
      </w:r>
      <w:r>
        <w:rPr>
          <w:noProof/>
          <w:lang w:eastAsia="zh-CN"/>
        </w:rPr>
        <w:t>onse</w:t>
      </w:r>
      <w:r>
        <w:rPr>
          <w:noProof/>
          <w:lang w:eastAsia="zh-CN"/>
        </w:rPr>
        <w:t xml:space="preserve">) from </w:t>
      </w:r>
      <w:r>
        <w:rPr>
          <w:noProof/>
        </w:rPr>
        <w:t>its</w:t>
      </w:r>
      <w:r>
        <w:rPr>
          <w:noProof/>
        </w:rPr>
        <w:t xml:space="preserve"> </w:t>
      </w:r>
      <w:r>
        <w:rPr>
          <w:noProof/>
          <w:lang w:eastAsia="zh-CN"/>
        </w:rPr>
        <w:t xml:space="preserve">succeeding </w:t>
      </w:r>
      <w:r>
        <w:rPr>
          <w:noProof/>
          <w:lang w:eastAsia="zh-CN"/>
        </w:rPr>
        <w:t>N</w:t>
      </w:r>
      <w:r>
        <w:rPr>
          <w:noProof/>
          <w:lang w:eastAsia="zh-CN"/>
        </w:rPr>
        <w:t xml:space="preserve">etwork </w:t>
      </w:r>
      <w:r>
        <w:rPr>
          <w:noProof/>
          <w:lang w:eastAsia="zh-CN"/>
        </w:rPr>
        <w:t>F</w:t>
      </w:r>
      <w:r>
        <w:rPr>
          <w:noProof/>
          <w:lang w:eastAsia="zh-CN"/>
        </w:rPr>
        <w:t>unction</w:t>
      </w:r>
      <w:r>
        <w:rPr>
          <w:noProof/>
        </w:rPr>
        <w:t xml:space="preserve"> </w:t>
      </w:r>
      <w:r>
        <w:rPr>
          <w:noProof/>
        </w:rPr>
        <w:t>before sen</w:t>
      </w:r>
      <w:r>
        <w:rPr>
          <w:noProof/>
        </w:rPr>
        <w:t xml:space="preserve">ding </w:t>
      </w:r>
      <w:r>
        <w:rPr>
          <w:noProof/>
        </w:rPr>
        <w:t>th</w:t>
      </w:r>
      <w:r>
        <w:rPr>
          <w:noProof/>
        </w:rPr>
        <w:t xml:space="preserve">e </w:t>
      </w:r>
      <w:r>
        <w:rPr>
          <w:noProof/>
        </w:rPr>
        <w:t>ASA</w:t>
      </w:r>
      <w:r>
        <w:rPr>
          <w:noProof/>
        </w:rPr>
        <w:t xml:space="preserve"> </w:t>
      </w:r>
      <w:r>
        <w:rPr>
          <w:noProof/>
        </w:rPr>
        <w:t>message</w:t>
      </w:r>
      <w:r>
        <w:rPr>
          <w:noProof/>
        </w:rPr>
        <w:t xml:space="preserve"> to the </w:t>
      </w:r>
      <w:r>
        <w:rPr>
          <w:noProof/>
        </w:rPr>
        <w:t>NSS-AAA</w:t>
      </w:r>
      <w:r>
        <w:rPr>
          <w:noProof/>
        </w:rPr>
        <w:t xml:space="preserve"> server</w:t>
      </w:r>
      <w:r>
        <w:rPr>
          <w:noProof/>
        </w:rPr>
        <w:t xml:space="preserve"> or AAA-P</w:t>
      </w:r>
      <w:r>
        <w:rPr>
          <w:noProof/>
        </w:rPr>
        <w:t>.</w:t>
      </w:r>
    </w:p>
    <w:p w14:paraId="358517FB" w14:textId="77777777" w:rsidR="00DD0B6A" w:rsidRDefault="00DD0B6A">
      <w:pPr>
        <w:rPr>
          <w:noProof/>
        </w:rPr>
      </w:pPr>
      <w:r>
        <w:rPr>
          <w:noProof/>
        </w:rPr>
        <w:t>Figure </w:t>
      </w:r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.2.</w:t>
      </w:r>
      <w:r>
        <w:rPr>
          <w:noProof/>
        </w:rPr>
        <w:t>2</w:t>
      </w:r>
      <w:r>
        <w:rPr>
          <w:noProof/>
        </w:rPr>
        <w:t>-1 is a</w:t>
      </w:r>
      <w:r>
        <w:rPr>
          <w:noProof/>
        </w:rPr>
        <w:t>n e</w:t>
      </w:r>
      <w:r>
        <w:rPr>
          <w:noProof/>
        </w:rPr>
        <w:t>x</w:t>
      </w:r>
      <w:r>
        <w:rPr>
          <w:noProof/>
        </w:rPr>
        <w:t>amp</w:t>
      </w:r>
      <w:r>
        <w:rPr>
          <w:noProof/>
        </w:rPr>
        <w:t xml:space="preserve">le </w:t>
      </w:r>
      <w:r>
        <w:rPr>
          <w:noProof/>
        </w:rPr>
        <w:t>messag</w:t>
      </w:r>
      <w:r>
        <w:rPr>
          <w:noProof/>
        </w:rPr>
        <w:t>e flow t</w:t>
      </w:r>
      <w:r>
        <w:rPr>
          <w:noProof/>
        </w:rPr>
        <w:t>o show the proce</w:t>
      </w:r>
      <w:r>
        <w:rPr>
          <w:noProof/>
        </w:rPr>
        <w:t xml:space="preserve">dure of </w:t>
      </w:r>
      <w:r>
        <w:rPr>
          <w:noProof/>
        </w:rPr>
        <w:t>NSS-AAA</w:t>
      </w:r>
      <w:r>
        <w:rPr>
          <w:noProof/>
        </w:rPr>
        <w:t xml:space="preserve"> ini</w:t>
      </w:r>
      <w:r>
        <w:rPr>
          <w:noProof/>
        </w:rPr>
        <w:t xml:space="preserve">tiated </w:t>
      </w:r>
      <w:r>
        <w:rPr>
          <w:noProof/>
          <w:lang w:eastAsia="zh-CN"/>
        </w:rPr>
        <w:t>revocation of n</w:t>
      </w:r>
      <w:r>
        <w:rPr>
          <w:noProof/>
          <w:lang w:eastAsia="zh-CN"/>
        </w:rPr>
        <w:t xml:space="preserve">etwork slice </w:t>
      </w:r>
      <w:r>
        <w:rPr>
          <w:noProof/>
          <w:lang w:eastAsia="zh-CN"/>
        </w:rPr>
        <w:t>auth</w:t>
      </w:r>
      <w:r>
        <w:rPr>
          <w:noProof/>
          <w:lang w:eastAsia="zh-CN"/>
        </w:rPr>
        <w:t>oriz</w:t>
      </w:r>
      <w:r>
        <w:rPr>
          <w:noProof/>
          <w:lang w:eastAsia="zh-CN"/>
        </w:rPr>
        <w:t>ation</w:t>
      </w:r>
      <w:r>
        <w:rPr>
          <w:noProof/>
        </w:rPr>
        <w:t>.</w:t>
      </w:r>
      <w:r>
        <w:rPr>
          <w:noProof/>
        </w:rPr>
        <w:t xml:space="preserve"> I</w:t>
      </w:r>
      <w:r>
        <w:rPr>
          <w:noProof/>
        </w:rPr>
        <w:t xml:space="preserve">f the </w:t>
      </w:r>
      <w:r>
        <w:rPr>
          <w:noProof/>
        </w:rPr>
        <w:t xml:space="preserve">AAA-P is </w:t>
      </w:r>
      <w:r>
        <w:rPr>
          <w:noProof/>
        </w:rPr>
        <w:t>not u</w:t>
      </w:r>
      <w:r>
        <w:rPr>
          <w:noProof/>
        </w:rPr>
        <w:t>sed,</w:t>
      </w:r>
      <w:r>
        <w:rPr>
          <w:noProof/>
        </w:rPr>
        <w:t xml:space="preserve"> the </w:t>
      </w:r>
      <w:r>
        <w:rPr>
          <w:noProof/>
        </w:rPr>
        <w:t>AS</w:t>
      </w:r>
      <w:r>
        <w:rPr>
          <w:noProof/>
        </w:rPr>
        <w:t>R</w:t>
      </w:r>
      <w:r>
        <w:rPr>
          <w:noProof/>
        </w:rPr>
        <w:t xml:space="preserve"> and </w:t>
      </w:r>
      <w:r>
        <w:rPr>
          <w:noProof/>
        </w:rPr>
        <w:t>ASA</w:t>
      </w:r>
      <w:r>
        <w:rPr>
          <w:noProof/>
        </w:rPr>
        <w:t xml:space="preserve"> me</w:t>
      </w:r>
      <w:r>
        <w:rPr>
          <w:noProof/>
        </w:rPr>
        <w:t>ss</w:t>
      </w:r>
      <w:r>
        <w:rPr>
          <w:noProof/>
        </w:rPr>
        <w:t>age</w:t>
      </w:r>
      <w:r>
        <w:rPr>
          <w:noProof/>
        </w:rPr>
        <w:t>s</w:t>
      </w:r>
      <w:r>
        <w:rPr>
          <w:noProof/>
        </w:rPr>
        <w:t xml:space="preserve"> </w:t>
      </w:r>
      <w:r>
        <w:rPr>
          <w:noProof/>
        </w:rPr>
        <w:t>are</w:t>
      </w:r>
      <w:r>
        <w:rPr>
          <w:noProof/>
        </w:rPr>
        <w:t xml:space="preserve"> </w:t>
      </w:r>
      <w:r>
        <w:rPr>
          <w:noProof/>
        </w:rPr>
        <w:t>exchanged</w:t>
      </w:r>
      <w:r>
        <w:rPr>
          <w:noProof/>
        </w:rPr>
        <w:t xml:space="preserve"> between t</w:t>
      </w:r>
      <w:r>
        <w:rPr>
          <w:noProof/>
        </w:rPr>
        <w:t>he NS</w:t>
      </w:r>
      <w:r>
        <w:rPr>
          <w:noProof/>
        </w:rPr>
        <w:t>S-</w:t>
      </w:r>
      <w:r>
        <w:rPr>
          <w:noProof/>
        </w:rPr>
        <w:t xml:space="preserve">AAA and the </w:t>
      </w:r>
      <w:r>
        <w:rPr>
          <w:noProof/>
        </w:rPr>
        <w:t>NSSAAF</w:t>
      </w:r>
      <w:r>
        <w:rPr>
          <w:noProof/>
        </w:rPr>
        <w:t>.</w:t>
      </w:r>
    </w:p>
    <w:bookmarkStart w:id="762" w:name="_MON_1651925002"/>
    <w:bookmarkEnd w:id="762"/>
    <w:p w14:paraId="541C9936" w14:textId="77777777" w:rsidR="003E0F97" w:rsidRDefault="003E0F97" w:rsidP="003E0F97">
      <w:pPr>
        <w:pStyle w:val="TH"/>
        <w:rPr>
          <w:noProof/>
        </w:rPr>
      </w:pPr>
      <w:del w:id="763" w:author="CR0158" w:date="2024-06-01T17:51:00Z">
        <w:r w:rsidDel="00C2022F">
          <w:rPr>
            <w:noProof/>
          </w:rPr>
          <w:object w:dxaOrig="6570" w:dyaOrig="3468" w14:anchorId="559A86FE">
            <v:shape id="_x0000_i1074" type="#_x0000_t75" style="width:399.2pt;height:162.25pt" o:ole="">
              <v:imagedata r:id="rId60" o:title="" cropleft="4132f" cropright="-2145f"/>
            </v:shape>
            <o:OLEObject Type="Embed" ProgID="Word.Picture.8" ShapeID="_x0000_i1074" DrawAspect="Content" ObjectID="_1778785707" r:id="rId61"/>
          </w:object>
        </w:r>
        <w:r w:rsidDel="008F3693">
          <w:fldChar w:fldCharType="begin"/>
        </w:r>
        <w:r>
          <w:fldChar w:fldCharType="separate"/>
        </w:r>
        <w:r w:rsidDel="008F3693">
          <w:fldChar w:fldCharType="end"/>
        </w:r>
      </w:del>
      <w:ins w:id="764" w:author="CR0158" w:date="2024-06-01T17:51:00Z">
        <w:r>
          <w:object w:dxaOrig="6570" w:dyaOrig="3468" w14:anchorId="2439AFDE">
            <v:shape id="_x0000_i1075" type="#_x0000_t75" style="width:328.3pt;height:173.55pt" o:ole="">
              <v:imagedata r:id="rId62" o:title=""/>
            </v:shape>
            <o:OLEObject Type="Embed" ProgID="Word.Picture.8" ShapeID="_x0000_i1075" DrawAspect="Content" ObjectID="_1778785708" r:id="rId63"/>
          </w:object>
        </w:r>
      </w:ins>
    </w:p>
    <w:p w14:paraId="6B8C9615" w14:textId="77777777" w:rsidR="00DD0B6A" w:rsidRDefault="00DD0B6A">
      <w:pPr>
        <w:pStyle w:val="TF"/>
        <w:rPr>
          <w:noProof/>
        </w:rPr>
      </w:pPr>
      <w:r>
        <w:rPr>
          <w:noProof/>
        </w:rPr>
        <w:t>Figu</w:t>
      </w:r>
      <w:r>
        <w:rPr>
          <w:noProof/>
        </w:rPr>
        <w:t xml:space="preserve">re </w:t>
      </w:r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</w:t>
      </w:r>
      <w:r>
        <w:rPr>
          <w:noProof/>
        </w:rPr>
        <w:t>2</w:t>
      </w:r>
      <w:r>
        <w:rPr>
          <w:noProof/>
        </w:rPr>
        <w:t>.</w:t>
      </w:r>
      <w:r>
        <w:rPr>
          <w:noProof/>
        </w:rPr>
        <w:t>2</w:t>
      </w:r>
      <w:r>
        <w:rPr>
          <w:noProof/>
        </w:rPr>
        <w:t xml:space="preserve">-1: </w:t>
      </w:r>
      <w:r>
        <w:rPr>
          <w:noProof/>
        </w:rPr>
        <w:t>N</w:t>
      </w:r>
      <w:r>
        <w:rPr>
          <w:noProof/>
        </w:rPr>
        <w:t>SS-</w:t>
      </w:r>
      <w:r>
        <w:rPr>
          <w:noProof/>
        </w:rPr>
        <w:t>AAA</w:t>
      </w:r>
      <w:r>
        <w:rPr>
          <w:noProof/>
        </w:rPr>
        <w:t xml:space="preserve"> </w:t>
      </w:r>
      <w:r>
        <w:rPr>
          <w:noProof/>
        </w:rPr>
        <w:t>ini</w:t>
      </w:r>
      <w:r>
        <w:rPr>
          <w:noProof/>
        </w:rPr>
        <w:t xml:space="preserve">tiated </w:t>
      </w:r>
      <w:r>
        <w:rPr>
          <w:noProof/>
          <w:lang w:eastAsia="zh-CN"/>
        </w:rPr>
        <w:t>revocat</w:t>
      </w:r>
      <w:r>
        <w:rPr>
          <w:noProof/>
          <w:lang w:eastAsia="zh-CN"/>
        </w:rPr>
        <w:t>ion of network sli</w:t>
      </w:r>
      <w:r>
        <w:rPr>
          <w:noProof/>
          <w:lang w:eastAsia="zh-CN"/>
        </w:rPr>
        <w:t xml:space="preserve">ce </w:t>
      </w:r>
      <w:r>
        <w:rPr>
          <w:noProof/>
          <w:lang w:eastAsia="zh-CN"/>
        </w:rPr>
        <w:t>auth</w:t>
      </w:r>
      <w:r>
        <w:rPr>
          <w:noProof/>
          <w:lang w:eastAsia="zh-CN"/>
        </w:rPr>
        <w:t>oriz</w:t>
      </w:r>
      <w:r>
        <w:rPr>
          <w:noProof/>
          <w:lang w:eastAsia="zh-CN"/>
        </w:rPr>
        <w:t>ation</w:t>
      </w:r>
      <w:r>
        <w:rPr>
          <w:noProof/>
        </w:rPr>
        <w:t xml:space="preserve"> with </w:t>
      </w:r>
      <w:r>
        <w:rPr>
          <w:noProof/>
        </w:rPr>
        <w:t>Diameter</w:t>
      </w:r>
    </w:p>
    <w:p w14:paraId="0B6685A3" w14:textId="77777777" w:rsidR="00DD0B6A" w:rsidRDefault="00DD0B6A">
      <w:pPr>
        <w:pStyle w:val="Heading3"/>
        <w:rPr>
          <w:noProof/>
          <w:lang w:eastAsia="zh-CN"/>
        </w:rPr>
      </w:pPr>
      <w:bookmarkStart w:id="765" w:name="_Toc28005632"/>
      <w:bookmarkStart w:id="766" w:name="_Toc36041507"/>
      <w:bookmarkStart w:id="767" w:name="_Toc45134807"/>
      <w:bookmarkStart w:id="768" w:name="_Toc51764100"/>
      <w:bookmarkStart w:id="769" w:name="_Toc59019888"/>
      <w:bookmarkStart w:id="770" w:name="_Toc68170794"/>
      <w:bookmarkStart w:id="771" w:name="_Toc75348290"/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.2</w:t>
      </w:r>
      <w:r>
        <w:rPr>
          <w:noProof/>
        </w:rPr>
        <w:t>.</w:t>
      </w:r>
      <w:r>
        <w:rPr>
          <w:noProof/>
        </w:rPr>
        <w:t>3</w:t>
      </w:r>
      <w:r>
        <w:rPr>
          <w:noProof/>
        </w:rPr>
        <w:tab/>
      </w:r>
      <w:r>
        <w:rPr>
          <w:noProof/>
        </w:rPr>
        <w:t>N</w:t>
      </w:r>
      <w:r>
        <w:rPr>
          <w:noProof/>
        </w:rPr>
        <w:t>SS</w:t>
      </w:r>
      <w:r>
        <w:rPr>
          <w:noProof/>
        </w:rPr>
        <w:t>-AAA</w:t>
      </w:r>
      <w:r>
        <w:rPr>
          <w:noProof/>
        </w:rPr>
        <w:t xml:space="preserve"> i</w:t>
      </w:r>
      <w:r>
        <w:rPr>
          <w:noProof/>
        </w:rPr>
        <w:t>nitiated re-aut</w:t>
      </w:r>
      <w:r>
        <w:rPr>
          <w:noProof/>
        </w:rPr>
        <w:t>h</w:t>
      </w:r>
      <w:r>
        <w:rPr>
          <w:noProof/>
        </w:rPr>
        <w:t>entic</w:t>
      </w:r>
      <w:r>
        <w:rPr>
          <w:noProof/>
        </w:rPr>
        <w:t>ation</w:t>
      </w:r>
      <w:r>
        <w:rPr>
          <w:noProof/>
        </w:rPr>
        <w:t xml:space="preserve"> an</w:t>
      </w:r>
      <w:r>
        <w:rPr>
          <w:noProof/>
        </w:rPr>
        <w:t>d re-author</w:t>
      </w:r>
      <w:r>
        <w:rPr>
          <w:noProof/>
        </w:rPr>
        <w:t>i</w:t>
      </w:r>
      <w:r>
        <w:rPr>
          <w:noProof/>
        </w:rPr>
        <w:t>zation</w:t>
      </w:r>
      <w:bookmarkEnd w:id="765"/>
      <w:bookmarkEnd w:id="766"/>
      <w:bookmarkEnd w:id="767"/>
      <w:bookmarkEnd w:id="768"/>
      <w:bookmarkEnd w:id="769"/>
      <w:bookmarkEnd w:id="770"/>
      <w:bookmarkEnd w:id="771"/>
    </w:p>
    <w:p w14:paraId="7721882B" w14:textId="77777777" w:rsidR="00DD0B6A" w:rsidRDefault="00DD0B6A">
      <w:pPr>
        <w:rPr>
          <w:noProof/>
        </w:rPr>
      </w:pPr>
      <w:r>
        <w:rPr>
          <w:noProof/>
        </w:rPr>
        <w:t>T</w:t>
      </w:r>
      <w:r>
        <w:rPr>
          <w:noProof/>
        </w:rPr>
        <w:t xml:space="preserve">he </w:t>
      </w:r>
      <w:r>
        <w:rPr>
          <w:noProof/>
        </w:rPr>
        <w:t>NSS-AAA</w:t>
      </w:r>
      <w:r>
        <w:rPr>
          <w:noProof/>
        </w:rPr>
        <w:t xml:space="preserve"> server</w:t>
      </w:r>
      <w:r>
        <w:rPr>
          <w:noProof/>
        </w:rPr>
        <w:t xml:space="preserve"> </w:t>
      </w:r>
      <w:r>
        <w:rPr>
          <w:noProof/>
        </w:rPr>
        <w:t>may</w:t>
      </w:r>
      <w:r>
        <w:rPr>
          <w:noProof/>
        </w:rPr>
        <w:t xml:space="preserve"> send a </w:t>
      </w:r>
      <w:r>
        <w:rPr>
          <w:noProof/>
        </w:rPr>
        <w:t>Diameter</w:t>
      </w:r>
      <w:r>
        <w:rPr>
          <w:noProof/>
        </w:rPr>
        <w:t xml:space="preserve"> </w:t>
      </w:r>
      <w:r>
        <w:rPr>
          <w:noProof/>
        </w:rPr>
        <w:t>RA</w:t>
      </w:r>
      <w:r>
        <w:rPr>
          <w:noProof/>
        </w:rPr>
        <w:t xml:space="preserve">R </w:t>
      </w:r>
      <w:r>
        <w:rPr>
          <w:noProof/>
        </w:rPr>
        <w:t>mes</w:t>
      </w:r>
      <w:r>
        <w:rPr>
          <w:noProof/>
        </w:rPr>
        <w:t xml:space="preserve">sage </w:t>
      </w:r>
      <w:r>
        <w:rPr>
          <w:noProof/>
        </w:rPr>
        <w:t>to</w:t>
      </w:r>
      <w:r>
        <w:rPr>
          <w:noProof/>
        </w:rPr>
        <w:t xml:space="preserve"> the </w:t>
      </w:r>
      <w:r>
        <w:rPr>
          <w:noProof/>
          <w:lang w:eastAsia="zh-CN"/>
        </w:rPr>
        <w:t>NSSA</w:t>
      </w:r>
      <w:r>
        <w:rPr>
          <w:noProof/>
          <w:lang w:eastAsia="zh-CN"/>
        </w:rPr>
        <w:t>AF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 xml:space="preserve">directly </w:t>
      </w:r>
      <w:r>
        <w:rPr>
          <w:noProof/>
          <w:lang w:eastAsia="zh-CN"/>
        </w:rPr>
        <w:t xml:space="preserve">or </w:t>
      </w:r>
      <w:r>
        <w:rPr>
          <w:noProof/>
          <w:lang w:eastAsia="zh-CN"/>
        </w:rPr>
        <w:t xml:space="preserve">via </w:t>
      </w:r>
      <w:r>
        <w:rPr>
          <w:noProof/>
          <w:lang w:eastAsia="zh-CN"/>
        </w:rPr>
        <w:t>AAA-P</w:t>
      </w:r>
      <w:r>
        <w:rPr>
          <w:noProof/>
        </w:rPr>
        <w:t xml:space="preserve"> (if AAA-P is used)</w:t>
      </w:r>
      <w:r>
        <w:rPr>
          <w:noProof/>
          <w:lang w:eastAsia="zh-CN"/>
        </w:rPr>
        <w:t xml:space="preserve"> as</w:t>
      </w:r>
      <w:r>
        <w:rPr>
          <w:noProof/>
          <w:lang w:eastAsia="zh-CN"/>
        </w:rPr>
        <w:t>king</w:t>
      </w:r>
      <w:r>
        <w:rPr>
          <w:noProof/>
          <w:lang w:eastAsia="zh-CN"/>
        </w:rPr>
        <w:t xml:space="preserve"> for re</w:t>
      </w:r>
      <w:r>
        <w:rPr>
          <w:noProof/>
          <w:lang w:eastAsia="zh-CN"/>
        </w:rPr>
        <w:t>-au</w:t>
      </w:r>
      <w:r>
        <w:rPr>
          <w:noProof/>
          <w:lang w:eastAsia="zh-CN"/>
        </w:rPr>
        <w:t>the</w:t>
      </w:r>
      <w:r>
        <w:rPr>
          <w:noProof/>
          <w:lang w:eastAsia="zh-CN"/>
        </w:rPr>
        <w:t>n</w:t>
      </w:r>
      <w:r>
        <w:rPr>
          <w:noProof/>
          <w:lang w:eastAsia="zh-CN"/>
        </w:rPr>
        <w:t>tic</w:t>
      </w:r>
      <w:r>
        <w:rPr>
          <w:noProof/>
          <w:lang w:eastAsia="zh-CN"/>
        </w:rPr>
        <w:t>ation and re-a</w:t>
      </w:r>
      <w:r>
        <w:rPr>
          <w:noProof/>
          <w:lang w:eastAsia="zh-CN"/>
        </w:rPr>
        <w:t>uthorization</w:t>
      </w:r>
      <w:r>
        <w:rPr>
          <w:noProof/>
        </w:rPr>
        <w:t xml:space="preserve">. </w:t>
      </w:r>
      <w:r>
        <w:rPr>
          <w:noProof/>
        </w:rPr>
        <w:t>On receipt of t</w:t>
      </w:r>
      <w:r>
        <w:rPr>
          <w:noProof/>
        </w:rPr>
        <w:t xml:space="preserve">he </w:t>
      </w:r>
      <w:r>
        <w:rPr>
          <w:noProof/>
        </w:rPr>
        <w:t>RA</w:t>
      </w:r>
      <w:r>
        <w:rPr>
          <w:noProof/>
        </w:rPr>
        <w:t>R</w:t>
      </w:r>
      <w:r>
        <w:rPr>
          <w:noProof/>
        </w:rPr>
        <w:t xml:space="preserve"> message</w:t>
      </w:r>
      <w:r>
        <w:rPr>
          <w:noProof/>
        </w:rPr>
        <w:t xml:space="preserve"> </w:t>
      </w:r>
      <w:r>
        <w:rPr>
          <w:noProof/>
        </w:rPr>
        <w:t>from th</w:t>
      </w:r>
      <w:r>
        <w:rPr>
          <w:noProof/>
        </w:rPr>
        <w:t>e</w:t>
      </w:r>
      <w:r>
        <w:rPr>
          <w:noProof/>
        </w:rPr>
        <w:t xml:space="preserve"> </w:t>
      </w:r>
      <w:r>
        <w:rPr>
          <w:noProof/>
        </w:rPr>
        <w:t>NSS-</w:t>
      </w:r>
      <w:r>
        <w:rPr>
          <w:noProof/>
        </w:rPr>
        <w:t>AAA</w:t>
      </w:r>
      <w:r>
        <w:rPr>
          <w:noProof/>
        </w:rPr>
        <w:t xml:space="preserve"> </w:t>
      </w:r>
      <w:r>
        <w:rPr>
          <w:noProof/>
        </w:rPr>
        <w:t>serv</w:t>
      </w:r>
      <w:r>
        <w:rPr>
          <w:noProof/>
        </w:rPr>
        <w:t>er</w:t>
      </w:r>
      <w:r>
        <w:rPr>
          <w:noProof/>
        </w:rPr>
        <w:t xml:space="preserve">, the </w:t>
      </w:r>
      <w:r>
        <w:rPr>
          <w:noProof/>
          <w:lang w:eastAsia="zh-CN"/>
        </w:rPr>
        <w:t>NSSAAF</w:t>
      </w:r>
      <w:r>
        <w:rPr>
          <w:noProof/>
          <w:lang w:eastAsia="zh-CN"/>
        </w:rPr>
        <w:t xml:space="preserve"> </w:t>
      </w:r>
      <w:r>
        <w:rPr>
          <w:noProof/>
        </w:rPr>
        <w:t xml:space="preserve">shall </w:t>
      </w:r>
      <w:r>
        <w:rPr>
          <w:noProof/>
        </w:rPr>
        <w:t>interact with</w:t>
      </w:r>
      <w:r>
        <w:rPr>
          <w:noProof/>
        </w:rPr>
        <w:t xml:space="preserve"> </w:t>
      </w:r>
      <w:r>
        <w:rPr>
          <w:noProof/>
        </w:rPr>
        <w:t xml:space="preserve">its </w:t>
      </w:r>
      <w:r>
        <w:rPr>
          <w:noProof/>
          <w:lang w:eastAsia="zh-CN"/>
        </w:rPr>
        <w:t>su</w:t>
      </w:r>
      <w:r>
        <w:rPr>
          <w:noProof/>
          <w:lang w:eastAsia="zh-CN"/>
        </w:rPr>
        <w:t xml:space="preserve">cceeding </w:t>
      </w:r>
      <w:r>
        <w:rPr>
          <w:noProof/>
          <w:lang w:eastAsia="zh-CN"/>
        </w:rPr>
        <w:t>N</w:t>
      </w:r>
      <w:r>
        <w:rPr>
          <w:noProof/>
          <w:lang w:eastAsia="zh-CN"/>
        </w:rPr>
        <w:t xml:space="preserve">etwork </w:t>
      </w:r>
      <w:r>
        <w:rPr>
          <w:noProof/>
          <w:lang w:eastAsia="zh-CN"/>
        </w:rPr>
        <w:t>F</w:t>
      </w:r>
      <w:r>
        <w:rPr>
          <w:noProof/>
          <w:lang w:eastAsia="zh-CN"/>
        </w:rPr>
        <w:t>unction</w:t>
      </w:r>
      <w:r>
        <w:rPr>
          <w:noProof/>
        </w:rPr>
        <w:t xml:space="preserve"> </w:t>
      </w:r>
      <w:r>
        <w:rPr>
          <w:noProof/>
        </w:rPr>
        <w:t>AMF</w:t>
      </w:r>
      <w:r>
        <w:rPr>
          <w:noProof/>
        </w:rPr>
        <w:t xml:space="preserve"> </w:t>
      </w:r>
      <w:r>
        <w:rPr>
          <w:noProof/>
        </w:rPr>
        <w:t>which is got from t</w:t>
      </w:r>
      <w:r>
        <w:rPr>
          <w:noProof/>
        </w:rPr>
        <w:t>he U</w:t>
      </w:r>
      <w:r>
        <w:rPr>
          <w:noProof/>
        </w:rPr>
        <w:t>DM by</w:t>
      </w:r>
      <w:r>
        <w:rPr>
          <w:noProof/>
        </w:rPr>
        <w:t xml:space="preserve"> N</w:t>
      </w:r>
      <w:r>
        <w:rPr>
          <w:noProof/>
        </w:rPr>
        <w:t>udm_UECM_GET service operation with GPSI</w:t>
      </w:r>
      <w:r>
        <w:rPr>
          <w:noProof/>
        </w:rPr>
        <w:t xml:space="preserve"> and reply with a</w:t>
      </w:r>
      <w:r>
        <w:rPr>
          <w:noProof/>
        </w:rPr>
        <w:t xml:space="preserve"> </w:t>
      </w:r>
      <w:r>
        <w:rPr>
          <w:noProof/>
        </w:rPr>
        <w:t>Diameter</w:t>
      </w:r>
      <w:r>
        <w:rPr>
          <w:noProof/>
        </w:rPr>
        <w:t xml:space="preserve"> </w:t>
      </w:r>
      <w:r>
        <w:rPr>
          <w:noProof/>
        </w:rPr>
        <w:t>RA</w:t>
      </w:r>
      <w:r>
        <w:rPr>
          <w:noProof/>
        </w:rPr>
        <w:t>A</w:t>
      </w:r>
      <w:r>
        <w:rPr>
          <w:noProof/>
        </w:rPr>
        <w:t xml:space="preserve"> me</w:t>
      </w:r>
      <w:r>
        <w:rPr>
          <w:noProof/>
        </w:rPr>
        <w:t>ssa</w:t>
      </w:r>
      <w:r>
        <w:rPr>
          <w:noProof/>
        </w:rPr>
        <w:t xml:space="preserve">ge. </w:t>
      </w:r>
      <w:r>
        <w:rPr>
          <w:noProof/>
        </w:rPr>
        <w:t>I</w:t>
      </w:r>
      <w:r>
        <w:rPr>
          <w:noProof/>
        </w:rPr>
        <w:t xml:space="preserve">t is not </w:t>
      </w:r>
      <w:r>
        <w:rPr>
          <w:noProof/>
        </w:rPr>
        <w:t>necessary f</w:t>
      </w:r>
      <w:r>
        <w:rPr>
          <w:noProof/>
        </w:rPr>
        <w:t xml:space="preserve">or the </w:t>
      </w:r>
      <w:r>
        <w:rPr>
          <w:noProof/>
        </w:rPr>
        <w:t>NSSAAF</w:t>
      </w:r>
      <w:r>
        <w:rPr>
          <w:noProof/>
        </w:rPr>
        <w:t xml:space="preserve"> </w:t>
      </w:r>
      <w:r>
        <w:rPr>
          <w:noProof/>
        </w:rPr>
        <w:t xml:space="preserve">to wait for the </w:t>
      </w:r>
      <w:r>
        <w:rPr>
          <w:noProof/>
          <w:lang w:eastAsia="zh-CN"/>
        </w:rPr>
        <w:t>re</w:t>
      </w:r>
      <w:r>
        <w:rPr>
          <w:noProof/>
          <w:lang w:eastAsia="zh-CN"/>
        </w:rPr>
        <w:t>sponse (</w:t>
      </w:r>
      <w:r>
        <w:rPr>
          <w:noProof/>
          <w:lang w:eastAsia="zh-CN"/>
        </w:rPr>
        <w:t>i.e</w:t>
      </w:r>
      <w:r>
        <w:rPr>
          <w:noProof/>
          <w:lang w:eastAsia="zh-CN"/>
        </w:rPr>
        <w:t xml:space="preserve">. </w:t>
      </w:r>
      <w:r>
        <w:rPr>
          <w:noProof/>
        </w:rPr>
        <w:t>N</w:t>
      </w:r>
      <w:r>
        <w:rPr>
          <w:noProof/>
        </w:rPr>
        <w:t>udm_UECM_GE</w:t>
      </w:r>
      <w:r>
        <w:rPr>
          <w:noProof/>
        </w:rPr>
        <w:t>T</w:t>
      </w:r>
      <w:r>
        <w:rPr>
          <w:noProof/>
          <w:lang w:eastAsia="zh-CN"/>
        </w:rPr>
        <w:t xml:space="preserve"> or </w:t>
      </w:r>
      <w:r>
        <w:t>Nnssaaf</w:t>
      </w:r>
      <w:r>
        <w:rPr>
          <w:noProof/>
          <w:lang w:eastAsia="zh-CN"/>
        </w:rPr>
        <w:t>_NSSAA_Notify</w:t>
      </w:r>
      <w:r>
        <w:rPr>
          <w:noProof/>
          <w:lang w:eastAsia="zh-CN"/>
        </w:rPr>
        <w:t xml:space="preserve"> re</w:t>
      </w:r>
      <w:r>
        <w:rPr>
          <w:noProof/>
          <w:lang w:eastAsia="zh-CN"/>
        </w:rPr>
        <w:t>sp</w:t>
      </w:r>
      <w:r>
        <w:rPr>
          <w:noProof/>
          <w:lang w:eastAsia="zh-CN"/>
        </w:rPr>
        <w:t>onse</w:t>
      </w:r>
      <w:r>
        <w:rPr>
          <w:noProof/>
          <w:lang w:eastAsia="zh-CN"/>
        </w:rPr>
        <w:t>) fr</w:t>
      </w:r>
      <w:r>
        <w:rPr>
          <w:noProof/>
          <w:lang w:eastAsia="zh-CN"/>
        </w:rPr>
        <w:t xml:space="preserve">om </w:t>
      </w:r>
      <w:r>
        <w:rPr>
          <w:noProof/>
          <w:lang w:eastAsia="zh-CN"/>
        </w:rPr>
        <w:t>its</w:t>
      </w:r>
      <w:r>
        <w:rPr>
          <w:noProof/>
          <w:lang w:eastAsia="zh-CN"/>
        </w:rPr>
        <w:t xml:space="preserve"> </w:t>
      </w:r>
      <w:r>
        <w:rPr>
          <w:noProof/>
          <w:lang w:eastAsia="zh-CN"/>
        </w:rPr>
        <w:t xml:space="preserve">succeeding </w:t>
      </w:r>
      <w:r>
        <w:rPr>
          <w:noProof/>
          <w:lang w:eastAsia="zh-CN"/>
        </w:rPr>
        <w:t>N</w:t>
      </w:r>
      <w:r>
        <w:rPr>
          <w:noProof/>
          <w:lang w:eastAsia="zh-CN"/>
        </w:rPr>
        <w:t xml:space="preserve">etwork </w:t>
      </w:r>
      <w:r>
        <w:rPr>
          <w:noProof/>
          <w:lang w:eastAsia="zh-CN"/>
        </w:rPr>
        <w:t>F</w:t>
      </w:r>
      <w:r>
        <w:rPr>
          <w:noProof/>
          <w:lang w:eastAsia="zh-CN"/>
        </w:rPr>
        <w:t>unction</w:t>
      </w:r>
      <w:r>
        <w:rPr>
          <w:noProof/>
        </w:rPr>
        <w:t xml:space="preserve"> </w:t>
      </w:r>
      <w:r>
        <w:rPr>
          <w:noProof/>
        </w:rPr>
        <w:t>before sending the</w:t>
      </w:r>
      <w:r>
        <w:rPr>
          <w:noProof/>
        </w:rPr>
        <w:t xml:space="preserve"> </w:t>
      </w:r>
      <w:r>
        <w:rPr>
          <w:noProof/>
        </w:rPr>
        <w:t>RAA</w:t>
      </w:r>
      <w:r>
        <w:rPr>
          <w:noProof/>
        </w:rPr>
        <w:t xml:space="preserve"> </w:t>
      </w:r>
      <w:r>
        <w:rPr>
          <w:noProof/>
        </w:rPr>
        <w:t>me</w:t>
      </w:r>
      <w:r>
        <w:rPr>
          <w:noProof/>
        </w:rPr>
        <w:t>ssage</w:t>
      </w:r>
      <w:r>
        <w:rPr>
          <w:noProof/>
        </w:rPr>
        <w:t xml:space="preserve"> to the </w:t>
      </w:r>
      <w:r>
        <w:rPr>
          <w:noProof/>
        </w:rPr>
        <w:t>NSS-AAA</w:t>
      </w:r>
      <w:r>
        <w:rPr>
          <w:noProof/>
        </w:rPr>
        <w:t xml:space="preserve"> server</w:t>
      </w:r>
      <w:r>
        <w:rPr>
          <w:noProof/>
        </w:rPr>
        <w:t xml:space="preserve"> or AAA-P</w:t>
      </w:r>
      <w:r>
        <w:rPr>
          <w:noProof/>
        </w:rPr>
        <w:t>.</w:t>
      </w:r>
    </w:p>
    <w:p w14:paraId="5C71BE2C" w14:textId="77777777" w:rsidR="00DD0B6A" w:rsidRDefault="00DD0B6A">
      <w:pPr>
        <w:rPr>
          <w:noProof/>
        </w:rPr>
      </w:pPr>
      <w:r>
        <w:rPr>
          <w:noProof/>
        </w:rPr>
        <w:t>A</w:t>
      </w:r>
      <w:r>
        <w:rPr>
          <w:noProof/>
        </w:rPr>
        <w:t>f</w:t>
      </w:r>
      <w:r>
        <w:rPr>
          <w:noProof/>
        </w:rPr>
        <w:t>ter</w:t>
      </w:r>
      <w:r>
        <w:rPr>
          <w:noProof/>
        </w:rPr>
        <w:t xml:space="preserve"> replying </w:t>
      </w:r>
      <w:r>
        <w:t>Nnssaaf</w:t>
      </w:r>
      <w:r>
        <w:rPr>
          <w:noProof/>
          <w:lang w:eastAsia="zh-CN"/>
        </w:rPr>
        <w:t>_NSSAA</w:t>
      </w:r>
      <w:r>
        <w:rPr>
          <w:noProof/>
          <w:lang w:eastAsia="zh-CN"/>
        </w:rPr>
        <w:t>_No</w:t>
      </w:r>
      <w:r>
        <w:rPr>
          <w:noProof/>
          <w:lang w:eastAsia="zh-CN"/>
        </w:rPr>
        <w:t>tify</w:t>
      </w:r>
      <w:r>
        <w:rPr>
          <w:noProof/>
          <w:lang w:eastAsia="zh-CN"/>
        </w:rPr>
        <w:t xml:space="preserve"> re</w:t>
      </w:r>
      <w:r>
        <w:rPr>
          <w:noProof/>
          <w:lang w:eastAsia="zh-CN"/>
        </w:rPr>
        <w:t>sponse, the AM</w:t>
      </w:r>
      <w:r>
        <w:rPr>
          <w:noProof/>
          <w:lang w:eastAsia="zh-CN"/>
        </w:rPr>
        <w:t>F</w:t>
      </w:r>
      <w:r>
        <w:rPr>
          <w:noProof/>
        </w:rPr>
        <w:t xml:space="preserve"> shall </w:t>
      </w:r>
      <w:r>
        <w:rPr>
          <w:noProof/>
        </w:rPr>
        <w:t>start</w:t>
      </w:r>
      <w:r>
        <w:rPr>
          <w:noProof/>
        </w:rPr>
        <w:t xml:space="preserve"> aut</w:t>
      </w:r>
      <w:r>
        <w:rPr>
          <w:noProof/>
        </w:rPr>
        <w:t>henti</w:t>
      </w:r>
      <w:r>
        <w:rPr>
          <w:noProof/>
        </w:rPr>
        <w:t>cation and</w:t>
      </w:r>
      <w:r>
        <w:rPr>
          <w:noProof/>
        </w:rPr>
        <w:t xml:space="preserve"> </w:t>
      </w:r>
      <w:r>
        <w:rPr>
          <w:noProof/>
        </w:rPr>
        <w:t>authoriza</w:t>
      </w:r>
      <w:r>
        <w:rPr>
          <w:noProof/>
        </w:rPr>
        <w:t>tion proc</w:t>
      </w:r>
      <w:r>
        <w:rPr>
          <w:noProof/>
        </w:rPr>
        <w:t xml:space="preserve">edure </w:t>
      </w:r>
      <w:r>
        <w:rPr>
          <w:noProof/>
        </w:rPr>
        <w:t>as described in</w:t>
      </w:r>
      <w:r>
        <w:rPr>
          <w:noProof/>
        </w:rPr>
        <w:t xml:space="preserve"> </w:t>
      </w:r>
      <w:r>
        <w:rPr>
          <w:noProof/>
        </w:rPr>
        <w:t>c</w:t>
      </w:r>
      <w:r>
        <w:rPr>
          <w:noProof/>
        </w:rPr>
        <w:t>lause </w:t>
      </w:r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.2.1</w:t>
      </w:r>
      <w:r>
        <w:rPr>
          <w:noProof/>
        </w:rPr>
        <w:t>.</w:t>
      </w:r>
      <w:r>
        <w:rPr>
          <w:noProof/>
        </w:rPr>
        <w:t xml:space="preserve"> </w:t>
      </w:r>
      <w:r>
        <w:rPr>
          <w:noProof/>
        </w:rPr>
        <w:t xml:space="preserve">The </w:t>
      </w:r>
      <w:r>
        <w:rPr>
          <w:noProof/>
        </w:rPr>
        <w:t>Auth-</w:t>
      </w:r>
      <w:r>
        <w:rPr>
          <w:noProof/>
        </w:rPr>
        <w:t>Requ</w:t>
      </w:r>
      <w:r>
        <w:rPr>
          <w:noProof/>
        </w:rPr>
        <w:t>est-T</w:t>
      </w:r>
      <w:r>
        <w:rPr>
          <w:noProof/>
        </w:rPr>
        <w:t>yp</w:t>
      </w:r>
      <w:r>
        <w:rPr>
          <w:noProof/>
        </w:rPr>
        <w:t xml:space="preserve">e in the </w:t>
      </w:r>
      <w:r>
        <w:rPr>
          <w:noProof/>
        </w:rPr>
        <w:t>DER i</w:t>
      </w:r>
      <w:r>
        <w:rPr>
          <w:noProof/>
        </w:rPr>
        <w:t>s set to</w:t>
      </w:r>
      <w:r>
        <w:rPr>
          <w:noProof/>
        </w:rPr>
        <w:t xml:space="preserve"> "AUTHORIZE_AUTHENTICATE"</w:t>
      </w:r>
      <w:r>
        <w:rPr>
          <w:noProof/>
        </w:rPr>
        <w:t>.</w:t>
      </w:r>
    </w:p>
    <w:p w14:paraId="12999533" w14:textId="77777777" w:rsidR="00DD0B6A" w:rsidRDefault="00DD0B6A">
      <w:pPr>
        <w:rPr>
          <w:noProof/>
        </w:rPr>
      </w:pPr>
      <w:r>
        <w:rPr>
          <w:noProof/>
        </w:rPr>
        <w:t>Fi</w:t>
      </w:r>
      <w:r>
        <w:rPr>
          <w:noProof/>
        </w:rPr>
        <w:t>gu</w:t>
      </w:r>
      <w:r>
        <w:rPr>
          <w:noProof/>
        </w:rPr>
        <w:t>re </w:t>
      </w:r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.2.</w:t>
      </w:r>
      <w:r>
        <w:rPr>
          <w:noProof/>
        </w:rPr>
        <w:t>3</w:t>
      </w:r>
      <w:r>
        <w:rPr>
          <w:noProof/>
        </w:rPr>
        <w:t>-1 is an example message flow</w:t>
      </w:r>
      <w:r>
        <w:rPr>
          <w:noProof/>
        </w:rPr>
        <w:t xml:space="preserve"> to show the pr</w:t>
      </w:r>
      <w:r>
        <w:rPr>
          <w:noProof/>
        </w:rPr>
        <w:t>ocedur</w:t>
      </w:r>
      <w:r>
        <w:rPr>
          <w:noProof/>
        </w:rPr>
        <w:t xml:space="preserve">e of </w:t>
      </w:r>
      <w:r>
        <w:rPr>
          <w:noProof/>
        </w:rPr>
        <w:t>NSS-AAA</w:t>
      </w:r>
      <w:r>
        <w:rPr>
          <w:noProof/>
        </w:rPr>
        <w:t xml:space="preserve"> in</w:t>
      </w:r>
      <w:r>
        <w:rPr>
          <w:noProof/>
        </w:rPr>
        <w:t>itia</w:t>
      </w:r>
      <w:r>
        <w:rPr>
          <w:noProof/>
        </w:rPr>
        <w:t>t</w:t>
      </w:r>
      <w:r>
        <w:rPr>
          <w:noProof/>
        </w:rPr>
        <w:t>ed</w:t>
      </w:r>
      <w:r>
        <w:rPr>
          <w:noProof/>
        </w:rPr>
        <w:t xml:space="preserve"> </w:t>
      </w:r>
      <w:r>
        <w:rPr>
          <w:noProof/>
        </w:rPr>
        <w:t>re-authentica</w:t>
      </w:r>
      <w:r>
        <w:rPr>
          <w:noProof/>
        </w:rPr>
        <w:t>tion</w:t>
      </w:r>
      <w:r>
        <w:rPr>
          <w:noProof/>
        </w:rPr>
        <w:t xml:space="preserve"> and </w:t>
      </w:r>
      <w:r>
        <w:rPr>
          <w:noProof/>
        </w:rPr>
        <w:t>re-authorization</w:t>
      </w:r>
      <w:r>
        <w:rPr>
          <w:noProof/>
        </w:rPr>
        <w:t>.</w:t>
      </w:r>
      <w:r>
        <w:rPr>
          <w:noProof/>
        </w:rPr>
        <w:t xml:space="preserve"> </w:t>
      </w:r>
      <w:r>
        <w:rPr>
          <w:noProof/>
        </w:rPr>
        <w:t>I</w:t>
      </w:r>
      <w:r>
        <w:rPr>
          <w:noProof/>
        </w:rPr>
        <w:t>f the</w:t>
      </w:r>
      <w:r>
        <w:rPr>
          <w:noProof/>
        </w:rPr>
        <w:t xml:space="preserve"> </w:t>
      </w:r>
      <w:r>
        <w:rPr>
          <w:noProof/>
        </w:rPr>
        <w:t xml:space="preserve">AAA-P is </w:t>
      </w:r>
      <w:r>
        <w:rPr>
          <w:noProof/>
        </w:rPr>
        <w:t xml:space="preserve">not used, the </w:t>
      </w:r>
      <w:r>
        <w:rPr>
          <w:noProof/>
        </w:rPr>
        <w:t>RA</w:t>
      </w:r>
      <w:r>
        <w:rPr>
          <w:noProof/>
        </w:rPr>
        <w:t>R</w:t>
      </w:r>
      <w:r>
        <w:rPr>
          <w:noProof/>
        </w:rPr>
        <w:t xml:space="preserve"> and </w:t>
      </w:r>
      <w:r>
        <w:rPr>
          <w:noProof/>
        </w:rPr>
        <w:t>RA</w:t>
      </w:r>
      <w:r>
        <w:rPr>
          <w:noProof/>
        </w:rPr>
        <w:t>A</w:t>
      </w:r>
      <w:r>
        <w:rPr>
          <w:noProof/>
        </w:rPr>
        <w:t xml:space="preserve"> message</w:t>
      </w:r>
      <w:r>
        <w:rPr>
          <w:noProof/>
        </w:rPr>
        <w:t>s</w:t>
      </w:r>
      <w:r>
        <w:rPr>
          <w:noProof/>
        </w:rPr>
        <w:t xml:space="preserve"> </w:t>
      </w:r>
      <w:r>
        <w:rPr>
          <w:noProof/>
        </w:rPr>
        <w:t>are</w:t>
      </w:r>
      <w:r>
        <w:rPr>
          <w:noProof/>
        </w:rPr>
        <w:t xml:space="preserve"> </w:t>
      </w:r>
      <w:r>
        <w:rPr>
          <w:noProof/>
        </w:rPr>
        <w:t>exchanged between t</w:t>
      </w:r>
      <w:r>
        <w:rPr>
          <w:noProof/>
        </w:rPr>
        <w:t>he NS</w:t>
      </w:r>
      <w:r>
        <w:rPr>
          <w:noProof/>
        </w:rPr>
        <w:t xml:space="preserve">S-AAA and the </w:t>
      </w:r>
      <w:r>
        <w:rPr>
          <w:noProof/>
        </w:rPr>
        <w:t>NSSAAF</w:t>
      </w:r>
      <w:r>
        <w:rPr>
          <w:noProof/>
        </w:rPr>
        <w:t>.</w:t>
      </w:r>
    </w:p>
    <w:bookmarkStart w:id="772" w:name="_MON_1651925045"/>
    <w:bookmarkEnd w:id="772"/>
    <w:p w14:paraId="17CEF41A" w14:textId="77777777" w:rsidR="00004663" w:rsidRDefault="00004663" w:rsidP="00004663">
      <w:pPr>
        <w:pStyle w:val="TH"/>
        <w:rPr>
          <w:noProof/>
        </w:rPr>
      </w:pPr>
      <w:del w:id="773" w:author="CR0158" w:date="2024-06-01T17:51:00Z">
        <w:r w:rsidDel="00313F5E">
          <w:rPr>
            <w:noProof/>
          </w:rPr>
          <w:object w:dxaOrig="6570" w:dyaOrig="4005" w14:anchorId="4C3EB972">
            <v:shape id="_x0000_i1079" type="#_x0000_t75" style="width:399.2pt;height:188.05pt" o:ole="">
              <v:imagedata r:id="rId64" o:title="" cropleft="4132f" cropright="-2145f"/>
            </v:shape>
            <o:OLEObject Type="Embed" ProgID="Word.Picture.8" ShapeID="_x0000_i1079" DrawAspect="Content" ObjectID="_1778785709" r:id="rId65"/>
          </w:object>
        </w:r>
        <w:r w:rsidDel="00632377">
          <w:fldChar w:fldCharType="begin"/>
        </w:r>
        <w:r>
          <w:fldChar w:fldCharType="separate"/>
        </w:r>
        <w:r w:rsidDel="00632377">
          <w:fldChar w:fldCharType="end"/>
        </w:r>
      </w:del>
      <w:ins w:id="774" w:author="CR0158" w:date="2024-06-01T17:51:00Z">
        <w:r>
          <w:object w:dxaOrig="6570" w:dyaOrig="4005" w14:anchorId="1D5D1A84">
            <v:shape id="_x0000_i1080" type="#_x0000_t75" style="width:328.3pt;height:200.4pt" o:ole="">
              <v:imagedata r:id="rId66" o:title=""/>
            </v:shape>
            <o:OLEObject Type="Embed" ProgID="Word.Picture.8" ShapeID="_x0000_i1080" DrawAspect="Content" ObjectID="_1778785710" r:id="rId67"/>
          </w:object>
        </w:r>
      </w:ins>
    </w:p>
    <w:p w14:paraId="1F098DAF" w14:textId="77777777" w:rsidR="00DD0B6A" w:rsidRDefault="00DD0B6A">
      <w:pPr>
        <w:pStyle w:val="TF"/>
        <w:rPr>
          <w:noProof/>
        </w:rPr>
      </w:pPr>
      <w:r>
        <w:rPr>
          <w:noProof/>
        </w:rPr>
        <w:t>Fig</w:t>
      </w:r>
      <w:r>
        <w:rPr>
          <w:noProof/>
        </w:rPr>
        <w:t xml:space="preserve">ure </w:t>
      </w:r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</w:t>
      </w:r>
      <w:r>
        <w:rPr>
          <w:noProof/>
        </w:rPr>
        <w:t>2.</w:t>
      </w:r>
      <w:r>
        <w:rPr>
          <w:noProof/>
        </w:rPr>
        <w:t>3</w:t>
      </w:r>
      <w:r>
        <w:rPr>
          <w:noProof/>
        </w:rPr>
        <w:t xml:space="preserve">-1: </w:t>
      </w:r>
      <w:r>
        <w:rPr>
          <w:noProof/>
        </w:rPr>
        <w:t>NSS-AAA</w:t>
      </w:r>
      <w:r>
        <w:rPr>
          <w:noProof/>
        </w:rPr>
        <w:t xml:space="preserve"> initiated </w:t>
      </w:r>
      <w:r>
        <w:rPr>
          <w:noProof/>
        </w:rPr>
        <w:t>re-authenti</w:t>
      </w:r>
      <w:r>
        <w:rPr>
          <w:noProof/>
        </w:rPr>
        <w:t>cation a</w:t>
      </w:r>
      <w:r>
        <w:rPr>
          <w:noProof/>
        </w:rPr>
        <w:t xml:space="preserve">nd </w:t>
      </w:r>
      <w:r>
        <w:rPr>
          <w:noProof/>
          <w:lang w:eastAsia="zh-CN"/>
        </w:rPr>
        <w:t>re-</w:t>
      </w:r>
      <w:r>
        <w:rPr>
          <w:noProof/>
          <w:lang w:eastAsia="zh-CN"/>
        </w:rPr>
        <w:t>authori</w:t>
      </w:r>
      <w:r>
        <w:rPr>
          <w:noProof/>
          <w:lang w:eastAsia="zh-CN"/>
        </w:rPr>
        <w:t xml:space="preserve">zation </w:t>
      </w:r>
      <w:r>
        <w:rPr>
          <w:noProof/>
        </w:rPr>
        <w:t>wi</w:t>
      </w:r>
      <w:r>
        <w:rPr>
          <w:noProof/>
        </w:rPr>
        <w:t xml:space="preserve">th </w:t>
      </w:r>
      <w:r>
        <w:rPr>
          <w:noProof/>
        </w:rPr>
        <w:t>Diam</w:t>
      </w:r>
      <w:r>
        <w:rPr>
          <w:noProof/>
        </w:rPr>
        <w:t>ete</w:t>
      </w:r>
      <w:r>
        <w:rPr>
          <w:noProof/>
        </w:rPr>
        <w:t>r</w:t>
      </w:r>
    </w:p>
    <w:p w14:paraId="4C8D3A35" w14:textId="77777777" w:rsidR="00DD0B6A" w:rsidRDefault="00DD0B6A">
      <w:pPr>
        <w:pStyle w:val="Heading2"/>
        <w:rPr>
          <w:noProof/>
        </w:rPr>
      </w:pPr>
      <w:bookmarkStart w:id="775" w:name="_Toc28005633"/>
      <w:bookmarkStart w:id="776" w:name="_Toc36041508"/>
      <w:bookmarkStart w:id="777" w:name="_Toc45134808"/>
      <w:bookmarkStart w:id="778" w:name="_Toc51764101"/>
      <w:bookmarkStart w:id="779" w:name="_Toc59019889"/>
      <w:bookmarkStart w:id="780" w:name="_Toc68170795"/>
      <w:bookmarkStart w:id="781" w:name="_Toc75348291"/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.3</w:t>
      </w:r>
      <w:r>
        <w:rPr>
          <w:noProof/>
        </w:rPr>
        <w:tab/>
      </w:r>
      <w:r>
        <w:rPr>
          <w:noProof/>
        </w:rPr>
        <w:t>Sp</w:t>
      </w:r>
      <w:r>
        <w:rPr>
          <w:noProof/>
        </w:rPr>
        <w:t>ecifi</w:t>
      </w:r>
      <w:r>
        <w:rPr>
          <w:noProof/>
        </w:rPr>
        <w:t xml:space="preserve">c </w:t>
      </w:r>
      <w:r>
        <w:rPr>
          <w:noProof/>
        </w:rPr>
        <w:t>AVPs</w:t>
      </w:r>
      <w:bookmarkEnd w:id="775"/>
      <w:bookmarkEnd w:id="776"/>
      <w:bookmarkEnd w:id="777"/>
      <w:bookmarkEnd w:id="778"/>
      <w:bookmarkEnd w:id="779"/>
      <w:bookmarkEnd w:id="780"/>
      <w:bookmarkEnd w:id="781"/>
    </w:p>
    <w:p w14:paraId="60FECF9B" w14:textId="77777777" w:rsidR="00DD0B6A" w:rsidRDefault="00DD0B6A">
      <w:r>
        <w:t>There is no specific AVP defined in the present re</w:t>
      </w:r>
      <w:r>
        <w:t>lease.</w:t>
      </w:r>
    </w:p>
    <w:p w14:paraId="2A6F4AAC" w14:textId="77777777" w:rsidR="00DD0B6A" w:rsidRDefault="00DD0B6A">
      <w:pPr>
        <w:pStyle w:val="Heading2"/>
        <w:rPr>
          <w:noProof/>
        </w:rPr>
      </w:pPr>
      <w:bookmarkStart w:id="782" w:name="_Toc28005634"/>
      <w:bookmarkStart w:id="783" w:name="_Toc36041509"/>
      <w:bookmarkStart w:id="784" w:name="_Toc45134809"/>
      <w:bookmarkStart w:id="785" w:name="_Toc51764102"/>
      <w:bookmarkStart w:id="786" w:name="_Toc59019890"/>
      <w:bookmarkStart w:id="787" w:name="_Toc68170796"/>
      <w:bookmarkStart w:id="788" w:name="_Toc75348292"/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.4</w:t>
      </w:r>
      <w:r>
        <w:rPr>
          <w:noProof/>
        </w:rPr>
        <w:tab/>
      </w:r>
      <w:r>
        <w:rPr>
          <w:noProof/>
        </w:rPr>
        <w:t>re-used AVPs</w:t>
      </w:r>
      <w:bookmarkEnd w:id="782"/>
      <w:bookmarkEnd w:id="783"/>
      <w:bookmarkEnd w:id="784"/>
      <w:bookmarkEnd w:id="785"/>
      <w:bookmarkEnd w:id="786"/>
      <w:bookmarkEnd w:id="787"/>
      <w:bookmarkEnd w:id="788"/>
    </w:p>
    <w:p w14:paraId="0A906867" w14:textId="77777777" w:rsidR="00DD0B6A" w:rsidRDefault="00DD0B6A">
      <w:pPr>
        <w:pStyle w:val="Heading3"/>
      </w:pPr>
      <w:bookmarkStart w:id="789" w:name="_Toc28005635"/>
      <w:bookmarkStart w:id="790" w:name="_Toc36041510"/>
      <w:bookmarkStart w:id="791" w:name="_Toc45134810"/>
      <w:bookmarkStart w:id="792" w:name="_Toc51764103"/>
      <w:bookmarkStart w:id="793" w:name="_Toc59019891"/>
      <w:bookmarkStart w:id="794" w:name="_Toc68170797"/>
      <w:bookmarkStart w:id="795" w:name="_Toc75348293"/>
      <w:r>
        <w:t>1</w:t>
      </w:r>
      <w:r>
        <w:t>7</w:t>
      </w:r>
      <w:r>
        <w:t>.4.</w:t>
      </w:r>
      <w:r>
        <w:t>1</w:t>
      </w:r>
      <w:r>
        <w:tab/>
        <w:t>G</w:t>
      </w:r>
      <w:r>
        <w:t>en</w:t>
      </w:r>
      <w:r>
        <w:t>eral</w:t>
      </w:r>
      <w:bookmarkEnd w:id="789"/>
      <w:bookmarkEnd w:id="790"/>
      <w:bookmarkEnd w:id="791"/>
      <w:bookmarkEnd w:id="792"/>
      <w:bookmarkEnd w:id="793"/>
      <w:bookmarkEnd w:id="794"/>
      <w:bookmarkEnd w:id="795"/>
    </w:p>
    <w:p w14:paraId="6101E892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>I</w:t>
      </w:r>
      <w:r>
        <w:rPr>
          <w:noProof/>
          <w:snapToGrid w:val="0"/>
        </w:rPr>
        <w:t>nform</w:t>
      </w:r>
      <w:r>
        <w:rPr>
          <w:noProof/>
          <w:snapToGrid w:val="0"/>
        </w:rPr>
        <w:t>at</w:t>
      </w:r>
      <w:r>
        <w:rPr>
          <w:noProof/>
          <w:snapToGrid w:val="0"/>
        </w:rPr>
        <w:t>i</w:t>
      </w:r>
      <w:r>
        <w:rPr>
          <w:noProof/>
          <w:snapToGrid w:val="0"/>
        </w:rPr>
        <w:t>on defined in c</w:t>
      </w:r>
      <w:r>
        <w:rPr>
          <w:noProof/>
          <w:snapToGrid w:val="0"/>
        </w:rPr>
        <w:t>lause 1</w:t>
      </w:r>
      <w:r>
        <w:rPr>
          <w:noProof/>
          <w:snapToGrid w:val="0"/>
        </w:rPr>
        <w:t>2</w:t>
      </w:r>
      <w:r>
        <w:rPr>
          <w:noProof/>
          <w:snapToGrid w:val="0"/>
        </w:rPr>
        <w:t>.</w:t>
      </w:r>
      <w:r>
        <w:rPr>
          <w:noProof/>
          <w:snapToGrid w:val="0"/>
        </w:rPr>
        <w:t>4.</w:t>
      </w:r>
      <w:r>
        <w:rPr>
          <w:noProof/>
          <w:snapToGrid w:val="0"/>
        </w:rPr>
        <w:t>0</w:t>
      </w:r>
      <w:r>
        <w:rPr>
          <w:noProof/>
          <w:snapToGrid w:val="0"/>
        </w:rPr>
        <w:t xml:space="preserve"> are re-used </w:t>
      </w:r>
      <w:r>
        <w:rPr>
          <w:noProof/>
          <w:snapToGrid w:val="0"/>
        </w:rPr>
        <w:t xml:space="preserve">for </w:t>
      </w:r>
      <w:r>
        <w:rPr>
          <w:noProof/>
          <w:snapToGrid w:val="0"/>
        </w:rPr>
        <w:t>network</w:t>
      </w:r>
      <w:r>
        <w:rPr>
          <w:noProof/>
          <w:snapToGrid w:val="0"/>
        </w:rPr>
        <w:t xml:space="preserve"> s</w:t>
      </w:r>
      <w:r>
        <w:rPr>
          <w:noProof/>
          <w:snapToGrid w:val="0"/>
        </w:rPr>
        <w:t>lice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sp</w:t>
      </w:r>
      <w:r>
        <w:rPr>
          <w:noProof/>
          <w:snapToGrid w:val="0"/>
        </w:rPr>
        <w:t>ecific authentication</w:t>
      </w:r>
      <w:r>
        <w:rPr>
          <w:noProof/>
          <w:snapToGrid w:val="0"/>
        </w:rPr>
        <w:t xml:space="preserve"> with the followin</w:t>
      </w:r>
      <w:r>
        <w:rPr>
          <w:noProof/>
          <w:snapToGrid w:val="0"/>
        </w:rPr>
        <w:t>g dif</w:t>
      </w:r>
      <w:r>
        <w:rPr>
          <w:noProof/>
          <w:snapToGrid w:val="0"/>
        </w:rPr>
        <w:t>ferenc</w:t>
      </w:r>
      <w:r>
        <w:rPr>
          <w:noProof/>
          <w:snapToGrid w:val="0"/>
        </w:rPr>
        <w:t>es:</w:t>
      </w:r>
    </w:p>
    <w:p w14:paraId="214408E0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NSSAAF</w:t>
      </w:r>
      <w:r>
        <w:rPr>
          <w:noProof/>
        </w:rPr>
        <w:t xml:space="preserve"> rep</w:t>
      </w:r>
      <w:r>
        <w:rPr>
          <w:noProof/>
        </w:rPr>
        <w:t>lac</w:t>
      </w:r>
      <w:r>
        <w:rPr>
          <w:noProof/>
        </w:rPr>
        <w:t xml:space="preserve">es </w:t>
      </w:r>
      <w:r>
        <w:rPr>
          <w:noProof/>
        </w:rPr>
        <w:t>S</w:t>
      </w:r>
      <w:r>
        <w:rPr>
          <w:noProof/>
        </w:rPr>
        <w:t>MF</w:t>
      </w:r>
      <w:r>
        <w:rPr>
          <w:noProof/>
        </w:rPr>
        <w:t>.</w:t>
      </w:r>
      <w:r>
        <w:rPr>
          <w:noProof/>
        </w:rPr>
        <w:t xml:space="preserve"> </w:t>
      </w:r>
    </w:p>
    <w:p w14:paraId="4A153910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IP</w:t>
      </w:r>
      <w:r>
        <w:rPr>
          <w:noProof/>
        </w:rPr>
        <w:t>, Ethe</w:t>
      </w:r>
      <w:r>
        <w:rPr>
          <w:noProof/>
        </w:rPr>
        <w:t>rn</w:t>
      </w:r>
      <w:r>
        <w:rPr>
          <w:noProof/>
        </w:rPr>
        <w:t xml:space="preserve">et </w:t>
      </w:r>
      <w:r>
        <w:rPr>
          <w:noProof/>
        </w:rPr>
        <w:t xml:space="preserve">and </w:t>
      </w:r>
      <w:r>
        <w:rPr>
          <w:noProof/>
        </w:rPr>
        <w:t>P</w:t>
      </w:r>
      <w:r>
        <w:rPr>
          <w:noProof/>
        </w:rPr>
        <w:t>DU session</w:t>
      </w:r>
      <w:r>
        <w:rPr>
          <w:noProof/>
        </w:rPr>
        <w:t xml:space="preserve"> related description</w:t>
      </w:r>
      <w:r>
        <w:rPr>
          <w:noProof/>
        </w:rPr>
        <w:t>s</w:t>
      </w:r>
      <w:r>
        <w:rPr>
          <w:noProof/>
        </w:rPr>
        <w:t xml:space="preserve"> </w:t>
      </w:r>
      <w:r>
        <w:rPr>
          <w:noProof/>
        </w:rPr>
        <w:t xml:space="preserve">and </w:t>
      </w:r>
      <w:r>
        <w:rPr>
          <w:noProof/>
        </w:rPr>
        <w:t>AVPs</w:t>
      </w:r>
      <w:r>
        <w:rPr>
          <w:noProof/>
        </w:rPr>
        <w:t xml:space="preserve"> </w:t>
      </w:r>
      <w:r>
        <w:rPr>
          <w:noProof/>
        </w:rPr>
        <w:t xml:space="preserve">are not </w:t>
      </w:r>
      <w:r>
        <w:rPr>
          <w:noProof/>
        </w:rPr>
        <w:t>app</w:t>
      </w:r>
      <w:r>
        <w:rPr>
          <w:noProof/>
        </w:rPr>
        <w:t>licable</w:t>
      </w:r>
      <w:r>
        <w:rPr>
          <w:noProof/>
        </w:rPr>
        <w:t>.</w:t>
      </w:r>
    </w:p>
    <w:p w14:paraId="2B3B03CA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Additional</w:t>
      </w:r>
      <w:r>
        <w:rPr>
          <w:noProof/>
        </w:rPr>
        <w:t xml:space="preserve"> d</w:t>
      </w:r>
      <w:r>
        <w:rPr>
          <w:noProof/>
        </w:rPr>
        <w:t xml:space="preserve">etailed </w:t>
      </w:r>
      <w:r>
        <w:rPr>
          <w:noProof/>
        </w:rPr>
        <w:t>infor</w:t>
      </w:r>
      <w:r>
        <w:rPr>
          <w:noProof/>
        </w:rPr>
        <w:t>mation nee</w:t>
      </w:r>
      <w:r>
        <w:rPr>
          <w:noProof/>
        </w:rPr>
        <w:t>ded</w:t>
      </w:r>
      <w:r>
        <w:rPr>
          <w:noProof/>
        </w:rPr>
        <w:t xml:space="preserve"> </w:t>
      </w:r>
      <w:r>
        <w:rPr>
          <w:noProof/>
        </w:rPr>
        <w:t xml:space="preserve">for </w:t>
      </w:r>
      <w:r>
        <w:rPr>
          <w:noProof/>
          <w:snapToGrid w:val="0"/>
        </w:rPr>
        <w:t>network</w:t>
      </w:r>
      <w:r>
        <w:rPr>
          <w:noProof/>
          <w:snapToGrid w:val="0"/>
        </w:rPr>
        <w:t xml:space="preserve"> slice specific authen</w:t>
      </w:r>
      <w:r>
        <w:rPr>
          <w:noProof/>
          <w:snapToGrid w:val="0"/>
        </w:rPr>
        <w:t>tication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are</w:t>
      </w:r>
      <w:r>
        <w:rPr>
          <w:noProof/>
        </w:rPr>
        <w:t xml:space="preserve"> des</w:t>
      </w:r>
      <w:r>
        <w:rPr>
          <w:noProof/>
        </w:rPr>
        <w:t>cribe</w:t>
      </w:r>
      <w:r>
        <w:rPr>
          <w:noProof/>
        </w:rPr>
        <w:t>d</w:t>
      </w:r>
      <w:r>
        <w:rPr>
          <w:noProof/>
        </w:rPr>
        <w:t xml:space="preserve"> </w:t>
      </w:r>
      <w:r>
        <w:rPr>
          <w:noProof/>
        </w:rPr>
        <w:t>below.</w:t>
      </w:r>
    </w:p>
    <w:p w14:paraId="120D2238" w14:textId="77777777" w:rsidR="00DD0B6A" w:rsidRDefault="00DD0B6A">
      <w:pPr>
        <w:pStyle w:val="TH"/>
        <w:rPr>
          <w:noProof/>
        </w:rPr>
      </w:pPr>
      <w:r>
        <w:rPr>
          <w:noProof/>
        </w:rPr>
        <w:lastRenderedPageBreak/>
        <w:t>T</w:t>
      </w:r>
      <w:r>
        <w:rPr>
          <w:noProof/>
        </w:rPr>
        <w:t xml:space="preserve">able </w:t>
      </w:r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</w:t>
      </w:r>
      <w:r>
        <w:rPr>
          <w:noProof/>
        </w:rPr>
        <w:t>4</w:t>
      </w:r>
      <w:r>
        <w:rPr>
          <w:noProof/>
        </w:rPr>
        <w:t>-</w:t>
      </w:r>
      <w:r>
        <w:rPr>
          <w:noProof/>
        </w:rPr>
        <w:t>1</w:t>
      </w:r>
      <w:r>
        <w:rPr>
          <w:noProof/>
        </w:rPr>
        <w:t xml:space="preserve">: </w:t>
      </w:r>
      <w:r>
        <w:rPr>
          <w:noProof/>
        </w:rPr>
        <w:t>Additional</w:t>
      </w:r>
      <w:r>
        <w:rPr>
          <w:noProof/>
        </w:rPr>
        <w:t xml:space="preserve"> i</w:t>
      </w:r>
      <w:r>
        <w:rPr>
          <w:noProof/>
        </w:rPr>
        <w:t>nfor</w:t>
      </w:r>
      <w:r>
        <w:rPr>
          <w:noProof/>
        </w:rPr>
        <w:t>ma</w:t>
      </w:r>
      <w:r>
        <w:rPr>
          <w:noProof/>
        </w:rPr>
        <w:t>tion</w:t>
      </w:r>
      <w:r>
        <w:rPr>
          <w:noProof/>
        </w:rPr>
        <w:t xml:space="preserve"> needed</w:t>
      </w:r>
      <w:r>
        <w:rPr>
          <w:noProof/>
        </w:rPr>
        <w:t xml:space="preserve"> for</w:t>
      </w:r>
      <w:r>
        <w:rPr>
          <w:noProof/>
        </w:rPr>
        <w:t xml:space="preserve"> </w:t>
      </w:r>
      <w:r>
        <w:rPr>
          <w:noProof/>
          <w:snapToGrid w:val="0"/>
        </w:rPr>
        <w:t>network</w:t>
      </w:r>
      <w:r>
        <w:rPr>
          <w:noProof/>
          <w:snapToGrid w:val="0"/>
        </w:rPr>
        <w:t xml:space="preserve"> sli</w:t>
      </w:r>
      <w:r>
        <w:rPr>
          <w:noProof/>
          <w:snapToGrid w:val="0"/>
        </w:rPr>
        <w:t xml:space="preserve">ce </w:t>
      </w:r>
      <w:r>
        <w:rPr>
          <w:noProof/>
          <w:snapToGrid w:val="0"/>
        </w:rPr>
        <w:t>spec</w:t>
      </w:r>
      <w:r>
        <w:rPr>
          <w:noProof/>
          <w:snapToGrid w:val="0"/>
        </w:rPr>
        <w:t>ifi</w:t>
      </w:r>
      <w:r>
        <w:rPr>
          <w:noProof/>
          <w:snapToGrid w:val="0"/>
        </w:rPr>
        <w:t>c authentica</w:t>
      </w:r>
      <w:r>
        <w:rPr>
          <w:noProof/>
          <w:snapToGrid w:val="0"/>
        </w:rPr>
        <w:t>ti</w:t>
      </w:r>
      <w:r>
        <w:rPr>
          <w:noProof/>
          <w:snapToGrid w:val="0"/>
        </w:rPr>
        <w:t>on</w:t>
      </w:r>
    </w:p>
    <w:tbl>
      <w:tblPr>
        <w:tblW w:w="10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08"/>
        <w:gridCol w:w="900"/>
        <w:gridCol w:w="2070"/>
        <w:gridCol w:w="1260"/>
        <w:gridCol w:w="720"/>
        <w:gridCol w:w="630"/>
        <w:gridCol w:w="900"/>
        <w:gridCol w:w="720"/>
        <w:gridCol w:w="749"/>
        <w:gridCol w:w="749"/>
      </w:tblGrid>
      <w:tr w:rsidR="00000000" w14:paraId="344DB425" w14:textId="77777777">
        <w:trPr>
          <w:jc w:val="center"/>
        </w:trPr>
        <w:tc>
          <w:tcPr>
            <w:tcW w:w="1908" w:type="dxa"/>
            <w:vMerge w:val="restart"/>
            <w:shd w:val="clear" w:color="auto" w:fill="auto"/>
          </w:tcPr>
          <w:p w14:paraId="1CE67CE9" w14:textId="77777777" w:rsidR="00DD0B6A" w:rsidRDefault="00DD0B6A">
            <w:pPr>
              <w:pStyle w:val="TAH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A</w:t>
            </w:r>
            <w:r>
              <w:rPr>
                <w:rFonts w:eastAsia="Times New Roman"/>
                <w:noProof/>
              </w:rPr>
              <w:t>ttribute Name</w:t>
            </w:r>
          </w:p>
        </w:tc>
        <w:tc>
          <w:tcPr>
            <w:tcW w:w="900" w:type="dxa"/>
            <w:vMerge w:val="restart"/>
            <w:shd w:val="clear" w:color="auto" w:fill="auto"/>
          </w:tcPr>
          <w:p w14:paraId="5152C3D2" w14:textId="77777777" w:rsidR="00DD0B6A" w:rsidRDefault="00DD0B6A">
            <w:pPr>
              <w:pStyle w:val="TAH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AVP Code</w:t>
            </w:r>
          </w:p>
        </w:tc>
        <w:tc>
          <w:tcPr>
            <w:tcW w:w="2070" w:type="dxa"/>
            <w:vMerge w:val="restart"/>
            <w:shd w:val="clear" w:color="auto" w:fill="auto"/>
          </w:tcPr>
          <w:p w14:paraId="6F2F2C92" w14:textId="77777777" w:rsidR="00DD0B6A" w:rsidRDefault="00DD0B6A">
            <w:pPr>
              <w:pStyle w:val="TAH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Section d</w:t>
            </w:r>
            <w:r>
              <w:rPr>
                <w:rFonts w:eastAsia="Times New Roman"/>
                <w:noProof/>
              </w:rPr>
              <w:t>efined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7FCDE2B5" w14:textId="77777777" w:rsidR="00DD0B6A" w:rsidRDefault="00DD0B6A">
            <w:pPr>
              <w:pStyle w:val="TAH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Value Type (NO</w:t>
            </w:r>
            <w:r>
              <w:rPr>
                <w:rFonts w:eastAsia="Times New Roman"/>
                <w:noProof/>
              </w:rPr>
              <w:t>TE 2</w:t>
            </w:r>
            <w:r>
              <w:rPr>
                <w:rFonts w:eastAsia="Times New Roman"/>
                <w:noProof/>
              </w:rPr>
              <w:t>)</w:t>
            </w:r>
          </w:p>
        </w:tc>
        <w:tc>
          <w:tcPr>
            <w:tcW w:w="2970" w:type="dxa"/>
            <w:gridSpan w:val="4"/>
            <w:shd w:val="clear" w:color="auto" w:fill="auto"/>
          </w:tcPr>
          <w:p w14:paraId="187F3BC2" w14:textId="77777777" w:rsidR="00DD0B6A" w:rsidRDefault="00DD0B6A">
            <w:pPr>
              <w:pStyle w:val="TAH"/>
              <w:rPr>
                <w:noProof/>
                <w:lang w:eastAsia="ko-KR"/>
              </w:rPr>
            </w:pPr>
            <w:r>
              <w:rPr>
                <w:rFonts w:eastAsia="Times New Roman"/>
                <w:noProof/>
              </w:rPr>
              <w:t>AVP Flag rules</w:t>
            </w:r>
            <w:r>
              <w:rPr>
                <w:rFonts w:eastAsia="Times New Roman"/>
                <w:noProof/>
              </w:rPr>
              <w:br/>
              <w:t>(NOT</w:t>
            </w:r>
            <w:r>
              <w:rPr>
                <w:rFonts w:eastAsia="Times New Roman"/>
                <w:noProof/>
              </w:rPr>
              <w:t>E 1)</w:t>
            </w:r>
          </w:p>
        </w:tc>
        <w:tc>
          <w:tcPr>
            <w:tcW w:w="749" w:type="dxa"/>
            <w:vMerge w:val="restart"/>
            <w:shd w:val="clear" w:color="auto" w:fill="auto"/>
          </w:tcPr>
          <w:p w14:paraId="64243AA5" w14:textId="77777777" w:rsidR="00DD0B6A" w:rsidRDefault="00DD0B6A">
            <w:pPr>
              <w:pStyle w:val="TAH"/>
              <w:rPr>
                <w:noProof/>
                <w:lang w:eastAsia="ko-KR"/>
              </w:rPr>
            </w:pPr>
            <w:r>
              <w:rPr>
                <w:noProof/>
              </w:rPr>
              <w:t>May Encr.</w:t>
            </w:r>
          </w:p>
        </w:tc>
        <w:tc>
          <w:tcPr>
            <w:tcW w:w="749" w:type="dxa"/>
            <w:vMerge w:val="restart"/>
          </w:tcPr>
          <w:p w14:paraId="5CEABC7B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Applicabi</w:t>
            </w:r>
            <w:r>
              <w:rPr>
                <w:noProof/>
              </w:rPr>
              <w:t>lity</w:t>
            </w:r>
          </w:p>
        </w:tc>
      </w:tr>
      <w:tr w:rsidR="00000000" w14:paraId="35D8689B" w14:textId="77777777">
        <w:trPr>
          <w:jc w:val="center"/>
        </w:trPr>
        <w:tc>
          <w:tcPr>
            <w:tcW w:w="1908" w:type="dxa"/>
            <w:vMerge/>
            <w:shd w:val="clear" w:color="auto" w:fill="auto"/>
          </w:tcPr>
          <w:p w14:paraId="2404B3C7" w14:textId="77777777" w:rsidR="00DD0B6A" w:rsidRDefault="00DD0B6A">
            <w:pPr>
              <w:pStyle w:val="TAH"/>
              <w:rPr>
                <w:noProof/>
                <w:lang w:eastAsia="ko-KR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6371A5F1" w14:textId="77777777" w:rsidR="00DD0B6A" w:rsidRDefault="00DD0B6A">
            <w:pPr>
              <w:pStyle w:val="TAH"/>
              <w:rPr>
                <w:noProof/>
                <w:lang w:eastAsia="ko-KR"/>
              </w:rPr>
            </w:pPr>
          </w:p>
        </w:tc>
        <w:tc>
          <w:tcPr>
            <w:tcW w:w="2070" w:type="dxa"/>
            <w:vMerge/>
            <w:shd w:val="clear" w:color="auto" w:fill="auto"/>
          </w:tcPr>
          <w:p w14:paraId="19F807CA" w14:textId="77777777" w:rsidR="00DD0B6A" w:rsidRDefault="00DD0B6A">
            <w:pPr>
              <w:pStyle w:val="TAH"/>
              <w:rPr>
                <w:noProof/>
                <w:lang w:eastAsia="ko-K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5B4F7FD0" w14:textId="77777777" w:rsidR="00DD0B6A" w:rsidRDefault="00DD0B6A">
            <w:pPr>
              <w:pStyle w:val="TAH"/>
              <w:rPr>
                <w:noProof/>
                <w:lang w:eastAsia="ko-KR"/>
              </w:rPr>
            </w:pPr>
          </w:p>
        </w:tc>
        <w:tc>
          <w:tcPr>
            <w:tcW w:w="720" w:type="dxa"/>
            <w:shd w:val="clear" w:color="auto" w:fill="auto"/>
          </w:tcPr>
          <w:p w14:paraId="13E72795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Must</w:t>
            </w:r>
          </w:p>
        </w:tc>
        <w:tc>
          <w:tcPr>
            <w:tcW w:w="630" w:type="dxa"/>
            <w:shd w:val="clear" w:color="auto" w:fill="auto"/>
          </w:tcPr>
          <w:p w14:paraId="25E62A84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May</w:t>
            </w:r>
          </w:p>
        </w:tc>
        <w:tc>
          <w:tcPr>
            <w:tcW w:w="900" w:type="dxa"/>
            <w:shd w:val="clear" w:color="auto" w:fill="auto"/>
          </w:tcPr>
          <w:p w14:paraId="09F9C3F4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Should not</w:t>
            </w:r>
          </w:p>
        </w:tc>
        <w:tc>
          <w:tcPr>
            <w:tcW w:w="720" w:type="dxa"/>
            <w:shd w:val="clear" w:color="auto" w:fill="auto"/>
          </w:tcPr>
          <w:p w14:paraId="4DDF0B62" w14:textId="77777777" w:rsidR="00DD0B6A" w:rsidRDefault="00DD0B6A">
            <w:pPr>
              <w:pStyle w:val="TAH"/>
              <w:rPr>
                <w:noProof/>
              </w:rPr>
            </w:pPr>
            <w:r>
              <w:rPr>
                <w:noProof/>
              </w:rPr>
              <w:t>M</w:t>
            </w:r>
            <w:r>
              <w:rPr>
                <w:noProof/>
              </w:rPr>
              <w:t>ust not</w:t>
            </w:r>
          </w:p>
        </w:tc>
        <w:tc>
          <w:tcPr>
            <w:tcW w:w="749" w:type="dxa"/>
            <w:vMerge/>
            <w:shd w:val="clear" w:color="auto" w:fill="auto"/>
          </w:tcPr>
          <w:p w14:paraId="00C47ABC" w14:textId="77777777" w:rsidR="00DD0B6A" w:rsidRDefault="00DD0B6A">
            <w:pPr>
              <w:pStyle w:val="TAH"/>
              <w:rPr>
                <w:noProof/>
                <w:lang w:eastAsia="ko-KR"/>
              </w:rPr>
            </w:pPr>
          </w:p>
        </w:tc>
        <w:tc>
          <w:tcPr>
            <w:tcW w:w="749" w:type="dxa"/>
            <w:vMerge/>
          </w:tcPr>
          <w:p w14:paraId="0CA52065" w14:textId="77777777" w:rsidR="00DD0B6A" w:rsidRDefault="00DD0B6A">
            <w:pPr>
              <w:pStyle w:val="TAH"/>
              <w:rPr>
                <w:noProof/>
                <w:lang w:eastAsia="ko-KR"/>
              </w:rPr>
            </w:pPr>
          </w:p>
        </w:tc>
      </w:tr>
      <w:tr w:rsidR="00000000" w14:paraId="194CF31D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4A31E434" w14:textId="77777777" w:rsidR="00DD0B6A" w:rsidRDefault="00DD0B6A">
            <w:pPr>
              <w:pStyle w:val="TAL"/>
              <w:rPr>
                <w:noProof/>
              </w:rPr>
            </w:pPr>
            <w:r>
              <w:rPr>
                <w:noProof/>
              </w:rPr>
              <w:t>3GPP-</w:t>
            </w:r>
            <w:r>
              <w:rPr>
                <w:noProof/>
              </w:rPr>
              <w:t>S-NSSA</w:t>
            </w:r>
            <w:r>
              <w:rPr>
                <w:noProof/>
              </w:rPr>
              <w:t>I</w:t>
            </w:r>
          </w:p>
        </w:tc>
        <w:tc>
          <w:tcPr>
            <w:tcW w:w="900" w:type="dxa"/>
            <w:shd w:val="clear" w:color="auto" w:fill="auto"/>
          </w:tcPr>
          <w:p w14:paraId="770C719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200</w:t>
            </w:r>
          </w:p>
        </w:tc>
        <w:tc>
          <w:tcPr>
            <w:tcW w:w="2070" w:type="dxa"/>
            <w:shd w:val="clear" w:color="auto" w:fill="auto"/>
          </w:tcPr>
          <w:p w14:paraId="336F5BE4" w14:textId="77777777" w:rsidR="00DD0B6A" w:rsidRDefault="00DD0B6A">
            <w:pPr>
              <w:pStyle w:val="TAL"/>
              <w:rPr>
                <w:rFonts w:hint="eastAsia"/>
                <w:noProof/>
              </w:rPr>
            </w:pPr>
            <w:r>
              <w:rPr>
                <w:noProof/>
                <w:snapToGrid w:val="0"/>
              </w:rPr>
              <w:t>X</w:t>
            </w:r>
            <w:r>
              <w:rPr>
                <w:noProof/>
                <w:snapToGrid w:val="0"/>
              </w:rPr>
              <w:t>.3.1</w:t>
            </w:r>
            <w:r>
              <w:rPr>
                <w:noProof/>
                <w:snapToGrid w:val="0"/>
              </w:rPr>
              <w:t xml:space="preserve"> (</w:t>
            </w:r>
            <w:r>
              <w:rPr>
                <w:noProof/>
                <w:snapToGrid w:val="0"/>
              </w:rPr>
              <w:t>NOTE 3)</w:t>
            </w:r>
          </w:p>
        </w:tc>
        <w:tc>
          <w:tcPr>
            <w:tcW w:w="1260" w:type="dxa"/>
            <w:shd w:val="clear" w:color="auto" w:fill="auto"/>
          </w:tcPr>
          <w:p w14:paraId="52251B29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UTF8String</w:t>
            </w:r>
          </w:p>
        </w:tc>
        <w:tc>
          <w:tcPr>
            <w:tcW w:w="720" w:type="dxa"/>
            <w:shd w:val="clear" w:color="auto" w:fill="auto"/>
          </w:tcPr>
          <w:p w14:paraId="748FCBDC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V</w:t>
            </w:r>
          </w:p>
        </w:tc>
        <w:tc>
          <w:tcPr>
            <w:tcW w:w="630" w:type="dxa"/>
            <w:shd w:val="clear" w:color="auto" w:fill="auto"/>
          </w:tcPr>
          <w:p w14:paraId="4B8C9A3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P</w:t>
            </w:r>
          </w:p>
        </w:tc>
        <w:tc>
          <w:tcPr>
            <w:tcW w:w="900" w:type="dxa"/>
            <w:shd w:val="clear" w:color="auto" w:fill="auto"/>
          </w:tcPr>
          <w:p w14:paraId="6C048A4A" w14:textId="77777777" w:rsidR="00DD0B6A" w:rsidRDefault="00DD0B6A">
            <w:pPr>
              <w:pStyle w:val="TAC"/>
              <w:rPr>
                <w:noProof/>
              </w:rPr>
            </w:pPr>
          </w:p>
        </w:tc>
        <w:tc>
          <w:tcPr>
            <w:tcW w:w="720" w:type="dxa"/>
            <w:shd w:val="clear" w:color="auto" w:fill="auto"/>
          </w:tcPr>
          <w:p w14:paraId="053A2B14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M</w:t>
            </w:r>
          </w:p>
        </w:tc>
        <w:tc>
          <w:tcPr>
            <w:tcW w:w="749" w:type="dxa"/>
            <w:shd w:val="clear" w:color="auto" w:fill="auto"/>
          </w:tcPr>
          <w:p w14:paraId="23934ADA" w14:textId="77777777" w:rsidR="00DD0B6A" w:rsidRDefault="00DD0B6A">
            <w:pPr>
              <w:pStyle w:val="TAC"/>
              <w:rPr>
                <w:noProof/>
              </w:rPr>
            </w:pPr>
            <w:r>
              <w:rPr>
                <w:noProof/>
              </w:rPr>
              <w:t>Y</w:t>
            </w:r>
          </w:p>
        </w:tc>
        <w:tc>
          <w:tcPr>
            <w:tcW w:w="749" w:type="dxa"/>
          </w:tcPr>
          <w:p w14:paraId="64AB4397" w14:textId="77777777" w:rsidR="00DD0B6A" w:rsidRDefault="00DD0B6A">
            <w:pPr>
              <w:pStyle w:val="TAC"/>
              <w:rPr>
                <w:noProof/>
              </w:rPr>
            </w:pPr>
          </w:p>
        </w:tc>
      </w:tr>
      <w:tr w:rsidR="00000000" w14:paraId="7BE155BD" w14:textId="77777777">
        <w:trPr>
          <w:jc w:val="center"/>
        </w:trPr>
        <w:tc>
          <w:tcPr>
            <w:tcW w:w="10606" w:type="dxa"/>
            <w:gridSpan w:val="10"/>
            <w:shd w:val="clear" w:color="auto" w:fill="auto"/>
          </w:tcPr>
          <w:p w14:paraId="381771A8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</w:t>
            </w:r>
            <w:r>
              <w:rPr>
                <w:noProof/>
              </w:rPr>
              <w:t>OTE 1:</w:t>
            </w:r>
            <w:r>
              <w:rPr>
                <w:noProof/>
              </w:rPr>
              <w:tab/>
              <w:t>The AVP he</w:t>
            </w:r>
            <w:r>
              <w:rPr>
                <w:noProof/>
              </w:rPr>
              <w:t>ader bit den</w:t>
            </w:r>
            <w:r>
              <w:rPr>
                <w:noProof/>
              </w:rPr>
              <w:t>ote</w:t>
            </w:r>
            <w:r>
              <w:rPr>
                <w:noProof/>
              </w:rPr>
              <w:t>d as</w:t>
            </w:r>
            <w:r>
              <w:rPr>
                <w:noProof/>
              </w:rPr>
              <w:t xml:space="preserve"> 'M</w:t>
            </w:r>
            <w:r>
              <w:rPr>
                <w:noProof/>
              </w:rPr>
              <w:t>', indicates</w:t>
            </w:r>
            <w:r>
              <w:rPr>
                <w:noProof/>
              </w:rPr>
              <w:t xml:space="preserve"> w</w:t>
            </w:r>
            <w:r>
              <w:rPr>
                <w:noProof/>
              </w:rPr>
              <w:t>hether support of the AVP is required. The AVP header bit</w:t>
            </w:r>
            <w:r>
              <w:rPr>
                <w:noProof/>
              </w:rPr>
              <w:t xml:space="preserve"> den</w:t>
            </w:r>
            <w:r>
              <w:rPr>
                <w:noProof/>
              </w:rPr>
              <w:t>oted as 'V', indicate</w:t>
            </w:r>
            <w:r>
              <w:rPr>
                <w:noProof/>
              </w:rPr>
              <w:t xml:space="preserve">s whether the </w:t>
            </w:r>
            <w:r>
              <w:rPr>
                <w:noProof/>
              </w:rPr>
              <w:t>optional V</w:t>
            </w:r>
            <w:r>
              <w:rPr>
                <w:noProof/>
              </w:rPr>
              <w:t>endor-ID field is present in the AVP h</w:t>
            </w:r>
            <w:r>
              <w:rPr>
                <w:noProof/>
              </w:rPr>
              <w:t>eader. F</w:t>
            </w:r>
            <w:r>
              <w:rPr>
                <w:noProof/>
              </w:rPr>
              <w:t>or furt</w:t>
            </w:r>
            <w:r>
              <w:rPr>
                <w:noProof/>
              </w:rPr>
              <w:t>her d</w:t>
            </w:r>
            <w:r>
              <w:rPr>
                <w:noProof/>
              </w:rPr>
              <w:t>e</w:t>
            </w:r>
            <w:r>
              <w:rPr>
                <w:noProof/>
              </w:rPr>
              <w:t>t</w:t>
            </w:r>
            <w:r>
              <w:rPr>
                <w:noProof/>
              </w:rPr>
              <w:t>ails, see IETF RFC 673</w:t>
            </w:r>
            <w:r>
              <w:rPr>
                <w:noProof/>
              </w:rPr>
              <w:t>3 [24].</w:t>
            </w:r>
          </w:p>
          <w:p w14:paraId="767016DD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</w:t>
            </w:r>
            <w:r>
              <w:rPr>
                <w:noProof/>
              </w:rPr>
              <w:t>OT</w:t>
            </w:r>
            <w:r>
              <w:rPr>
                <w:noProof/>
              </w:rPr>
              <w:t>E 2:</w:t>
            </w:r>
            <w:r>
              <w:rPr>
                <w:noProof/>
              </w:rPr>
              <w:tab/>
              <w:t>The v</w:t>
            </w:r>
            <w:r>
              <w:rPr>
                <w:noProof/>
              </w:rPr>
              <w:t xml:space="preserve">alue types </w:t>
            </w:r>
            <w:r>
              <w:rPr>
                <w:noProof/>
              </w:rPr>
              <w:t xml:space="preserve">are defined </w:t>
            </w:r>
            <w:r>
              <w:rPr>
                <w:noProof/>
              </w:rPr>
              <w:t xml:space="preserve">in </w:t>
            </w:r>
            <w:r>
              <w:rPr>
                <w:noProof/>
              </w:rPr>
              <w:t>IETF</w:t>
            </w:r>
            <w:r>
              <w:rPr>
                <w:noProof/>
              </w:rPr>
              <w:t> RF</w:t>
            </w:r>
            <w:r>
              <w:rPr>
                <w:noProof/>
              </w:rPr>
              <w:t>C 6733 [24].</w:t>
            </w:r>
          </w:p>
          <w:p w14:paraId="452A1E83" w14:textId="77777777" w:rsidR="00DD0B6A" w:rsidRDefault="00DD0B6A">
            <w:pPr>
              <w:pStyle w:val="TAN"/>
              <w:rPr>
                <w:noProof/>
              </w:rPr>
            </w:pPr>
            <w:r>
              <w:rPr>
                <w:noProof/>
              </w:rPr>
              <w:t>N</w:t>
            </w:r>
            <w:r>
              <w:rPr>
                <w:noProof/>
              </w:rPr>
              <w:t>OTE 3:</w:t>
            </w:r>
            <w:r>
              <w:rPr>
                <w:noProof/>
              </w:rPr>
              <w:tab/>
              <w:t xml:space="preserve">The use of Radius VSA as a Diameter vendor AVP is </w:t>
            </w:r>
            <w:r>
              <w:rPr>
                <w:noProof/>
              </w:rPr>
              <w:t>desc</w:t>
            </w:r>
            <w:r>
              <w:rPr>
                <w:noProof/>
              </w:rPr>
              <w:t>ribed in Diameter NAS</w:t>
            </w:r>
            <w:r>
              <w:rPr>
                <w:noProof/>
              </w:rPr>
              <w:t>REQ (IETF RFC </w:t>
            </w:r>
            <w:r>
              <w:rPr>
                <w:noProof/>
              </w:rPr>
              <w:t>7155 [23])</w:t>
            </w:r>
            <w:r>
              <w:rPr>
                <w:noProof/>
              </w:rPr>
              <w:t xml:space="preserve"> and the P flag may be set.</w:t>
            </w:r>
          </w:p>
        </w:tc>
      </w:tr>
    </w:tbl>
    <w:p w14:paraId="0EA31ED0" w14:textId="77777777" w:rsidR="00DD0B6A" w:rsidRDefault="00DD0B6A">
      <w:pPr>
        <w:rPr>
          <w:noProof/>
        </w:rPr>
      </w:pPr>
    </w:p>
    <w:p w14:paraId="22E1BB73" w14:textId="77777777" w:rsidR="00DD0B6A" w:rsidRDefault="00DD0B6A">
      <w:pPr>
        <w:pStyle w:val="Heading3"/>
        <w:rPr>
          <w:noProof/>
        </w:rPr>
      </w:pPr>
      <w:bookmarkStart w:id="796" w:name="_Toc28005636"/>
      <w:bookmarkStart w:id="797" w:name="_Toc36041511"/>
      <w:bookmarkStart w:id="798" w:name="_Toc45134811"/>
      <w:bookmarkStart w:id="799" w:name="_Toc51764104"/>
      <w:bookmarkStart w:id="800" w:name="_Toc59019892"/>
      <w:bookmarkStart w:id="801" w:name="_Toc68170798"/>
      <w:bookmarkStart w:id="802" w:name="_Toc75348294"/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.4.</w:t>
      </w:r>
      <w:r>
        <w:rPr>
          <w:noProof/>
        </w:rPr>
        <w:t>2</w:t>
      </w:r>
      <w:r>
        <w:rPr>
          <w:noProof/>
        </w:rPr>
        <w:tab/>
        <w:t>Us</w:t>
      </w:r>
      <w:r>
        <w:rPr>
          <w:noProof/>
        </w:rPr>
        <w:t>e of t</w:t>
      </w:r>
      <w:r>
        <w:rPr>
          <w:noProof/>
        </w:rPr>
        <w:t>he</w:t>
      </w:r>
      <w:r>
        <w:rPr>
          <w:noProof/>
        </w:rPr>
        <w:t xml:space="preserve"> Suppo</w:t>
      </w:r>
      <w:r>
        <w:rPr>
          <w:noProof/>
        </w:rPr>
        <w:t>rted-</w:t>
      </w:r>
      <w:r>
        <w:rPr>
          <w:noProof/>
        </w:rPr>
        <w:t>F</w:t>
      </w:r>
      <w:r>
        <w:rPr>
          <w:noProof/>
        </w:rPr>
        <w:t>e</w:t>
      </w:r>
      <w:r>
        <w:rPr>
          <w:noProof/>
        </w:rPr>
        <w:t>atures AVP</w:t>
      </w:r>
      <w:bookmarkEnd w:id="796"/>
      <w:bookmarkEnd w:id="797"/>
      <w:bookmarkEnd w:id="798"/>
      <w:bookmarkEnd w:id="799"/>
      <w:bookmarkEnd w:id="800"/>
      <w:bookmarkEnd w:id="801"/>
      <w:bookmarkEnd w:id="802"/>
    </w:p>
    <w:p w14:paraId="48E0F2DC" w14:textId="77777777" w:rsidR="00DD0B6A" w:rsidRDefault="00DD0B6A">
      <w:r>
        <w:rPr>
          <w:noProof/>
        </w:rPr>
        <w:t xml:space="preserve">The Supported-Features </w:t>
      </w:r>
      <w:r>
        <w:rPr>
          <w:noProof/>
        </w:rPr>
        <w:t>AVP</w:t>
      </w:r>
      <w:r>
        <w:rPr>
          <w:noProof/>
        </w:rPr>
        <w:t xml:space="preserve"> is us</w:t>
      </w:r>
      <w:r>
        <w:rPr>
          <w:noProof/>
        </w:rPr>
        <w:t xml:space="preserve">ed during </w:t>
      </w:r>
      <w:r>
        <w:rPr>
          <w:noProof/>
        </w:rPr>
        <w:t>th</w:t>
      </w:r>
      <w:r>
        <w:rPr>
          <w:noProof/>
        </w:rPr>
        <w:t xml:space="preserve">e </w:t>
      </w:r>
      <w:r>
        <w:rPr>
          <w:noProof/>
        </w:rPr>
        <w:t xml:space="preserve">network </w:t>
      </w:r>
      <w:r>
        <w:rPr>
          <w:noProof/>
        </w:rPr>
        <w:t>s</w:t>
      </w:r>
      <w:r>
        <w:rPr>
          <w:noProof/>
        </w:rPr>
        <w:t>lic</w:t>
      </w:r>
      <w:r>
        <w:rPr>
          <w:noProof/>
        </w:rPr>
        <w:t>e sp</w:t>
      </w:r>
      <w:r>
        <w:rPr>
          <w:noProof/>
        </w:rPr>
        <w:t>eci</w:t>
      </w:r>
      <w:r>
        <w:rPr>
          <w:noProof/>
        </w:rPr>
        <w:t xml:space="preserve">fic </w:t>
      </w:r>
      <w:r>
        <w:rPr>
          <w:noProof/>
        </w:rPr>
        <w:t>authenti</w:t>
      </w:r>
      <w:r>
        <w:rPr>
          <w:noProof/>
        </w:rPr>
        <w:t>ca</w:t>
      </w:r>
      <w:r>
        <w:rPr>
          <w:noProof/>
        </w:rPr>
        <w:t xml:space="preserve">tion </w:t>
      </w:r>
      <w:r>
        <w:rPr>
          <w:noProof/>
        </w:rPr>
        <w:t xml:space="preserve">procedure </w:t>
      </w:r>
      <w:r>
        <w:rPr>
          <w:noProof/>
        </w:rPr>
        <w:t>to inform the destination host about the r</w:t>
      </w:r>
      <w:r>
        <w:rPr>
          <w:noProof/>
        </w:rPr>
        <w:t>equir</w:t>
      </w:r>
      <w:r>
        <w:rPr>
          <w:noProof/>
        </w:rPr>
        <w:t>ed and optional featu</w:t>
      </w:r>
      <w:r>
        <w:rPr>
          <w:noProof/>
        </w:rPr>
        <w:t xml:space="preserve">res that the </w:t>
      </w:r>
      <w:r>
        <w:rPr>
          <w:noProof/>
        </w:rPr>
        <w:t>origin hos</w:t>
      </w:r>
      <w:r>
        <w:rPr>
          <w:noProof/>
        </w:rPr>
        <w:t>t su</w:t>
      </w:r>
      <w:r>
        <w:rPr>
          <w:noProof/>
        </w:rPr>
        <w:t>pports. The client shall, in the f</w:t>
      </w:r>
      <w:r>
        <w:rPr>
          <w:noProof/>
        </w:rPr>
        <w:t>ir</w:t>
      </w:r>
      <w:r>
        <w:rPr>
          <w:noProof/>
        </w:rPr>
        <w:t>st reques</w:t>
      </w:r>
      <w:r>
        <w:rPr>
          <w:noProof/>
        </w:rPr>
        <w:t xml:space="preserve">t </w:t>
      </w:r>
      <w:r>
        <w:rPr>
          <w:noProof/>
        </w:rPr>
        <w:t>in</w:t>
      </w:r>
      <w:r>
        <w:rPr>
          <w:noProof/>
        </w:rPr>
        <w:t xml:space="preserve"> a Di</w:t>
      </w:r>
      <w:r>
        <w:rPr>
          <w:noProof/>
        </w:rPr>
        <w:t>a</w:t>
      </w:r>
      <w:r>
        <w:rPr>
          <w:noProof/>
        </w:rPr>
        <w:t>m</w:t>
      </w:r>
      <w:r>
        <w:rPr>
          <w:noProof/>
        </w:rPr>
        <w:t>eter session indicate the set o</w:t>
      </w:r>
      <w:r>
        <w:rPr>
          <w:noProof/>
        </w:rPr>
        <w:t xml:space="preserve">f </w:t>
      </w:r>
      <w:r>
        <w:rPr>
          <w:noProof/>
        </w:rPr>
        <w:t>s</w:t>
      </w:r>
      <w:r>
        <w:rPr>
          <w:noProof/>
        </w:rPr>
        <w:t>upp</w:t>
      </w:r>
      <w:r>
        <w:rPr>
          <w:noProof/>
        </w:rPr>
        <w:t xml:space="preserve">orted </w:t>
      </w:r>
      <w:r>
        <w:rPr>
          <w:noProof/>
        </w:rPr>
        <w:t>features. Th</w:t>
      </w:r>
      <w:r>
        <w:rPr>
          <w:noProof/>
        </w:rPr>
        <w:t>e server sh</w:t>
      </w:r>
      <w:r>
        <w:rPr>
          <w:noProof/>
        </w:rPr>
        <w:t>all</w:t>
      </w:r>
      <w:r>
        <w:rPr>
          <w:noProof/>
        </w:rPr>
        <w:t>, in</w:t>
      </w:r>
      <w:r>
        <w:rPr>
          <w:noProof/>
        </w:rPr>
        <w:t xml:space="preserve"> th</w:t>
      </w:r>
      <w:r>
        <w:rPr>
          <w:noProof/>
        </w:rPr>
        <w:t>e first answ</w:t>
      </w:r>
      <w:r>
        <w:rPr>
          <w:noProof/>
        </w:rPr>
        <w:t>er</w:t>
      </w:r>
      <w:r>
        <w:rPr>
          <w:noProof/>
        </w:rPr>
        <w:t xml:space="preserve"> within the Diameter session indicate the set of features</w:t>
      </w:r>
      <w:r>
        <w:rPr>
          <w:noProof/>
        </w:rPr>
        <w:t xml:space="preserve"> that</w:t>
      </w:r>
      <w:r>
        <w:rPr>
          <w:noProof/>
        </w:rPr>
        <w:t xml:space="preserve"> it has in common wit</w:t>
      </w:r>
      <w:r>
        <w:rPr>
          <w:noProof/>
        </w:rPr>
        <w:t xml:space="preserve">h the client </w:t>
      </w:r>
      <w:r>
        <w:rPr>
          <w:noProof/>
        </w:rPr>
        <w:t>and that t</w:t>
      </w:r>
      <w:r>
        <w:rPr>
          <w:noProof/>
        </w:rPr>
        <w:t>he s</w:t>
      </w:r>
      <w:r>
        <w:rPr>
          <w:noProof/>
        </w:rPr>
        <w:t>erver shall support within the sam</w:t>
      </w:r>
      <w:r>
        <w:rPr>
          <w:noProof/>
        </w:rPr>
        <w:t xml:space="preserve">e </w:t>
      </w:r>
      <w:r>
        <w:rPr>
          <w:noProof/>
        </w:rPr>
        <w:t xml:space="preserve">Diameter </w:t>
      </w:r>
      <w:r>
        <w:rPr>
          <w:noProof/>
        </w:rPr>
        <w:t>se</w:t>
      </w:r>
      <w:r>
        <w:rPr>
          <w:noProof/>
        </w:rPr>
        <w:t>ss</w:t>
      </w:r>
      <w:r>
        <w:rPr>
          <w:noProof/>
        </w:rPr>
        <w:t xml:space="preserve">ion. </w:t>
      </w:r>
      <w:r>
        <w:t>A</w:t>
      </w:r>
      <w:r>
        <w:t>n</w:t>
      </w:r>
      <w:r>
        <w:t>y further command messages shal</w:t>
      </w:r>
      <w:r>
        <w:t>l a</w:t>
      </w:r>
      <w:r>
        <w:t>lwa</w:t>
      </w:r>
      <w:r>
        <w:t xml:space="preserve">ys be </w:t>
      </w:r>
      <w:r>
        <w:t>compliant wi</w:t>
      </w:r>
      <w:r>
        <w:t>th the list</w:t>
      </w:r>
      <w:r>
        <w:t xml:space="preserve"> of</w:t>
      </w:r>
      <w:r>
        <w:t xml:space="preserve"> sup</w:t>
      </w:r>
      <w:r>
        <w:t>por</w:t>
      </w:r>
      <w:r>
        <w:t>ted features</w:t>
      </w:r>
      <w:r>
        <w:t xml:space="preserve"> i</w:t>
      </w:r>
      <w:r>
        <w:t>ndicated in the Supported-Features AVPs during session es</w:t>
      </w:r>
      <w:r>
        <w:t>tabli</w:t>
      </w:r>
      <w:r>
        <w:t>shment. Features that</w:t>
      </w:r>
      <w:r>
        <w:t xml:space="preserve"> are not adve</w:t>
      </w:r>
      <w:r>
        <w:t xml:space="preserve">rtised as </w:t>
      </w:r>
      <w:r>
        <w:t>supp</w:t>
      </w:r>
      <w:r>
        <w:t>orted shall not be used to constru</w:t>
      </w:r>
      <w:r>
        <w:t>ct</w:t>
      </w:r>
      <w:r>
        <w:t xml:space="preserve"> the comm</w:t>
      </w:r>
      <w:r>
        <w:t>an</w:t>
      </w:r>
      <w:r>
        <w:t xml:space="preserve">d </w:t>
      </w:r>
      <w:r>
        <w:t>messa</w:t>
      </w:r>
      <w:r>
        <w:t>g</w:t>
      </w:r>
      <w:r>
        <w:t>e</w:t>
      </w:r>
      <w:r>
        <w:t>s for that Diameter session</w:t>
      </w:r>
      <w:r>
        <w:rPr>
          <w:noProof/>
        </w:rPr>
        <w:t xml:space="preserve">. </w:t>
      </w:r>
      <w:r>
        <w:t>Un</w:t>
      </w:r>
      <w:r>
        <w:t>les</w:t>
      </w:r>
      <w:r>
        <w:t>s o</w:t>
      </w:r>
      <w:r>
        <w:t>therwi</w:t>
      </w:r>
      <w:r>
        <w:t xml:space="preserve">se stated, </w:t>
      </w:r>
      <w:r>
        <w:rPr>
          <w:noProof/>
        </w:rPr>
        <w:t>t</w:t>
      </w:r>
      <w:r>
        <w:rPr>
          <w:noProof/>
        </w:rPr>
        <w:t>he use of t</w:t>
      </w:r>
      <w:r>
        <w:rPr>
          <w:noProof/>
        </w:rPr>
        <w:t xml:space="preserve">he </w:t>
      </w:r>
      <w:r>
        <w:rPr>
          <w:noProof/>
        </w:rPr>
        <w:t>Supp</w:t>
      </w:r>
      <w:r>
        <w:rPr>
          <w:noProof/>
        </w:rPr>
        <w:t>ort</w:t>
      </w:r>
      <w:r>
        <w:rPr>
          <w:noProof/>
        </w:rPr>
        <w:t xml:space="preserve">ed-Features </w:t>
      </w:r>
      <w:r>
        <w:rPr>
          <w:noProof/>
        </w:rPr>
        <w:t>AV</w:t>
      </w:r>
      <w:r>
        <w:rPr>
          <w:noProof/>
        </w:rPr>
        <w:t xml:space="preserve">P </w:t>
      </w:r>
      <w:r>
        <w:rPr>
          <w:noProof/>
        </w:rPr>
        <w:t>shall be compliant with the requirements for dynamic di</w:t>
      </w:r>
      <w:r>
        <w:rPr>
          <w:noProof/>
        </w:rPr>
        <w:t>scove</w:t>
      </w:r>
      <w:r>
        <w:rPr>
          <w:noProof/>
        </w:rPr>
        <w:t>ry of supported featu</w:t>
      </w:r>
      <w:r>
        <w:rPr>
          <w:noProof/>
        </w:rPr>
        <w:t>r</w:t>
      </w:r>
      <w:r>
        <w:rPr>
          <w:noProof/>
        </w:rPr>
        <w:t>es and assoc</w:t>
      </w:r>
      <w:r>
        <w:rPr>
          <w:noProof/>
        </w:rPr>
        <w:t>iated erro</w:t>
      </w:r>
      <w:r>
        <w:rPr>
          <w:noProof/>
        </w:rPr>
        <w:t xml:space="preserve">r handling on </w:t>
      </w:r>
      <w:r>
        <w:rPr>
          <w:noProof/>
        </w:rPr>
        <w:t>the Cx re</w:t>
      </w:r>
      <w:r>
        <w:rPr>
          <w:noProof/>
        </w:rPr>
        <w:t>fe</w:t>
      </w:r>
      <w:r>
        <w:rPr>
          <w:noProof/>
        </w:rPr>
        <w:t>rence point a</w:t>
      </w:r>
      <w:r>
        <w:rPr>
          <w:noProof/>
        </w:rPr>
        <w:t>s defined in</w:t>
      </w:r>
      <w:r>
        <w:rPr>
          <w:noProof/>
        </w:rPr>
        <w:t xml:space="preserve"> cl</w:t>
      </w:r>
      <w:r>
        <w:rPr>
          <w:noProof/>
        </w:rPr>
        <w:t>ause </w:t>
      </w:r>
      <w:r>
        <w:rPr>
          <w:noProof/>
        </w:rPr>
        <w:t>7</w:t>
      </w:r>
      <w:r>
        <w:rPr>
          <w:noProof/>
        </w:rPr>
        <w:t>.</w:t>
      </w:r>
      <w:r>
        <w:rPr>
          <w:noProof/>
        </w:rPr>
        <w:t>2.1 o</w:t>
      </w:r>
      <w:r>
        <w:rPr>
          <w:noProof/>
        </w:rPr>
        <w:t xml:space="preserve">f </w:t>
      </w:r>
      <w:r>
        <w:rPr>
          <w:noProof/>
        </w:rPr>
        <w:t>3GPP TS </w:t>
      </w:r>
      <w:r>
        <w:rPr>
          <w:noProof/>
        </w:rPr>
        <w:t>29.229</w:t>
      </w:r>
      <w:r>
        <w:rPr>
          <w:noProof/>
        </w:rPr>
        <w:t> [41</w:t>
      </w:r>
      <w:r>
        <w:rPr>
          <w:noProof/>
        </w:rPr>
        <w:t>].</w:t>
      </w:r>
    </w:p>
    <w:p w14:paraId="78D1B1B8" w14:textId="77777777" w:rsidR="00DD0B6A" w:rsidRDefault="00DD0B6A">
      <w:pPr>
        <w:rPr>
          <w:noProof/>
        </w:rPr>
      </w:pPr>
      <w:r>
        <w:rPr>
          <w:noProof/>
        </w:rPr>
        <w:t>The ba</w:t>
      </w:r>
      <w:r>
        <w:rPr>
          <w:noProof/>
        </w:rPr>
        <w:t xml:space="preserve">se </w:t>
      </w:r>
      <w:r>
        <w:rPr>
          <w:noProof/>
        </w:rPr>
        <w:t>functi</w:t>
      </w:r>
      <w:r>
        <w:rPr>
          <w:noProof/>
        </w:rPr>
        <w:t xml:space="preserve">onality </w:t>
      </w:r>
      <w:r>
        <w:rPr>
          <w:noProof/>
        </w:rPr>
        <w:t>is t</w:t>
      </w:r>
      <w:r>
        <w:rPr>
          <w:noProof/>
        </w:rPr>
        <w:t>he 3GPP Rel</w:t>
      </w:r>
      <w:r>
        <w:rPr>
          <w:noProof/>
        </w:rPr>
        <w:t>-</w:t>
      </w:r>
      <w:r>
        <w:rPr>
          <w:noProof/>
        </w:rPr>
        <w:t>1</w:t>
      </w:r>
      <w:r>
        <w:rPr>
          <w:noProof/>
        </w:rPr>
        <w:t>6</w:t>
      </w:r>
      <w:r>
        <w:rPr>
          <w:noProof/>
        </w:rPr>
        <w:t xml:space="preserve"> sta</w:t>
      </w:r>
      <w:r>
        <w:rPr>
          <w:noProof/>
        </w:rPr>
        <w:t>nda</w:t>
      </w:r>
      <w:r>
        <w:rPr>
          <w:noProof/>
        </w:rPr>
        <w:t>rd and a fea</w:t>
      </w:r>
      <w:r>
        <w:rPr>
          <w:noProof/>
        </w:rPr>
        <w:t>tu</w:t>
      </w:r>
      <w:r>
        <w:rPr>
          <w:noProof/>
        </w:rPr>
        <w:t>re is an extension to that functionality. If the origin h</w:t>
      </w:r>
      <w:r>
        <w:rPr>
          <w:noProof/>
        </w:rPr>
        <w:t>ost d</w:t>
      </w:r>
      <w:r>
        <w:rPr>
          <w:noProof/>
        </w:rPr>
        <w:t>oes not support any f</w:t>
      </w:r>
      <w:r>
        <w:rPr>
          <w:noProof/>
        </w:rPr>
        <w:t>eatures be</w:t>
      </w:r>
      <w:r>
        <w:rPr>
          <w:noProof/>
        </w:rPr>
        <w:t>yon</w:t>
      </w:r>
      <w:r>
        <w:rPr>
          <w:noProof/>
        </w:rPr>
        <w:t xml:space="preserve">d the </w:t>
      </w:r>
      <w:r>
        <w:rPr>
          <w:noProof/>
        </w:rPr>
        <w:t>ba</w:t>
      </w:r>
      <w:r>
        <w:rPr>
          <w:noProof/>
        </w:rPr>
        <w:t>se</w:t>
      </w:r>
      <w:r>
        <w:rPr>
          <w:noProof/>
        </w:rPr>
        <w:t xml:space="preserve"> functionality, the Supported-Features</w:t>
      </w:r>
      <w:r>
        <w:rPr>
          <w:noProof/>
        </w:rPr>
        <w:t xml:space="preserve"> AVP may be abs</w:t>
      </w:r>
      <w:r>
        <w:rPr>
          <w:noProof/>
        </w:rPr>
        <w:t>ent</w:t>
      </w:r>
      <w:r>
        <w:rPr>
          <w:noProof/>
        </w:rPr>
        <w:t xml:space="preserve"> i</w:t>
      </w:r>
      <w:r>
        <w:rPr>
          <w:noProof/>
        </w:rPr>
        <w:t>n</w:t>
      </w:r>
      <w:r>
        <w:rPr>
          <w:noProof/>
        </w:rPr>
        <w:t xml:space="preserve"> </w:t>
      </w:r>
      <w:r>
        <w:rPr>
          <w:noProof/>
        </w:rPr>
        <w:t>the DER command</w:t>
      </w:r>
      <w:r>
        <w:rPr>
          <w:noProof/>
        </w:rPr>
        <w:t xml:space="preserve">. </w:t>
      </w:r>
      <w:r>
        <w:rPr>
          <w:noProof/>
        </w:rPr>
        <w:t>As defined in</w:t>
      </w:r>
      <w:r>
        <w:rPr>
          <w:noProof/>
        </w:rPr>
        <w:t xml:space="preserve"> cla</w:t>
      </w:r>
      <w:r>
        <w:rPr>
          <w:noProof/>
        </w:rPr>
        <w:t>use</w:t>
      </w:r>
      <w:r>
        <w:rPr>
          <w:noProof/>
        </w:rPr>
        <w:t> </w:t>
      </w:r>
      <w:r>
        <w:rPr>
          <w:noProof/>
        </w:rPr>
        <w:t>7.1.1</w:t>
      </w:r>
      <w:r>
        <w:rPr>
          <w:noProof/>
        </w:rPr>
        <w:t xml:space="preserve"> of </w:t>
      </w:r>
      <w:r>
        <w:rPr>
          <w:noProof/>
        </w:rPr>
        <w:t>3GPP TS </w:t>
      </w:r>
      <w:r>
        <w:rPr>
          <w:noProof/>
        </w:rPr>
        <w:t>29.229</w:t>
      </w:r>
      <w:r>
        <w:rPr>
          <w:noProof/>
        </w:rPr>
        <w:t> [41</w:t>
      </w:r>
      <w:r>
        <w:rPr>
          <w:noProof/>
        </w:rPr>
        <w:t>]</w:t>
      </w:r>
      <w:r>
        <w:rPr>
          <w:noProof/>
        </w:rPr>
        <w:t>, w</w:t>
      </w:r>
      <w:r>
        <w:rPr>
          <w:noProof/>
        </w:rPr>
        <w:t xml:space="preserve">hen </w:t>
      </w:r>
      <w:r>
        <w:rPr>
          <w:noProof/>
        </w:rPr>
        <w:t>ext</w:t>
      </w:r>
      <w:r>
        <w:rPr>
          <w:noProof/>
        </w:rPr>
        <w:t>ending the a</w:t>
      </w:r>
      <w:r>
        <w:rPr>
          <w:noProof/>
        </w:rPr>
        <w:t>pp</w:t>
      </w:r>
      <w:r>
        <w:rPr>
          <w:noProof/>
        </w:rPr>
        <w:t xml:space="preserve">lication by adding new AVPs for a feature, </w:t>
      </w:r>
      <w:r>
        <w:t>the new AVPs</w:t>
      </w:r>
      <w:r>
        <w:t xml:space="preserve"> s</w:t>
      </w:r>
      <w:r>
        <w:t xml:space="preserve">hall </w:t>
      </w:r>
      <w:r>
        <w:t>have the M bit cleare</w:t>
      </w:r>
      <w:r>
        <w:t>d and th</w:t>
      </w:r>
      <w:r>
        <w:t>e AVP</w:t>
      </w:r>
      <w:r>
        <w:t xml:space="preserve"> sha</w:t>
      </w:r>
      <w:r>
        <w:t>ll</w:t>
      </w:r>
      <w:r>
        <w:t xml:space="preserve"> not</w:t>
      </w:r>
      <w:r>
        <w:t xml:space="preserve"> be defined mandatory in the command</w:t>
      </w:r>
      <w:r>
        <w:t xml:space="preserve"> A</w:t>
      </w:r>
      <w:r>
        <w:t>BNF.</w:t>
      </w:r>
    </w:p>
    <w:p w14:paraId="1F9BCAD8" w14:textId="77777777" w:rsidR="00DD0B6A" w:rsidRDefault="00DD0B6A">
      <w:r>
        <w:rPr>
          <w:noProof/>
        </w:rPr>
        <w:t>As defined</w:t>
      </w:r>
      <w:r>
        <w:rPr>
          <w:noProof/>
        </w:rPr>
        <w:t xml:space="preserve"> in </w:t>
      </w:r>
      <w:r>
        <w:rPr>
          <w:noProof/>
        </w:rPr>
        <w:t>3</w:t>
      </w:r>
      <w:r>
        <w:rPr>
          <w:noProof/>
        </w:rPr>
        <w:t>G</w:t>
      </w:r>
      <w:r>
        <w:rPr>
          <w:noProof/>
        </w:rPr>
        <w:t>P</w:t>
      </w:r>
      <w:r>
        <w:rPr>
          <w:noProof/>
        </w:rPr>
        <w:t>P TS </w:t>
      </w:r>
      <w:r>
        <w:rPr>
          <w:noProof/>
        </w:rPr>
        <w:t>29.229</w:t>
      </w:r>
      <w:r>
        <w:rPr>
          <w:noProof/>
        </w:rPr>
        <w:t> [41</w:t>
      </w:r>
      <w:r>
        <w:rPr>
          <w:noProof/>
        </w:rPr>
        <w:t>], the Supported-Fe</w:t>
      </w:r>
      <w:r>
        <w:rPr>
          <w:noProof/>
        </w:rPr>
        <w:t>atu</w:t>
      </w:r>
      <w:r>
        <w:rPr>
          <w:noProof/>
        </w:rPr>
        <w:t>res AV</w:t>
      </w:r>
      <w:r>
        <w:rPr>
          <w:noProof/>
        </w:rPr>
        <w:t>P is of type</w:t>
      </w:r>
      <w:r>
        <w:rPr>
          <w:noProof/>
        </w:rPr>
        <w:t xml:space="preserve"> grouped an</w:t>
      </w:r>
      <w:r>
        <w:rPr>
          <w:noProof/>
        </w:rPr>
        <w:t>d c</w:t>
      </w:r>
      <w:r>
        <w:rPr>
          <w:noProof/>
        </w:rPr>
        <w:t>onta</w:t>
      </w:r>
      <w:r>
        <w:rPr>
          <w:noProof/>
        </w:rPr>
        <w:t>ins</w:t>
      </w:r>
      <w:r>
        <w:rPr>
          <w:noProof/>
        </w:rPr>
        <w:t xml:space="preserve"> the Vendor-</w:t>
      </w:r>
      <w:r>
        <w:rPr>
          <w:noProof/>
        </w:rPr>
        <w:t>Id</w:t>
      </w:r>
      <w:r>
        <w:rPr>
          <w:noProof/>
        </w:rPr>
        <w:t xml:space="preserve">, Feature-List-ID and Feature-List AVPs. </w:t>
      </w:r>
      <w:r>
        <w:rPr>
          <w:noProof/>
        </w:rPr>
        <w:t>T</w:t>
      </w:r>
      <w:r>
        <w:rPr>
          <w:noProof/>
        </w:rPr>
        <w:t>he Supported-Fe</w:t>
      </w:r>
      <w:r>
        <w:rPr>
          <w:noProof/>
        </w:rPr>
        <w:t>ature</w:t>
      </w:r>
      <w:r>
        <w:rPr>
          <w:noProof/>
        </w:rPr>
        <w:t xml:space="preserve">s </w:t>
      </w:r>
      <w:r>
        <w:rPr>
          <w:noProof/>
        </w:rPr>
        <w:t>AVP is us</w:t>
      </w:r>
      <w:r>
        <w:rPr>
          <w:noProof/>
        </w:rPr>
        <w:t>ed</w:t>
      </w:r>
      <w:r>
        <w:rPr>
          <w:noProof/>
        </w:rPr>
        <w:t xml:space="preserve"> to </w:t>
      </w:r>
      <w:r>
        <w:t>iden</w:t>
      </w:r>
      <w:r>
        <w:t>tify features</w:t>
      </w:r>
      <w:r>
        <w:t xml:space="preserve"> that have</w:t>
      </w:r>
      <w:r>
        <w:t xml:space="preserve"> been def</w:t>
      </w:r>
      <w:r>
        <w:t>ined by 3GPP and hence, for f</w:t>
      </w:r>
      <w:r>
        <w:t>eatures defined</w:t>
      </w:r>
      <w:r>
        <w:t xml:space="preserve"> in t</w:t>
      </w:r>
      <w:r>
        <w:t>h</w:t>
      </w:r>
      <w:r>
        <w:t>i</w:t>
      </w:r>
      <w:r>
        <w:t>s document, the Vendor-Id AVP shal</w:t>
      </w:r>
      <w:r>
        <w:t>l c</w:t>
      </w:r>
      <w:r>
        <w:t>ontain</w:t>
      </w:r>
      <w:r>
        <w:t xml:space="preserve"> the vendor </w:t>
      </w:r>
      <w:r>
        <w:t xml:space="preserve">ID of 3GPP </w:t>
      </w:r>
      <w:r>
        <w:t>(10</w:t>
      </w:r>
      <w:r>
        <w:t>415)</w:t>
      </w:r>
      <w:r>
        <w:t>. I</w:t>
      </w:r>
      <w:r>
        <w:t xml:space="preserve">f there are </w:t>
      </w:r>
      <w:r>
        <w:t>mu</w:t>
      </w:r>
      <w:r>
        <w:t>ltiple feature lists defined</w:t>
      </w:r>
      <w:r>
        <w:t>, the Fea</w:t>
      </w:r>
      <w:r>
        <w:t>ture-List</w:t>
      </w:r>
      <w:r>
        <w:t>-I</w:t>
      </w:r>
      <w:r>
        <w:t>D AVP sha</w:t>
      </w:r>
      <w:r>
        <w:t>ll di</w:t>
      </w:r>
      <w:r>
        <w:t>fferentiate those lis</w:t>
      </w:r>
      <w:r>
        <w:t>ts fr</w:t>
      </w:r>
      <w:r>
        <w:t>om one a</w:t>
      </w:r>
      <w:r>
        <w:t>nother.</w:t>
      </w:r>
    </w:p>
    <w:p w14:paraId="36C182A2" w14:textId="77777777" w:rsidR="00DD0B6A" w:rsidRDefault="00DD0B6A">
      <w:pPr>
        <w:rPr>
          <w:rFonts w:eastAsia="Batang"/>
          <w:lang w:eastAsia="ko-KR"/>
        </w:rPr>
      </w:pPr>
      <w:r>
        <w:t>On</w:t>
      </w:r>
      <w:r>
        <w:t xml:space="preserve"> receiving an initial request applicat</w:t>
      </w:r>
      <w:r>
        <w:t>ion message, th</w:t>
      </w:r>
      <w:r>
        <w:t>e des</w:t>
      </w:r>
      <w:r>
        <w:t>t</w:t>
      </w:r>
      <w:r>
        <w:t>i</w:t>
      </w:r>
      <w:r>
        <w:t>nation host shall act as defined i</w:t>
      </w:r>
      <w:r>
        <w:t>n</w:t>
      </w:r>
      <w:r>
        <w:t xml:space="preserve"> c</w:t>
      </w:r>
      <w:r>
        <w:t>lause </w:t>
      </w:r>
      <w:r>
        <w:t xml:space="preserve">7.2.1 of </w:t>
      </w:r>
      <w:r>
        <w:t>3GP</w:t>
      </w:r>
      <w:r>
        <w:t>P TS </w:t>
      </w:r>
      <w:r>
        <w:t>29.229</w:t>
      </w:r>
      <w:r>
        <w:t> [4</w:t>
      </w:r>
      <w:r>
        <w:t>1</w:t>
      </w:r>
      <w:r>
        <w:t>].</w:t>
      </w:r>
    </w:p>
    <w:p w14:paraId="38BD433D" w14:textId="77777777" w:rsidR="00DD0B6A" w:rsidRDefault="00DD0B6A">
      <w:pPr>
        <w:rPr>
          <w:noProof/>
        </w:rPr>
      </w:pPr>
      <w:r>
        <w:t>Onc</w:t>
      </w:r>
      <w:r>
        <w:t xml:space="preserve">e the </w:t>
      </w:r>
      <w:r>
        <w:t>NS</w:t>
      </w:r>
      <w:r>
        <w:t>SAAF</w:t>
      </w:r>
      <w:r>
        <w:t xml:space="preserve"> o</w:t>
      </w:r>
      <w:r>
        <w:t xml:space="preserve">r </w:t>
      </w:r>
      <w:r>
        <w:t>AA</w:t>
      </w:r>
      <w:r>
        <w:t>A-P</w:t>
      </w:r>
      <w:r>
        <w:t xml:space="preserve"> and </w:t>
      </w:r>
      <w:r>
        <w:t>NSS-AAA</w:t>
      </w:r>
      <w:r>
        <w:t xml:space="preserve"> have negotiated the set of sup</w:t>
      </w:r>
      <w:r>
        <w:t xml:space="preserve">ported </w:t>
      </w:r>
      <w:r>
        <w:t>fe</w:t>
      </w:r>
      <w:r>
        <w:t>at</w:t>
      </w:r>
      <w:r>
        <w:t>ure</w:t>
      </w:r>
      <w:r>
        <w:t>s during session estab</w:t>
      </w:r>
      <w:r>
        <w:t>lishment, th</w:t>
      </w:r>
      <w:r>
        <w:t>e s</w:t>
      </w:r>
      <w:r>
        <w:t>et of</w:t>
      </w:r>
      <w:r>
        <w:t xml:space="preserve"> common features shall be used during th</w:t>
      </w:r>
      <w:r>
        <w:t>e lifetime of</w:t>
      </w:r>
      <w:r>
        <w:t xml:space="preserve"> the </w:t>
      </w:r>
      <w:r>
        <w:t>Di</w:t>
      </w:r>
      <w:r>
        <w:t>a</w:t>
      </w:r>
      <w:r>
        <w:t>meter session.</w:t>
      </w:r>
    </w:p>
    <w:p w14:paraId="4FC95273" w14:textId="77777777" w:rsidR="00DD0B6A" w:rsidRDefault="00DD0B6A">
      <w:r>
        <w:t>The table below defi</w:t>
      </w:r>
      <w:r>
        <w:t>ne</w:t>
      </w:r>
      <w:r>
        <w:t>s</w:t>
      </w:r>
      <w:r>
        <w:t xml:space="preserve"> the f</w:t>
      </w:r>
      <w:r>
        <w:t xml:space="preserve">eatures </w:t>
      </w:r>
      <w:r>
        <w:t>appl</w:t>
      </w:r>
      <w:r>
        <w:t xml:space="preserve">icable </w:t>
      </w:r>
      <w:r>
        <w:t>fo</w:t>
      </w:r>
      <w:r>
        <w:t xml:space="preserve">r </w:t>
      </w:r>
      <w:r>
        <w:t>t</w:t>
      </w:r>
      <w:r>
        <w:t xml:space="preserve">he </w:t>
      </w:r>
      <w:r>
        <w:t>n</w:t>
      </w:r>
      <w:r>
        <w:t>etw</w:t>
      </w:r>
      <w:r>
        <w:t>ork slic</w:t>
      </w:r>
      <w:r>
        <w:t xml:space="preserve">e </w:t>
      </w:r>
      <w:r>
        <w:t>spec</w:t>
      </w:r>
      <w:r>
        <w:t>ific authentication</w:t>
      </w:r>
      <w:r>
        <w:t>,</w:t>
      </w:r>
      <w:r>
        <w:t xml:space="preserve"> </w:t>
      </w:r>
      <w:r>
        <w:t>for the feature lis</w:t>
      </w:r>
      <w:r>
        <w:t>t</w:t>
      </w:r>
      <w:r>
        <w:t>s</w:t>
      </w:r>
      <w:r>
        <w:t xml:space="preserve"> with a Feature</w:t>
      </w:r>
      <w:r>
        <w:t>-List-I</w:t>
      </w:r>
      <w:r>
        <w:t>D of 1.</w:t>
      </w:r>
    </w:p>
    <w:p w14:paraId="796CF711" w14:textId="77777777" w:rsidR="00DD0B6A" w:rsidRDefault="00DD0B6A">
      <w:pPr>
        <w:pStyle w:val="TH"/>
      </w:pPr>
      <w:r>
        <w:t>Tabl</w:t>
      </w:r>
      <w:r>
        <w:t xml:space="preserve">e </w:t>
      </w:r>
      <w:r>
        <w:rPr>
          <w:rFonts w:eastAsia="Batang"/>
          <w:lang w:eastAsia="ko-KR"/>
        </w:rPr>
        <w:t>1</w:t>
      </w:r>
      <w:r>
        <w:rPr>
          <w:rFonts w:eastAsia="Batang"/>
          <w:lang w:eastAsia="ko-KR"/>
        </w:rPr>
        <w:t>7</w:t>
      </w:r>
      <w:r>
        <w:t>.</w:t>
      </w:r>
      <w:r>
        <w:rPr>
          <w:rFonts w:eastAsia="Batang"/>
          <w:lang w:eastAsia="ko-KR"/>
        </w:rPr>
        <w:t>4</w:t>
      </w:r>
      <w:r>
        <w:t>.</w:t>
      </w:r>
      <w:r>
        <w:t>2</w:t>
      </w:r>
      <w:r>
        <w:rPr>
          <w:rFonts w:eastAsia="Batang"/>
          <w:lang w:eastAsia="ko-KR"/>
        </w:rPr>
        <w:t>-</w:t>
      </w:r>
      <w:r>
        <w:rPr>
          <w:rFonts w:eastAsia="Batang"/>
          <w:lang w:eastAsia="ko-KR"/>
        </w:rPr>
        <w:t>1</w:t>
      </w:r>
      <w:r>
        <w:t>:</w:t>
      </w:r>
      <w:r>
        <w:t xml:space="preserve"> Features o</w:t>
      </w:r>
      <w:r>
        <w:t>f Featur</w:t>
      </w:r>
      <w:r>
        <w:t>e-List-ID 1</w:t>
      </w:r>
    </w:p>
    <w:tbl>
      <w:tblPr>
        <w:tblW w:w="97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4"/>
        <w:gridCol w:w="2347"/>
        <w:gridCol w:w="567"/>
        <w:gridCol w:w="5921"/>
      </w:tblGrid>
      <w:tr w:rsidR="00000000" w14:paraId="5F172032" w14:textId="77777777">
        <w:trPr>
          <w:cantSplit/>
        </w:trPr>
        <w:tc>
          <w:tcPr>
            <w:tcW w:w="914" w:type="dxa"/>
            <w:shd w:val="clear" w:color="auto" w:fill="E0E0E0"/>
          </w:tcPr>
          <w:p w14:paraId="644F3997" w14:textId="77777777" w:rsidR="00DD0B6A" w:rsidRDefault="00DD0B6A">
            <w:pPr>
              <w:pStyle w:val="TAH"/>
              <w:rPr>
                <w:rFonts w:eastAsia="Times New Roman"/>
              </w:rPr>
            </w:pPr>
            <w:r>
              <w:rPr>
                <w:rFonts w:eastAsia="Times New Roman"/>
              </w:rPr>
              <w:t>Feature bit</w:t>
            </w:r>
          </w:p>
        </w:tc>
        <w:tc>
          <w:tcPr>
            <w:tcW w:w="2347" w:type="dxa"/>
            <w:shd w:val="clear" w:color="auto" w:fill="E0E0E0"/>
          </w:tcPr>
          <w:p w14:paraId="4E613DC8" w14:textId="77777777" w:rsidR="00DD0B6A" w:rsidRDefault="00DD0B6A">
            <w:pPr>
              <w:pStyle w:val="TAH"/>
              <w:rPr>
                <w:rFonts w:eastAsia="Times New Roman"/>
              </w:rPr>
            </w:pPr>
            <w:r>
              <w:rPr>
                <w:rFonts w:eastAsia="Times New Roman"/>
              </w:rPr>
              <w:t>Feature</w:t>
            </w:r>
          </w:p>
        </w:tc>
        <w:tc>
          <w:tcPr>
            <w:tcW w:w="567" w:type="dxa"/>
            <w:shd w:val="clear" w:color="auto" w:fill="E0E0E0"/>
          </w:tcPr>
          <w:p w14:paraId="038BF907" w14:textId="77777777" w:rsidR="00DD0B6A" w:rsidRDefault="00DD0B6A">
            <w:pPr>
              <w:pStyle w:val="TAH"/>
              <w:rPr>
                <w:rFonts w:eastAsia="Times New Roman"/>
              </w:rPr>
            </w:pPr>
            <w:r>
              <w:rPr>
                <w:rFonts w:eastAsia="Times New Roman"/>
              </w:rPr>
              <w:t>M/O</w:t>
            </w:r>
          </w:p>
        </w:tc>
        <w:tc>
          <w:tcPr>
            <w:tcW w:w="5921" w:type="dxa"/>
            <w:shd w:val="clear" w:color="auto" w:fill="E0E0E0"/>
          </w:tcPr>
          <w:p w14:paraId="2BDD2D14" w14:textId="77777777" w:rsidR="00DD0B6A" w:rsidRDefault="00DD0B6A">
            <w:pPr>
              <w:pStyle w:val="TAH"/>
              <w:rPr>
                <w:rFonts w:eastAsia="Batang"/>
                <w:lang w:eastAsia="ko-KR"/>
              </w:rPr>
            </w:pPr>
            <w:r>
              <w:rPr>
                <w:rFonts w:eastAsia="Times New Roman"/>
              </w:rPr>
              <w:t>Descr</w:t>
            </w:r>
            <w:r>
              <w:rPr>
                <w:rFonts w:eastAsia="Times New Roman"/>
              </w:rPr>
              <w:t>iption</w:t>
            </w:r>
          </w:p>
        </w:tc>
      </w:tr>
      <w:tr w:rsidR="00000000" w14:paraId="4082B55D" w14:textId="77777777">
        <w:trPr>
          <w:cantSplit/>
        </w:trPr>
        <w:tc>
          <w:tcPr>
            <w:tcW w:w="914" w:type="dxa"/>
          </w:tcPr>
          <w:p w14:paraId="153B0664" w14:textId="77777777" w:rsidR="00DD0B6A" w:rsidRDefault="00DD0B6A">
            <w:pPr>
              <w:pStyle w:val="TAC"/>
              <w:rPr>
                <w:rFonts w:eastAsia="Times New Roman"/>
              </w:rPr>
            </w:pPr>
          </w:p>
        </w:tc>
        <w:tc>
          <w:tcPr>
            <w:tcW w:w="2347" w:type="dxa"/>
          </w:tcPr>
          <w:p w14:paraId="1470F735" w14:textId="77777777" w:rsidR="00DD0B6A" w:rsidRDefault="00DD0B6A">
            <w:pPr>
              <w:pStyle w:val="TAC"/>
              <w:rPr>
                <w:rFonts w:eastAsia="Times New Roman"/>
              </w:rPr>
            </w:pPr>
          </w:p>
        </w:tc>
        <w:tc>
          <w:tcPr>
            <w:tcW w:w="567" w:type="dxa"/>
          </w:tcPr>
          <w:p w14:paraId="4CC86DAA" w14:textId="77777777" w:rsidR="00DD0B6A" w:rsidRDefault="00DD0B6A">
            <w:pPr>
              <w:pStyle w:val="TAC"/>
              <w:rPr>
                <w:rFonts w:eastAsia="Times New Roman"/>
              </w:rPr>
            </w:pPr>
          </w:p>
        </w:tc>
        <w:tc>
          <w:tcPr>
            <w:tcW w:w="5921" w:type="dxa"/>
          </w:tcPr>
          <w:p w14:paraId="4024028D" w14:textId="77777777" w:rsidR="00DD0B6A" w:rsidRDefault="00DD0B6A">
            <w:pPr>
              <w:pStyle w:val="TAL"/>
              <w:rPr>
                <w:rFonts w:eastAsia="Times New Roman"/>
              </w:rPr>
            </w:pPr>
          </w:p>
        </w:tc>
      </w:tr>
      <w:tr w:rsidR="00000000" w14:paraId="4414CA55" w14:textId="77777777">
        <w:trPr>
          <w:cantSplit/>
        </w:trPr>
        <w:tc>
          <w:tcPr>
            <w:tcW w:w="9749" w:type="dxa"/>
            <w:gridSpan w:val="4"/>
          </w:tcPr>
          <w:p w14:paraId="717477F7" w14:textId="77777777" w:rsidR="00DD0B6A" w:rsidRDefault="00DD0B6A">
            <w:pPr>
              <w:pStyle w:val="TAN"/>
            </w:pPr>
            <w:r>
              <w:t>Feat</w:t>
            </w:r>
            <w:r>
              <w:t>ur</w:t>
            </w:r>
            <w:r>
              <w:t>e</w:t>
            </w:r>
            <w:r>
              <w:t xml:space="preserve"> bit:</w:t>
            </w:r>
            <w:r>
              <w:tab/>
            </w:r>
            <w:r>
              <w:t>The order number of the bit wi</w:t>
            </w:r>
            <w:r>
              <w:t>th</w:t>
            </w:r>
            <w:r>
              <w:t>in the</w:t>
            </w:r>
            <w:r>
              <w:t xml:space="preserve"> Feature-List</w:t>
            </w:r>
            <w:r>
              <w:t xml:space="preserve"> AVP whe</w:t>
            </w:r>
            <w:r>
              <w:t xml:space="preserve">re </w:t>
            </w:r>
            <w:r>
              <w:t xml:space="preserve">the </w:t>
            </w:r>
            <w:r>
              <w:t>lea</w:t>
            </w:r>
            <w:r>
              <w:t>st signi</w:t>
            </w:r>
            <w:r>
              <w:t>ficant</w:t>
            </w:r>
            <w:r>
              <w:t xml:space="preserve"> bit is assigned number </w:t>
            </w:r>
            <w:r>
              <w:t>"</w:t>
            </w:r>
            <w:r>
              <w:t>0</w:t>
            </w:r>
            <w:r>
              <w:t>"</w:t>
            </w:r>
            <w:r>
              <w:t>.</w:t>
            </w:r>
          </w:p>
          <w:p w14:paraId="1C2B2E00" w14:textId="77777777" w:rsidR="00DD0B6A" w:rsidRDefault="00DD0B6A">
            <w:pPr>
              <w:pStyle w:val="TAN"/>
            </w:pPr>
            <w:r>
              <w:t>Feature:</w:t>
            </w:r>
            <w:r>
              <w:tab/>
            </w:r>
            <w:r>
              <w:t>A short name that c</w:t>
            </w:r>
            <w:r>
              <w:t>an</w:t>
            </w:r>
            <w:r>
              <w:t xml:space="preserve"> be us</w:t>
            </w:r>
            <w:r>
              <w:t xml:space="preserve">ed </w:t>
            </w:r>
            <w:r>
              <w:t>to</w:t>
            </w:r>
            <w:r>
              <w:t xml:space="preserve"> refer to the bit</w:t>
            </w:r>
            <w:r>
              <w:t xml:space="preserve"> and to the</w:t>
            </w:r>
            <w:r>
              <w:t xml:space="preserve"> feature</w:t>
            </w:r>
            <w:r>
              <w:t>, e.</w:t>
            </w:r>
            <w:r>
              <w:t xml:space="preserve">g. </w:t>
            </w:r>
            <w:r>
              <w:t>"5GC"</w:t>
            </w:r>
            <w:r>
              <w:t>.</w:t>
            </w:r>
          </w:p>
          <w:p w14:paraId="3F9085CD" w14:textId="77777777" w:rsidR="00DD0B6A" w:rsidRDefault="00DD0B6A">
            <w:pPr>
              <w:pStyle w:val="TAN"/>
            </w:pPr>
            <w:r>
              <w:t>M/O:</w:t>
            </w:r>
            <w:r>
              <w:tab/>
            </w:r>
            <w:r>
              <w:t>Def</w:t>
            </w:r>
            <w:r>
              <w:t>ines if the impleme</w:t>
            </w:r>
            <w:r>
              <w:t>ntation of t</w:t>
            </w:r>
            <w:r>
              <w:t>he fe</w:t>
            </w:r>
            <w:r>
              <w:t>at</w:t>
            </w:r>
            <w:r>
              <w:t>u</w:t>
            </w:r>
            <w:r>
              <w:t>re is mandatory (</w:t>
            </w:r>
            <w:r>
              <w:t>"</w:t>
            </w:r>
            <w:r>
              <w:t>M</w:t>
            </w:r>
            <w:r>
              <w:t>"</w:t>
            </w:r>
            <w:r>
              <w:t>) or optional (</w:t>
            </w:r>
            <w:r>
              <w:t>"</w:t>
            </w:r>
            <w:r>
              <w:t>O</w:t>
            </w:r>
            <w:r>
              <w:t>"</w:t>
            </w:r>
            <w:r>
              <w:t>) in t</w:t>
            </w:r>
            <w:r>
              <w:t>his 3GPP Rele</w:t>
            </w:r>
            <w:r>
              <w:t xml:space="preserve">ase. </w:t>
            </w:r>
          </w:p>
          <w:p w14:paraId="2669CE1C" w14:textId="77777777" w:rsidR="00DD0B6A" w:rsidRDefault="00DD0B6A">
            <w:pPr>
              <w:pStyle w:val="TAN"/>
            </w:pPr>
            <w:r>
              <w:t>De</w:t>
            </w:r>
            <w:r>
              <w:t>scr</w:t>
            </w:r>
            <w:r>
              <w:t>ipti</w:t>
            </w:r>
            <w:r>
              <w:t>on:</w:t>
            </w:r>
            <w:r>
              <w:tab/>
            </w:r>
            <w:r>
              <w:t>A clear</w:t>
            </w:r>
            <w:r>
              <w:t xml:space="preserve"> textu</w:t>
            </w:r>
            <w:r>
              <w:t>al description of the feature.</w:t>
            </w:r>
          </w:p>
        </w:tc>
      </w:tr>
    </w:tbl>
    <w:p w14:paraId="6CA307A0" w14:textId="77777777" w:rsidR="00DD0B6A" w:rsidRDefault="00DD0B6A">
      <w:pPr>
        <w:rPr>
          <w:noProof/>
        </w:rPr>
      </w:pPr>
    </w:p>
    <w:p w14:paraId="456882C8" w14:textId="77777777" w:rsidR="00DD0B6A" w:rsidRDefault="00DD0B6A">
      <w:pPr>
        <w:pStyle w:val="Heading2"/>
        <w:rPr>
          <w:noProof/>
        </w:rPr>
      </w:pPr>
      <w:bookmarkStart w:id="803" w:name="_Toc28005637"/>
      <w:bookmarkStart w:id="804" w:name="_Toc36041512"/>
      <w:bookmarkStart w:id="805" w:name="_Toc45134812"/>
      <w:bookmarkStart w:id="806" w:name="_Toc51764105"/>
      <w:bookmarkStart w:id="807" w:name="_Toc59019893"/>
      <w:bookmarkStart w:id="808" w:name="_Toc68170799"/>
      <w:bookmarkStart w:id="809" w:name="_Toc75348295"/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.5</w:t>
      </w:r>
      <w:r>
        <w:rPr>
          <w:noProof/>
        </w:rPr>
        <w:tab/>
      </w:r>
      <w:r>
        <w:rPr>
          <w:noProof/>
        </w:rPr>
        <w:t>S</w:t>
      </w:r>
      <w:r>
        <w:rPr>
          <w:noProof/>
        </w:rPr>
        <w:t>pecific Experimen</w:t>
      </w:r>
      <w:r>
        <w:rPr>
          <w:noProof/>
        </w:rPr>
        <w:t>t</w:t>
      </w:r>
      <w:r>
        <w:rPr>
          <w:noProof/>
        </w:rPr>
        <w:t>al-Resul</w:t>
      </w:r>
      <w:r>
        <w:rPr>
          <w:noProof/>
        </w:rPr>
        <w:t>t</w:t>
      </w:r>
      <w:r>
        <w:rPr>
          <w:noProof/>
        </w:rPr>
        <w:t>-</w:t>
      </w:r>
      <w:r>
        <w:rPr>
          <w:noProof/>
        </w:rPr>
        <w:t>Code AVP</w:t>
      </w:r>
      <w:bookmarkEnd w:id="803"/>
      <w:bookmarkEnd w:id="804"/>
      <w:bookmarkEnd w:id="805"/>
      <w:bookmarkEnd w:id="806"/>
      <w:bookmarkEnd w:id="807"/>
      <w:bookmarkEnd w:id="808"/>
      <w:bookmarkEnd w:id="809"/>
    </w:p>
    <w:p w14:paraId="556DFDA9" w14:textId="77777777" w:rsidR="00DD0B6A" w:rsidRDefault="00DD0B6A">
      <w:r>
        <w:t xml:space="preserve">There is no </w:t>
      </w:r>
      <w:r>
        <w:t xml:space="preserve">specific </w:t>
      </w:r>
      <w:r>
        <w:t>e</w:t>
      </w:r>
      <w:r>
        <w:t>xperimen</w:t>
      </w:r>
      <w:r>
        <w:t>tal res</w:t>
      </w:r>
      <w:r>
        <w:t>ult</w:t>
      </w:r>
      <w:r>
        <w:t xml:space="preserve"> code AVP</w:t>
      </w:r>
      <w:r>
        <w:t xml:space="preserve"> defined in the present</w:t>
      </w:r>
      <w:r>
        <w:t xml:space="preserve"> release.</w:t>
      </w:r>
    </w:p>
    <w:p w14:paraId="77A90F69" w14:textId="77777777" w:rsidR="00DD0B6A" w:rsidRDefault="00DD0B6A">
      <w:pPr>
        <w:pStyle w:val="Heading2"/>
        <w:rPr>
          <w:noProof/>
        </w:rPr>
      </w:pPr>
      <w:bookmarkStart w:id="810" w:name="_Toc28005638"/>
      <w:bookmarkStart w:id="811" w:name="_Toc36041513"/>
      <w:bookmarkStart w:id="812" w:name="_Toc45134813"/>
      <w:bookmarkStart w:id="813" w:name="_Toc51764106"/>
      <w:bookmarkStart w:id="814" w:name="_Toc59019894"/>
      <w:bookmarkStart w:id="815" w:name="_Toc68170800"/>
      <w:bookmarkStart w:id="816" w:name="_Toc75348296"/>
      <w:r>
        <w:rPr>
          <w:noProof/>
        </w:rPr>
        <w:lastRenderedPageBreak/>
        <w:t>1</w:t>
      </w:r>
      <w:r>
        <w:rPr>
          <w:noProof/>
        </w:rPr>
        <w:t>7</w:t>
      </w:r>
      <w:r>
        <w:rPr>
          <w:noProof/>
        </w:rPr>
        <w:t>.6</w:t>
      </w:r>
      <w:r>
        <w:rPr>
          <w:noProof/>
        </w:rPr>
        <w:tab/>
      </w:r>
      <w:r>
        <w:rPr>
          <w:noProof/>
        </w:rPr>
        <w:t>D</w:t>
      </w:r>
      <w:r>
        <w:rPr>
          <w:noProof/>
        </w:rPr>
        <w:t>ia</w:t>
      </w:r>
      <w:r>
        <w:rPr>
          <w:noProof/>
        </w:rPr>
        <w:t>m</w:t>
      </w:r>
      <w:r>
        <w:rPr>
          <w:noProof/>
        </w:rPr>
        <w:t>eter m</w:t>
      </w:r>
      <w:r>
        <w:rPr>
          <w:noProof/>
        </w:rPr>
        <w:t>es</w:t>
      </w:r>
      <w:r>
        <w:rPr>
          <w:noProof/>
        </w:rPr>
        <w:t>sages</w:t>
      </w:r>
      <w:bookmarkEnd w:id="810"/>
      <w:bookmarkEnd w:id="811"/>
      <w:bookmarkEnd w:id="812"/>
      <w:bookmarkEnd w:id="813"/>
      <w:bookmarkEnd w:id="814"/>
      <w:bookmarkEnd w:id="815"/>
      <w:bookmarkEnd w:id="816"/>
    </w:p>
    <w:p w14:paraId="2BC1393D" w14:textId="77777777" w:rsidR="00DD0B6A" w:rsidRDefault="00DD0B6A">
      <w:pPr>
        <w:pStyle w:val="Heading3"/>
        <w:rPr>
          <w:noProof/>
        </w:rPr>
      </w:pPr>
      <w:bookmarkStart w:id="817" w:name="_Toc28005639"/>
      <w:bookmarkStart w:id="818" w:name="_Toc36041514"/>
      <w:bookmarkStart w:id="819" w:name="_Toc45134814"/>
      <w:bookmarkStart w:id="820" w:name="_Toc51764107"/>
      <w:bookmarkStart w:id="821" w:name="_Toc59019895"/>
      <w:bookmarkStart w:id="822" w:name="_Toc68170801"/>
      <w:bookmarkStart w:id="823" w:name="_Toc75348297"/>
      <w:r>
        <w:rPr>
          <w:noProof/>
        </w:rPr>
        <w:t>1</w:t>
      </w:r>
      <w:r>
        <w:rPr>
          <w:noProof/>
        </w:rPr>
        <w:t>7</w:t>
      </w:r>
      <w:r>
        <w:rPr>
          <w:noProof/>
        </w:rPr>
        <w:t>.6.1</w:t>
      </w:r>
      <w:r>
        <w:rPr>
          <w:noProof/>
        </w:rPr>
        <w:tab/>
        <w:t>General</w:t>
      </w:r>
      <w:bookmarkEnd w:id="817"/>
      <w:bookmarkEnd w:id="818"/>
      <w:bookmarkEnd w:id="819"/>
      <w:bookmarkEnd w:id="820"/>
      <w:bookmarkEnd w:id="821"/>
      <w:bookmarkEnd w:id="822"/>
      <w:bookmarkEnd w:id="823"/>
    </w:p>
    <w:p w14:paraId="2EBDAA02" w14:textId="77777777" w:rsidR="00DD0B6A" w:rsidRDefault="00DD0B6A">
      <w:pPr>
        <w:rPr>
          <w:noProof/>
          <w:snapToGrid w:val="0"/>
        </w:rPr>
      </w:pPr>
      <w:r>
        <w:rPr>
          <w:noProof/>
          <w:snapToGrid w:val="0"/>
        </w:rPr>
        <w:t xml:space="preserve">Diameter </w:t>
      </w:r>
      <w:r>
        <w:rPr>
          <w:noProof/>
          <w:snapToGrid w:val="0"/>
        </w:rPr>
        <w:t>m</w:t>
      </w:r>
      <w:r>
        <w:rPr>
          <w:noProof/>
          <w:snapToGrid w:val="0"/>
        </w:rPr>
        <w:t>essag</w:t>
      </w:r>
      <w:r>
        <w:rPr>
          <w:noProof/>
          <w:snapToGrid w:val="0"/>
        </w:rPr>
        <w:t>es as defined in</w:t>
      </w:r>
      <w:r>
        <w:rPr>
          <w:noProof/>
          <w:snapToGrid w:val="0"/>
        </w:rPr>
        <w:t xml:space="preserve"> subc</w:t>
      </w:r>
      <w:r>
        <w:rPr>
          <w:noProof/>
          <w:snapToGrid w:val="0"/>
        </w:rPr>
        <w:t>lau</w:t>
      </w:r>
      <w:r>
        <w:rPr>
          <w:noProof/>
          <w:snapToGrid w:val="0"/>
        </w:rPr>
        <w:t>se</w:t>
      </w:r>
      <w:r>
        <w:rPr>
          <w:noProof/>
          <w:snapToGrid w:val="0"/>
        </w:rPr>
        <w:t> </w:t>
      </w:r>
      <w:r>
        <w:rPr>
          <w:noProof/>
          <w:snapToGrid w:val="0"/>
        </w:rPr>
        <w:t>1</w:t>
      </w:r>
      <w:r>
        <w:rPr>
          <w:noProof/>
          <w:snapToGrid w:val="0"/>
        </w:rPr>
        <w:t>2</w:t>
      </w:r>
      <w:r>
        <w:rPr>
          <w:noProof/>
          <w:snapToGrid w:val="0"/>
        </w:rPr>
        <w:t>.</w:t>
      </w:r>
      <w:r>
        <w:rPr>
          <w:noProof/>
          <w:snapToGrid w:val="0"/>
        </w:rPr>
        <w:t>6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are re-</w:t>
      </w:r>
      <w:r>
        <w:rPr>
          <w:noProof/>
          <w:snapToGrid w:val="0"/>
        </w:rPr>
        <w:t xml:space="preserve">used </w:t>
      </w:r>
      <w:r>
        <w:rPr>
          <w:noProof/>
          <w:snapToGrid w:val="0"/>
        </w:rPr>
        <w:t>f</w:t>
      </w:r>
      <w:r>
        <w:rPr>
          <w:noProof/>
          <w:snapToGrid w:val="0"/>
        </w:rPr>
        <w:t>or network slice spe</w:t>
      </w:r>
      <w:r>
        <w:rPr>
          <w:noProof/>
          <w:snapToGrid w:val="0"/>
        </w:rPr>
        <w:t>cific authentication</w:t>
      </w:r>
      <w:r>
        <w:rPr>
          <w:noProof/>
          <w:snapToGrid w:val="0"/>
        </w:rPr>
        <w:t xml:space="preserve"> with the followi</w:t>
      </w:r>
      <w:r>
        <w:rPr>
          <w:noProof/>
          <w:snapToGrid w:val="0"/>
        </w:rPr>
        <w:t>ng differen</w:t>
      </w:r>
      <w:r>
        <w:rPr>
          <w:noProof/>
          <w:snapToGrid w:val="0"/>
        </w:rPr>
        <w:t>ces:</w:t>
      </w:r>
    </w:p>
    <w:p w14:paraId="3D2FE831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NSSAAF</w:t>
      </w:r>
      <w:r>
        <w:rPr>
          <w:noProof/>
        </w:rPr>
        <w:t xml:space="preserve"> or AAA-P</w:t>
      </w:r>
      <w:r>
        <w:rPr>
          <w:noProof/>
        </w:rPr>
        <w:t xml:space="preserve"> r</w:t>
      </w:r>
      <w:r>
        <w:rPr>
          <w:noProof/>
        </w:rPr>
        <w:t xml:space="preserve">eplaces </w:t>
      </w:r>
      <w:r>
        <w:rPr>
          <w:noProof/>
        </w:rPr>
        <w:t>SMF</w:t>
      </w:r>
      <w:r>
        <w:rPr>
          <w:noProof/>
        </w:rPr>
        <w:t>.</w:t>
      </w:r>
    </w:p>
    <w:p w14:paraId="71EB74FE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IP</w:t>
      </w:r>
      <w:r>
        <w:rPr>
          <w:noProof/>
        </w:rPr>
        <w:t xml:space="preserve">, Ethernet </w:t>
      </w:r>
      <w:r>
        <w:rPr>
          <w:noProof/>
        </w:rPr>
        <w:t xml:space="preserve">and </w:t>
      </w:r>
      <w:r>
        <w:rPr>
          <w:noProof/>
        </w:rPr>
        <w:t>P</w:t>
      </w:r>
      <w:r>
        <w:rPr>
          <w:noProof/>
        </w:rPr>
        <w:t>DU session</w:t>
      </w:r>
      <w:r>
        <w:rPr>
          <w:noProof/>
        </w:rPr>
        <w:t xml:space="preserve"> related descript</w:t>
      </w:r>
      <w:r>
        <w:rPr>
          <w:noProof/>
        </w:rPr>
        <w:t>ion</w:t>
      </w:r>
      <w:r>
        <w:rPr>
          <w:noProof/>
        </w:rPr>
        <w:t>s</w:t>
      </w:r>
      <w:r>
        <w:rPr>
          <w:noProof/>
        </w:rPr>
        <w:t xml:space="preserve"> </w:t>
      </w:r>
      <w:r>
        <w:rPr>
          <w:noProof/>
        </w:rPr>
        <w:t>an</w:t>
      </w:r>
      <w:r>
        <w:rPr>
          <w:noProof/>
        </w:rPr>
        <w:t xml:space="preserve">d </w:t>
      </w:r>
      <w:r>
        <w:rPr>
          <w:noProof/>
        </w:rPr>
        <w:t>AVP</w:t>
      </w:r>
      <w:r>
        <w:rPr>
          <w:noProof/>
        </w:rPr>
        <w:t>s</w:t>
      </w:r>
      <w:r>
        <w:rPr>
          <w:noProof/>
        </w:rPr>
        <w:t xml:space="preserve"> </w:t>
      </w:r>
      <w:r>
        <w:rPr>
          <w:noProof/>
        </w:rPr>
        <w:t>are</w:t>
      </w:r>
      <w:r>
        <w:rPr>
          <w:noProof/>
        </w:rPr>
        <w:t xml:space="preserve"> not applicable</w:t>
      </w:r>
      <w:r>
        <w:rPr>
          <w:noProof/>
        </w:rPr>
        <w:t>.</w:t>
      </w:r>
    </w:p>
    <w:p w14:paraId="70F42244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 xml:space="preserve">Diameter commands </w:t>
      </w:r>
      <w:r>
        <w:rPr>
          <w:noProof/>
        </w:rPr>
        <w:t>f</w:t>
      </w:r>
      <w:r>
        <w:rPr>
          <w:noProof/>
        </w:rPr>
        <w:t>o</w:t>
      </w:r>
      <w:r>
        <w:rPr>
          <w:noProof/>
        </w:rPr>
        <w:t xml:space="preserve">r </w:t>
      </w:r>
      <w:r>
        <w:rPr>
          <w:noProof/>
        </w:rPr>
        <w:t>a</w:t>
      </w:r>
      <w:r>
        <w:rPr>
          <w:noProof/>
        </w:rPr>
        <w:t>cc</w:t>
      </w:r>
      <w:r>
        <w:rPr>
          <w:noProof/>
        </w:rPr>
        <w:t>ou</w:t>
      </w:r>
      <w:r>
        <w:rPr>
          <w:noProof/>
        </w:rPr>
        <w:t xml:space="preserve">nting </w:t>
      </w:r>
      <w:r>
        <w:rPr>
          <w:noProof/>
        </w:rPr>
        <w:t>function</w:t>
      </w:r>
      <w:r>
        <w:rPr>
          <w:noProof/>
        </w:rPr>
        <w:t xml:space="preserve"> (</w:t>
      </w:r>
      <w:r>
        <w:rPr>
          <w:noProof/>
        </w:rPr>
        <w:t>A</w:t>
      </w:r>
      <w:r>
        <w:rPr>
          <w:noProof/>
        </w:rPr>
        <w:t xml:space="preserve">CR </w:t>
      </w:r>
      <w:r>
        <w:rPr>
          <w:noProof/>
        </w:rPr>
        <w:t xml:space="preserve">and </w:t>
      </w:r>
      <w:r>
        <w:rPr>
          <w:noProof/>
        </w:rPr>
        <w:t>AC</w:t>
      </w:r>
      <w:r>
        <w:rPr>
          <w:noProof/>
        </w:rPr>
        <w:t>A</w:t>
      </w:r>
      <w:r>
        <w:rPr>
          <w:noProof/>
        </w:rPr>
        <w:t>)</w:t>
      </w:r>
      <w:r>
        <w:rPr>
          <w:noProof/>
        </w:rPr>
        <w:t xml:space="preserve"> </w:t>
      </w:r>
      <w:r>
        <w:rPr>
          <w:noProof/>
        </w:rPr>
        <w:t>a</w:t>
      </w:r>
      <w:r>
        <w:rPr>
          <w:noProof/>
        </w:rPr>
        <w:t>r</w:t>
      </w:r>
      <w:r>
        <w:rPr>
          <w:noProof/>
        </w:rPr>
        <w:t>e not appl</w:t>
      </w:r>
      <w:r>
        <w:rPr>
          <w:noProof/>
        </w:rPr>
        <w:t>icable</w:t>
      </w:r>
      <w:r>
        <w:rPr>
          <w:noProof/>
        </w:rPr>
        <w:t>.</w:t>
      </w:r>
    </w:p>
    <w:p w14:paraId="60D37D6B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A</w:t>
      </w:r>
      <w:r>
        <w:rPr>
          <w:noProof/>
        </w:rPr>
        <w:t>AR</w:t>
      </w:r>
      <w:r>
        <w:rPr>
          <w:noProof/>
        </w:rPr>
        <w:t xml:space="preserve"> and A</w:t>
      </w:r>
      <w:r>
        <w:rPr>
          <w:noProof/>
        </w:rPr>
        <w:t>AA</w:t>
      </w:r>
      <w:r>
        <w:rPr>
          <w:noProof/>
        </w:rPr>
        <w:t xml:space="preserve"> commands</w:t>
      </w:r>
      <w:r>
        <w:rPr>
          <w:noProof/>
        </w:rPr>
        <w:t xml:space="preserve"> </w:t>
      </w:r>
      <w:r>
        <w:rPr>
          <w:noProof/>
        </w:rPr>
        <w:t>are not applicable</w:t>
      </w:r>
      <w:r>
        <w:rPr>
          <w:noProof/>
        </w:rPr>
        <w:t>.</w:t>
      </w:r>
    </w:p>
    <w:p w14:paraId="2C7F4F4F" w14:textId="77777777" w:rsidR="00DD0B6A" w:rsidRDefault="00DD0B6A">
      <w:pPr>
        <w:pStyle w:val="B10"/>
        <w:rPr>
          <w:noProof/>
        </w:rPr>
      </w:pPr>
      <w:r>
        <w:rPr>
          <w:noProof/>
        </w:rPr>
        <w:t>-</w:t>
      </w:r>
      <w:r>
        <w:rPr>
          <w:noProof/>
        </w:rPr>
        <w:tab/>
      </w:r>
      <w:r>
        <w:rPr>
          <w:noProof/>
        </w:rPr>
        <w:t>3GPP</w:t>
      </w:r>
      <w:r>
        <w:rPr>
          <w:noProof/>
        </w:rPr>
        <w:t>-</w:t>
      </w:r>
      <w:r>
        <w:rPr>
          <w:noProof/>
        </w:rPr>
        <w:t>S-NSSAI</w:t>
      </w:r>
      <w:r>
        <w:rPr>
          <w:noProof/>
        </w:rPr>
        <w:t xml:space="preserve"> </w:t>
      </w:r>
      <w:r>
        <w:rPr>
          <w:noProof/>
        </w:rPr>
        <w:t>is i</w:t>
      </w:r>
      <w:r>
        <w:rPr>
          <w:noProof/>
        </w:rPr>
        <w:t xml:space="preserve">ncluded </w:t>
      </w:r>
      <w:r>
        <w:rPr>
          <w:noProof/>
        </w:rPr>
        <w:t>in the DE</w:t>
      </w:r>
      <w:r>
        <w:rPr>
          <w:noProof/>
        </w:rPr>
        <w:t>R</w:t>
      </w:r>
      <w:r>
        <w:rPr>
          <w:noProof/>
        </w:rPr>
        <w:t xml:space="preserve"> com</w:t>
      </w:r>
      <w:r>
        <w:rPr>
          <w:noProof/>
        </w:rPr>
        <w:t>mand</w:t>
      </w:r>
      <w:r>
        <w:rPr>
          <w:noProof/>
        </w:rPr>
        <w:t>.</w:t>
      </w:r>
    </w:p>
    <w:p w14:paraId="2B125095" w14:textId="77777777" w:rsidR="00DD0B6A" w:rsidRDefault="00DD0B6A">
      <w:pPr>
        <w:pStyle w:val="NO"/>
        <w:rPr>
          <w:noProof/>
          <w:lang w:eastAsia="zh-CN"/>
        </w:rPr>
      </w:pPr>
      <w:r>
        <w:rPr>
          <w:noProof/>
        </w:rPr>
        <w:t>NO</w:t>
      </w:r>
      <w:r>
        <w:rPr>
          <w:noProof/>
        </w:rPr>
        <w:t>TE:</w:t>
      </w:r>
      <w:r>
        <w:rPr>
          <w:noProof/>
        </w:rPr>
        <w:tab/>
      </w:r>
      <w:r>
        <w:rPr>
          <w:noProof/>
        </w:rPr>
        <w:t>Th</w:t>
      </w:r>
      <w:r>
        <w:rPr>
          <w:noProof/>
        </w:rPr>
        <w:t xml:space="preserve">e </w:t>
      </w:r>
      <w:r>
        <w:rPr>
          <w:noProof/>
        </w:rPr>
        <w:t>presen</w:t>
      </w:r>
      <w:r>
        <w:rPr>
          <w:noProof/>
        </w:rPr>
        <w:t xml:space="preserve">ce of </w:t>
      </w:r>
      <w:r>
        <w:rPr>
          <w:noProof/>
        </w:rPr>
        <w:t>3GPP</w:t>
      </w:r>
      <w:r>
        <w:rPr>
          <w:noProof/>
        </w:rPr>
        <w:t xml:space="preserve">-S-NSSAI </w:t>
      </w:r>
      <w:r>
        <w:rPr>
          <w:noProof/>
        </w:rPr>
        <w:t xml:space="preserve">in </w:t>
      </w:r>
      <w:r>
        <w:rPr>
          <w:noProof/>
        </w:rPr>
        <w:t xml:space="preserve">the </w:t>
      </w:r>
      <w:r>
        <w:rPr>
          <w:noProof/>
        </w:rPr>
        <w:t xml:space="preserve">DER </w:t>
      </w:r>
      <w:r>
        <w:rPr>
          <w:noProof/>
        </w:rPr>
        <w:t>command is opti</w:t>
      </w:r>
      <w:r>
        <w:rPr>
          <w:noProof/>
        </w:rPr>
        <w:t xml:space="preserve">onal </w:t>
      </w:r>
      <w:r>
        <w:rPr>
          <w:noProof/>
        </w:rPr>
        <w:t>bu</w:t>
      </w:r>
      <w:r>
        <w:rPr>
          <w:noProof/>
        </w:rPr>
        <w:t>t i</w:t>
      </w:r>
      <w:r>
        <w:rPr>
          <w:noProof/>
        </w:rPr>
        <w:t xml:space="preserve">t </w:t>
      </w:r>
      <w:r>
        <w:rPr>
          <w:noProof/>
        </w:rPr>
        <w:t xml:space="preserve">is </w:t>
      </w:r>
      <w:r>
        <w:rPr>
          <w:noProof/>
        </w:rPr>
        <w:t>m</w:t>
      </w:r>
      <w:r>
        <w:rPr>
          <w:noProof/>
        </w:rPr>
        <w:t xml:space="preserve">andatory </w:t>
      </w:r>
      <w:r>
        <w:rPr>
          <w:noProof/>
        </w:rPr>
        <w:t>for the</w:t>
      </w:r>
      <w:r>
        <w:rPr>
          <w:noProof/>
        </w:rPr>
        <w:t xml:space="preserve"> </w:t>
      </w:r>
      <w:r>
        <w:rPr>
          <w:noProof/>
        </w:rPr>
        <w:t>NSSAAF</w:t>
      </w:r>
      <w:r>
        <w:rPr>
          <w:noProof/>
        </w:rPr>
        <w:t xml:space="preserve"> or</w:t>
      </w:r>
      <w:r>
        <w:rPr>
          <w:noProof/>
        </w:rPr>
        <w:t xml:space="preserve"> AAA-P </w:t>
      </w:r>
      <w:r>
        <w:rPr>
          <w:noProof/>
        </w:rPr>
        <w:t>t</w:t>
      </w:r>
      <w:r>
        <w:rPr>
          <w:noProof/>
        </w:rPr>
        <w:t>o</w:t>
      </w:r>
      <w:r>
        <w:rPr>
          <w:noProof/>
        </w:rPr>
        <w:t xml:space="preserve"> incl</w:t>
      </w:r>
      <w:r>
        <w:rPr>
          <w:noProof/>
        </w:rPr>
        <w:t xml:space="preserve">ude </w:t>
      </w:r>
      <w:r>
        <w:rPr>
          <w:noProof/>
        </w:rPr>
        <w:t xml:space="preserve">it </w:t>
      </w:r>
      <w:r>
        <w:rPr>
          <w:noProof/>
        </w:rPr>
        <w:t xml:space="preserve">for </w:t>
      </w:r>
      <w:r>
        <w:rPr>
          <w:noProof/>
        </w:rPr>
        <w:t xml:space="preserve">the </w:t>
      </w:r>
      <w:r>
        <w:rPr>
          <w:noProof/>
        </w:rPr>
        <w:t>n</w:t>
      </w:r>
      <w:r>
        <w:rPr>
          <w:noProof/>
        </w:rPr>
        <w:t>e</w:t>
      </w:r>
      <w:r>
        <w:rPr>
          <w:noProof/>
        </w:rPr>
        <w:t>two</w:t>
      </w:r>
      <w:r>
        <w:rPr>
          <w:noProof/>
        </w:rPr>
        <w:t>rk s</w:t>
      </w:r>
      <w:r>
        <w:rPr>
          <w:noProof/>
        </w:rPr>
        <w:t>lic</w:t>
      </w:r>
      <w:r>
        <w:rPr>
          <w:noProof/>
        </w:rPr>
        <w:t>e specific aut</w:t>
      </w:r>
      <w:r>
        <w:rPr>
          <w:noProof/>
        </w:rPr>
        <w:t>he</w:t>
      </w:r>
      <w:r>
        <w:rPr>
          <w:noProof/>
        </w:rPr>
        <w:t>n</w:t>
      </w:r>
      <w:r>
        <w:rPr>
          <w:noProof/>
        </w:rPr>
        <w:t>tication</w:t>
      </w:r>
      <w:r>
        <w:rPr>
          <w:noProof/>
        </w:rPr>
        <w:t>.</w:t>
      </w:r>
    </w:p>
    <w:p w14:paraId="78AA3785" w14:textId="77777777" w:rsidR="00DD0B6A" w:rsidRDefault="00DD0B6A">
      <w:pPr>
        <w:pStyle w:val="Heading8"/>
      </w:pPr>
      <w:bookmarkStart w:id="824" w:name="_Toc28005640"/>
      <w:bookmarkStart w:id="825" w:name="_Toc36041515"/>
      <w:bookmarkStart w:id="826" w:name="_Toc45134815"/>
      <w:bookmarkStart w:id="827" w:name="_Toc51764108"/>
      <w:bookmarkStart w:id="828" w:name="_Toc59019896"/>
      <w:bookmarkStart w:id="829" w:name="_Toc68170802"/>
      <w:bookmarkStart w:id="830" w:name="_Toc75348298"/>
      <w:r>
        <w:rPr>
          <w:lang w:val="en-US"/>
        </w:rPr>
        <w:t>A</w:t>
      </w:r>
      <w:r>
        <w:rPr>
          <w:lang w:val="en-US"/>
        </w:rPr>
        <w:t>nnex A (normative):</w:t>
      </w:r>
      <w:r>
        <w:br/>
        <w:t>Rate control related to</w:t>
      </w:r>
      <w:r>
        <w:t xml:space="preserve"> 5G Cel</w:t>
      </w:r>
      <w:r>
        <w:t>lular Int</w:t>
      </w:r>
      <w:r>
        <w:t>er</w:t>
      </w:r>
      <w:r>
        <w:t>net of Things (CIoT) optimi</w:t>
      </w:r>
      <w:r>
        <w:t>sati</w:t>
      </w:r>
      <w:r>
        <w:t>ons</w:t>
      </w:r>
      <w:bookmarkEnd w:id="824"/>
      <w:bookmarkEnd w:id="825"/>
      <w:bookmarkEnd w:id="826"/>
      <w:bookmarkEnd w:id="827"/>
      <w:bookmarkEnd w:id="828"/>
      <w:bookmarkEnd w:id="829"/>
      <w:bookmarkEnd w:id="830"/>
    </w:p>
    <w:p w14:paraId="3520EFE3" w14:textId="77777777" w:rsidR="00DD0B6A" w:rsidRDefault="00DD0B6A">
      <w:pPr>
        <w:pStyle w:val="Heading1"/>
      </w:pPr>
      <w:bookmarkStart w:id="831" w:name="_Toc28005641"/>
      <w:bookmarkStart w:id="832" w:name="_Toc36041516"/>
      <w:bookmarkStart w:id="833" w:name="_Toc45134816"/>
      <w:bookmarkStart w:id="834" w:name="_Toc51764109"/>
      <w:bookmarkStart w:id="835" w:name="_Toc59019897"/>
      <w:bookmarkStart w:id="836" w:name="_Toc68170803"/>
      <w:bookmarkStart w:id="837" w:name="_Toc75348299"/>
      <w:r>
        <w:t>A.1</w:t>
      </w:r>
      <w:r>
        <w:tab/>
        <w:t>G</w:t>
      </w:r>
      <w:r>
        <w:t>eneral</w:t>
      </w:r>
      <w:bookmarkEnd w:id="831"/>
      <w:bookmarkEnd w:id="832"/>
      <w:bookmarkEnd w:id="833"/>
      <w:bookmarkEnd w:id="834"/>
      <w:bookmarkEnd w:id="835"/>
      <w:bookmarkEnd w:id="836"/>
      <w:bookmarkEnd w:id="837"/>
    </w:p>
    <w:p w14:paraId="4B9FB9FF" w14:textId="77777777" w:rsidR="00DD0B6A" w:rsidRDefault="00DD0B6A">
      <w:r>
        <w:t>The present annex defines specific re</w:t>
      </w:r>
      <w:r>
        <w:t>quire</w:t>
      </w:r>
      <w:r>
        <w:t>me</w:t>
      </w:r>
      <w:r>
        <w:t>nts f</w:t>
      </w:r>
      <w:r>
        <w:t>or rate contr</w:t>
      </w:r>
      <w:r>
        <w:t>ol rel</w:t>
      </w:r>
      <w:r>
        <w:t>ated to 5G CIoT opt</w:t>
      </w:r>
      <w:r>
        <w:t>imisat</w:t>
      </w:r>
      <w:r>
        <w:t>ions.</w:t>
      </w:r>
    </w:p>
    <w:p w14:paraId="49AF4001" w14:textId="77777777" w:rsidR="00DD0B6A" w:rsidRDefault="00DD0B6A">
      <w:pPr>
        <w:pStyle w:val="Heading1"/>
      </w:pPr>
      <w:bookmarkStart w:id="838" w:name="_Toc28005642"/>
      <w:bookmarkStart w:id="839" w:name="_Toc36041517"/>
      <w:bookmarkStart w:id="840" w:name="_Toc45134817"/>
      <w:bookmarkStart w:id="841" w:name="_Toc51764110"/>
      <w:bookmarkStart w:id="842" w:name="_Toc59019898"/>
      <w:bookmarkStart w:id="843" w:name="_Toc68170804"/>
      <w:bookmarkStart w:id="844" w:name="_Toc75348300"/>
      <w:r>
        <w:t>A.2</w:t>
      </w:r>
      <w:r>
        <w:tab/>
      </w:r>
      <w:r>
        <w:t>Support</w:t>
      </w:r>
      <w:r>
        <w:t xml:space="preserve"> of</w:t>
      </w:r>
      <w:r>
        <w:t xml:space="preserve"> rat</w:t>
      </w:r>
      <w:r>
        <w:t>e c</w:t>
      </w:r>
      <w:r>
        <w:t>ontrol of user</w:t>
      </w:r>
      <w:r>
        <w:t xml:space="preserve"> data</w:t>
      </w:r>
      <w:bookmarkEnd w:id="838"/>
      <w:bookmarkEnd w:id="839"/>
      <w:bookmarkEnd w:id="840"/>
      <w:bookmarkEnd w:id="841"/>
      <w:bookmarkEnd w:id="842"/>
      <w:bookmarkEnd w:id="843"/>
      <w:bookmarkEnd w:id="844"/>
    </w:p>
    <w:p w14:paraId="6337546E" w14:textId="77777777" w:rsidR="00DD0B6A" w:rsidRDefault="00DD0B6A">
      <w:pPr>
        <w:pStyle w:val="Heading2"/>
        <w:rPr>
          <w:sz w:val="24"/>
        </w:rPr>
      </w:pPr>
      <w:bookmarkStart w:id="845" w:name="_Toc28005643"/>
      <w:bookmarkStart w:id="846" w:name="_Toc36041518"/>
      <w:bookmarkStart w:id="847" w:name="_Toc45134818"/>
      <w:bookmarkStart w:id="848" w:name="_Toc51764111"/>
      <w:bookmarkStart w:id="849" w:name="_Toc59019899"/>
      <w:bookmarkStart w:id="850" w:name="_Toc68170805"/>
      <w:bookmarkStart w:id="851" w:name="_Toc75348301"/>
      <w:r>
        <w:t>A.2.1</w:t>
      </w:r>
      <w:r>
        <w:tab/>
        <w:t>General</w:t>
      </w:r>
      <w:bookmarkEnd w:id="845"/>
      <w:bookmarkEnd w:id="846"/>
      <w:bookmarkEnd w:id="847"/>
      <w:bookmarkEnd w:id="848"/>
      <w:bookmarkEnd w:id="849"/>
      <w:bookmarkEnd w:id="850"/>
      <w:bookmarkEnd w:id="851"/>
    </w:p>
    <w:p w14:paraId="5CAEF9A5" w14:textId="77777777" w:rsidR="00DD0B6A" w:rsidRDefault="00DD0B6A">
      <w:r>
        <w:t>The rate of user data sent to and fro</w:t>
      </w:r>
      <w:r>
        <w:t xml:space="preserve">m a UE </w:t>
      </w:r>
      <w:r>
        <w:t>(e.g. a U</w:t>
      </w:r>
      <w:r>
        <w:t xml:space="preserve">E </w:t>
      </w:r>
      <w:r>
        <w:t xml:space="preserve">using </w:t>
      </w:r>
      <w:r>
        <w:t xml:space="preserve">5G </w:t>
      </w:r>
      <w:r>
        <w:t>CIoT Optimizations</w:t>
      </w:r>
      <w:r>
        <w:t>) ca</w:t>
      </w:r>
      <w:r>
        <w:t>n be cont</w:t>
      </w:r>
      <w:r>
        <w:t>rolled in two different ways:</w:t>
      </w:r>
    </w:p>
    <w:p w14:paraId="3FAC082E" w14:textId="77777777" w:rsidR="00DD0B6A" w:rsidRDefault="00DD0B6A">
      <w:pPr>
        <w:pStyle w:val="B10"/>
      </w:pPr>
      <w:r>
        <w:t>-</w:t>
      </w:r>
      <w:r>
        <w:tab/>
        <w:t>Serving PLMN</w:t>
      </w:r>
      <w:r>
        <w:t xml:space="preserve"> </w:t>
      </w:r>
      <w:r>
        <w:t>rate</w:t>
      </w:r>
      <w:r>
        <w:t xml:space="preserve"> c</w:t>
      </w:r>
      <w:r>
        <w:t>ontro</w:t>
      </w:r>
      <w:r>
        <w:t>l</w:t>
      </w:r>
    </w:p>
    <w:p w14:paraId="45C2B35D" w14:textId="77777777" w:rsidR="00DD0B6A" w:rsidRDefault="00DD0B6A">
      <w:pPr>
        <w:pStyle w:val="B10"/>
      </w:pPr>
      <w:r>
        <w:t>-</w:t>
      </w:r>
      <w:r>
        <w:tab/>
        <w:t>Small dat</w:t>
      </w:r>
      <w:r>
        <w:t>a rate</w:t>
      </w:r>
      <w:r>
        <w:t xml:space="preserve"> control</w:t>
      </w:r>
    </w:p>
    <w:p w14:paraId="5967CAC7" w14:textId="77777777" w:rsidR="00DD0B6A" w:rsidRDefault="00DD0B6A">
      <w:r>
        <w:t>Serving PL</w:t>
      </w:r>
      <w:r>
        <w:t>MN rat</w:t>
      </w:r>
      <w:r>
        <w:t>e c</w:t>
      </w:r>
      <w:r>
        <w:t>ontrol</w:t>
      </w:r>
      <w:r>
        <w:t xml:space="preserve"> is furt</w:t>
      </w:r>
      <w:r>
        <w:t>her</w:t>
      </w:r>
      <w:r>
        <w:t xml:space="preserve"> des</w:t>
      </w:r>
      <w:r>
        <w:t>cri</w:t>
      </w:r>
      <w:r>
        <w:t>bed in 3GPP TS</w:t>
      </w:r>
      <w:r>
        <w:t> </w:t>
      </w:r>
      <w:r>
        <w:t>23.</w:t>
      </w:r>
      <w:r>
        <w:t>5</w:t>
      </w:r>
      <w:r>
        <w:t>01</w:t>
      </w:r>
      <w:r>
        <w:t> </w:t>
      </w:r>
      <w:r>
        <w:t>[</w:t>
      </w:r>
      <w:r>
        <w:t>2</w:t>
      </w:r>
      <w:r>
        <w:t>].</w:t>
      </w:r>
    </w:p>
    <w:p w14:paraId="7DDB25E1" w14:textId="77777777" w:rsidR="00DD0B6A" w:rsidRDefault="00DD0B6A">
      <w:r>
        <w:t>Small data rate c</w:t>
      </w:r>
      <w:r>
        <w:t>ontrol allow</w:t>
      </w:r>
      <w:r>
        <w:t>s</w:t>
      </w:r>
      <w:r>
        <w:t xml:space="preserve"> HPLMN operato</w:t>
      </w:r>
      <w:r>
        <w:t xml:space="preserve">rs </w:t>
      </w:r>
      <w:r>
        <w:t>on p</w:t>
      </w:r>
      <w:r>
        <w:t>er user t</w:t>
      </w:r>
      <w:r>
        <w:t xml:space="preserve">o </w:t>
      </w:r>
      <w:r>
        <w:t>control</w:t>
      </w:r>
      <w:r>
        <w:t xml:space="preserve"> </w:t>
      </w:r>
      <w:r>
        <w:t xml:space="preserve">the amount of user </w:t>
      </w:r>
      <w:r>
        <w:t>data</w:t>
      </w:r>
      <w:r>
        <w:t xml:space="preserve"> sent</w:t>
      </w:r>
      <w:r>
        <w:t xml:space="preserve"> </w:t>
      </w:r>
      <w:r>
        <w:t xml:space="preserve">DL </w:t>
      </w:r>
      <w:r>
        <w:t>and UL.</w:t>
      </w:r>
      <w:r>
        <w:br/>
        <w:t>This is done with help of policing u</w:t>
      </w:r>
      <w:r>
        <w:t>ser d</w:t>
      </w:r>
      <w:r>
        <w:t>at</w:t>
      </w:r>
      <w:r>
        <w:t xml:space="preserve">a on </w:t>
      </w:r>
      <w:r>
        <w:t xml:space="preserve">a </w:t>
      </w:r>
      <w:r>
        <w:t xml:space="preserve">maximum </w:t>
      </w:r>
      <w:r>
        <w:t>num</w:t>
      </w:r>
      <w:r>
        <w:t>ber of</w:t>
      </w:r>
      <w:r>
        <w:t xml:space="preserve"> user data packets</w:t>
      </w:r>
      <w:r>
        <w:t xml:space="preserve"> </w:t>
      </w:r>
      <w:r>
        <w:t xml:space="preserve">per </w:t>
      </w:r>
      <w:r>
        <w:t>ti</w:t>
      </w:r>
      <w:r>
        <w:t>me unit both DL a</w:t>
      </w:r>
      <w:r>
        <w:t xml:space="preserve">nd </w:t>
      </w:r>
      <w:r>
        <w:t xml:space="preserve">UL. </w:t>
      </w:r>
      <w:r>
        <w:t>Sma</w:t>
      </w:r>
      <w:r>
        <w:t>ll data DL rat</w:t>
      </w:r>
      <w:r>
        <w:t xml:space="preserve">e control policing is done in the UPF or the NEF and the </w:t>
      </w:r>
      <w:r>
        <w:t>small d</w:t>
      </w:r>
      <w:r>
        <w:t>ata UL ra</w:t>
      </w:r>
      <w:r>
        <w:t>te</w:t>
      </w:r>
      <w:r>
        <w:t xml:space="preserve"> control policing is done i</w:t>
      </w:r>
      <w:r>
        <w:t>n th</w:t>
      </w:r>
      <w:r>
        <w:t>e UE. The</w:t>
      </w:r>
      <w:r>
        <w:t xml:space="preserve"> UPF or NEF can also do small data UL rate c</w:t>
      </w:r>
      <w:r>
        <w:t>ontro</w:t>
      </w:r>
      <w:r>
        <w:t xml:space="preserve">l </w:t>
      </w:r>
      <w:r>
        <w:t>polic</w:t>
      </w:r>
      <w:r>
        <w:t xml:space="preserve">ing. </w:t>
      </w:r>
    </w:p>
    <w:p w14:paraId="5B493707" w14:textId="77777777" w:rsidR="00DD0B6A" w:rsidRDefault="00DD0B6A">
      <w:r>
        <w:t>For fur</w:t>
      </w:r>
      <w:r>
        <w:t>ther i</w:t>
      </w:r>
      <w:r>
        <w:t>nformation on small</w:t>
      </w:r>
      <w:r>
        <w:t xml:space="preserve"> data </w:t>
      </w:r>
      <w:r>
        <w:t>rate control in t</w:t>
      </w:r>
      <w:r>
        <w:t xml:space="preserve">he </w:t>
      </w:r>
      <w:r>
        <w:t xml:space="preserve">UE, </w:t>
      </w:r>
      <w:r>
        <w:t>see</w:t>
      </w:r>
      <w:r>
        <w:t xml:space="preserve"> 3GPP TS 24.</w:t>
      </w:r>
      <w:r>
        <w:t>5</w:t>
      </w:r>
      <w:r>
        <w:t>0</w:t>
      </w:r>
      <w:r>
        <w:t>1 [</w:t>
      </w:r>
      <w:r>
        <w:t>42</w:t>
      </w:r>
      <w:r>
        <w:t>].</w:t>
      </w:r>
    </w:p>
    <w:p w14:paraId="22D0DEFD" w14:textId="77777777" w:rsidR="00DD0B6A" w:rsidRDefault="00DD0B6A">
      <w:pPr>
        <w:pStyle w:val="NO"/>
      </w:pPr>
      <w:r>
        <w:t>NOTE 1:</w:t>
      </w:r>
      <w:r>
        <w:tab/>
      </w:r>
      <w:r>
        <w:t xml:space="preserve">Existing </w:t>
      </w:r>
      <w:r>
        <w:t>Session-</w:t>
      </w:r>
      <w:r>
        <w:t xml:space="preserve">AMBR mechanisms are not </w:t>
      </w:r>
      <w:r>
        <w:t>suit</w:t>
      </w:r>
      <w:r>
        <w:t xml:space="preserve">able for </w:t>
      </w:r>
      <w:r>
        <w:t>su</w:t>
      </w:r>
      <w:r>
        <w:t xml:space="preserve">ch a service since, for radio </w:t>
      </w:r>
      <w:r>
        <w:t>effi</w:t>
      </w:r>
      <w:r>
        <w:t>ciency</w:t>
      </w:r>
      <w:r>
        <w:t xml:space="preserve"> and UE battery life reasons, an AMBR of e.g. &gt;</w:t>
      </w:r>
      <w:r>
        <w:t xml:space="preserve"> 100k</w:t>
      </w:r>
      <w:r>
        <w:t>bi</w:t>
      </w:r>
      <w:r>
        <w:t>t/s i</w:t>
      </w:r>
      <w:r>
        <w:t>s desirable a</w:t>
      </w:r>
      <w:r>
        <w:t>nd suc</w:t>
      </w:r>
      <w:r>
        <w:t>h an AMBR translate</w:t>
      </w:r>
      <w:r>
        <w:t>s to a</w:t>
      </w:r>
      <w:r>
        <w:t xml:space="preserve"> potentially larg</w:t>
      </w:r>
      <w:r>
        <w:t>e d</w:t>
      </w:r>
      <w:r>
        <w:t>aily</w:t>
      </w:r>
      <w:r>
        <w:t xml:space="preserve"> da</w:t>
      </w:r>
      <w:r>
        <w:t>ta volume.</w:t>
      </w:r>
    </w:p>
    <w:p w14:paraId="42074269" w14:textId="77777777" w:rsidR="00DD0B6A" w:rsidRDefault="00DD0B6A">
      <w:pPr>
        <w:pStyle w:val="NO"/>
      </w:pPr>
      <w:r>
        <w:t>NOT</w:t>
      </w:r>
      <w:r>
        <w:t>E 2:</w:t>
      </w:r>
      <w:r>
        <w:tab/>
        <w:t>For serving PLMN rate control and small data rate co</w:t>
      </w:r>
      <w:r>
        <w:t>ntro</w:t>
      </w:r>
      <w:r>
        <w:t>l, whethe</w:t>
      </w:r>
      <w:r>
        <w:t xml:space="preserve">r </w:t>
      </w:r>
      <w:r>
        <w:t>the UPF or the NEF is used for</w:t>
      </w:r>
      <w:r>
        <w:t xml:space="preserve"> dat</w:t>
      </w:r>
      <w:r>
        <w:t>a poli</w:t>
      </w:r>
      <w:r>
        <w:t>cing depends on the</w:t>
      </w:r>
      <w:r>
        <w:t xml:space="preserve"> </w:t>
      </w:r>
      <w:r>
        <w:t>CIoT Optimizations</w:t>
      </w:r>
      <w:r>
        <w:t xml:space="preserve"> mode tha</w:t>
      </w:r>
      <w:r>
        <w:t xml:space="preserve">t UE </w:t>
      </w:r>
      <w:r>
        <w:t>an</w:t>
      </w:r>
      <w:r>
        <w:t>d net</w:t>
      </w:r>
      <w:r>
        <w:t xml:space="preserve">work support </w:t>
      </w:r>
      <w:r>
        <w:t>(CP or</w:t>
      </w:r>
      <w:r>
        <w:t xml:space="preserve"> UP Optimizations) </w:t>
      </w:r>
      <w:r>
        <w:t>and th</w:t>
      </w:r>
      <w:r>
        <w:t>e UE subscription</w:t>
      </w:r>
      <w:r>
        <w:t xml:space="preserve"> da</w:t>
      </w:r>
      <w:r>
        <w:t>ta.</w:t>
      </w:r>
    </w:p>
    <w:p w14:paraId="2B8BA052" w14:textId="77777777" w:rsidR="00DD0B6A" w:rsidRDefault="00DD0B6A">
      <w:pPr>
        <w:pStyle w:val="Heading2"/>
        <w:rPr>
          <w:sz w:val="24"/>
        </w:rPr>
      </w:pPr>
      <w:bookmarkStart w:id="852" w:name="_Toc28005644"/>
      <w:bookmarkStart w:id="853" w:name="_Toc36041519"/>
      <w:bookmarkStart w:id="854" w:name="_Toc45134819"/>
      <w:bookmarkStart w:id="855" w:name="_Toc51764112"/>
      <w:bookmarkStart w:id="856" w:name="_Toc59019900"/>
      <w:bookmarkStart w:id="857" w:name="_Toc68170806"/>
      <w:bookmarkStart w:id="858" w:name="_Toc75348302"/>
      <w:r>
        <w:lastRenderedPageBreak/>
        <w:t>A.2</w:t>
      </w:r>
      <w:r>
        <w:t>.2</w:t>
      </w:r>
      <w:r>
        <w:tab/>
        <w:t xml:space="preserve">Small Data </w:t>
      </w:r>
      <w:r>
        <w:t>Rate Control</w:t>
      </w:r>
      <w:bookmarkEnd w:id="852"/>
      <w:bookmarkEnd w:id="853"/>
      <w:bookmarkEnd w:id="854"/>
      <w:bookmarkEnd w:id="855"/>
      <w:bookmarkEnd w:id="856"/>
      <w:bookmarkEnd w:id="857"/>
      <w:bookmarkEnd w:id="858"/>
    </w:p>
    <w:p w14:paraId="26922C07" w14:textId="77777777" w:rsidR="00DD0B6A" w:rsidRDefault="00DD0B6A">
      <w:r>
        <w:t>The small data rate control is configured in</w:t>
      </w:r>
      <w:r>
        <w:t xml:space="preserve"> the</w:t>
      </w:r>
      <w:r>
        <w:t xml:space="preserve"> (H-)SMF.</w:t>
      </w:r>
    </w:p>
    <w:p w14:paraId="50AFD1E6" w14:textId="77777777" w:rsidR="00DD0B6A" w:rsidRDefault="00DD0B6A">
      <w:r>
        <w:t>T</w:t>
      </w:r>
      <w:r>
        <w:t>he small data rate control par</w:t>
      </w:r>
      <w:r>
        <w:t>amet</w:t>
      </w:r>
      <w:r>
        <w:t>ers, i</w:t>
      </w:r>
      <w:r>
        <w:t>f configured, shall consist of:</w:t>
      </w:r>
    </w:p>
    <w:p w14:paraId="041437BB" w14:textId="77777777" w:rsidR="00DD0B6A" w:rsidRDefault="00DD0B6A">
      <w:pPr>
        <w:pStyle w:val="B10"/>
      </w:pPr>
      <w:r>
        <w:t>-</w:t>
      </w:r>
      <w:r>
        <w:tab/>
      </w:r>
      <w:r>
        <w:t>the maximum n</w:t>
      </w:r>
      <w:r>
        <w:t>umber</w:t>
      </w:r>
      <w:r>
        <w:t xml:space="preserve"> o</w:t>
      </w:r>
      <w:r>
        <w:t xml:space="preserve">f DL </w:t>
      </w:r>
      <w:r>
        <w:t>user data packe</w:t>
      </w:r>
      <w:r>
        <w:t>ts per</w:t>
      </w:r>
      <w:r>
        <w:t xml:space="preserve"> time unit,</w:t>
      </w:r>
    </w:p>
    <w:p w14:paraId="16AAA5E0" w14:textId="77777777" w:rsidR="00DD0B6A" w:rsidRDefault="00DD0B6A">
      <w:pPr>
        <w:pStyle w:val="B10"/>
      </w:pPr>
      <w:r>
        <w:t>-</w:t>
      </w:r>
      <w:r>
        <w:tab/>
      </w:r>
      <w:r>
        <w:t>the</w:t>
      </w:r>
      <w:r>
        <w:t xml:space="preserve"> maxim</w:t>
      </w:r>
      <w:r>
        <w:t>um number of UL u</w:t>
      </w:r>
      <w:r>
        <w:t>ser</w:t>
      </w:r>
      <w:r>
        <w:t xml:space="preserve"> dat</w:t>
      </w:r>
      <w:r>
        <w:t>a p</w:t>
      </w:r>
      <w:r>
        <w:t>ackets per tim</w:t>
      </w:r>
      <w:r>
        <w:t>e unit, and</w:t>
      </w:r>
    </w:p>
    <w:p w14:paraId="2BAA4AE8" w14:textId="77777777" w:rsidR="00DD0B6A" w:rsidRDefault="00DD0B6A">
      <w:pPr>
        <w:pStyle w:val="B10"/>
      </w:pPr>
      <w:r>
        <w:t>-</w:t>
      </w:r>
      <w:r>
        <w:tab/>
      </w:r>
      <w:r>
        <w:t>the maximum number of additional UL excepti</w:t>
      </w:r>
      <w:r>
        <w:t>on reports</w:t>
      </w:r>
      <w:r>
        <w:t xml:space="preserve"> per time</w:t>
      </w:r>
      <w:r>
        <w:t xml:space="preserve"> u</w:t>
      </w:r>
      <w:r>
        <w:t>nit.</w:t>
      </w:r>
    </w:p>
    <w:p w14:paraId="3F087987" w14:textId="77777777" w:rsidR="00DD0B6A" w:rsidRDefault="00DD0B6A">
      <w:r>
        <w:t>Possible time units</w:t>
      </w:r>
      <w:r>
        <w:t xml:space="preserve"> sha</w:t>
      </w:r>
      <w:r>
        <w:t>ll be, minut</w:t>
      </w:r>
      <w:r>
        <w:t>e, hour, day or week.</w:t>
      </w:r>
    </w:p>
    <w:p w14:paraId="432B0250" w14:textId="77777777" w:rsidR="00DD0B6A" w:rsidRDefault="00DD0B6A">
      <w:r>
        <w:t>If the small data r</w:t>
      </w:r>
      <w:r>
        <w:t>ate c</w:t>
      </w:r>
      <w:r>
        <w:t>on</w:t>
      </w:r>
      <w:r>
        <w:t xml:space="preserve">trol </w:t>
      </w:r>
      <w:r>
        <w:t>is supported by the</w:t>
      </w:r>
      <w:r>
        <w:t xml:space="preserve"> UE as</w:t>
      </w:r>
      <w:r>
        <w:t xml:space="preserve"> indicated in</w:t>
      </w:r>
      <w:r>
        <w:t xml:space="preserve"> the E</w:t>
      </w:r>
      <w:r>
        <w:t xml:space="preserve">xtended Protocol </w:t>
      </w:r>
      <w:r>
        <w:t>Con</w:t>
      </w:r>
      <w:r>
        <w:t>figu</w:t>
      </w:r>
      <w:r>
        <w:t>rat</w:t>
      </w:r>
      <w:r>
        <w:t>ion Options (e</w:t>
      </w:r>
      <w:r>
        <w:t>PCO) IE</w:t>
      </w:r>
      <w:r>
        <w:t xml:space="preserve"> </w:t>
      </w:r>
      <w:r>
        <w:t>included in the PDU session establishment request</w:t>
      </w:r>
      <w:r>
        <w:t xml:space="preserve"> and if th</w:t>
      </w:r>
      <w:r>
        <w:t>e (H-)SMF</w:t>
      </w:r>
      <w:r>
        <w:t xml:space="preserve"> </w:t>
      </w:r>
      <w:r>
        <w:t>i</w:t>
      </w:r>
      <w:r>
        <w:t>s configured to use smal</w:t>
      </w:r>
      <w:r>
        <w:t>l da</w:t>
      </w:r>
      <w:r>
        <w:t>ta rate cont</w:t>
      </w:r>
      <w:r>
        <w:t xml:space="preserve">rol, the (H-)SMF </w:t>
      </w:r>
      <w:r>
        <w:t xml:space="preserve">shall </w:t>
      </w:r>
      <w:r>
        <w:t xml:space="preserve">include </w:t>
      </w:r>
      <w:r>
        <w:t>the co</w:t>
      </w:r>
      <w:r>
        <w:t>nfi</w:t>
      </w:r>
      <w:r>
        <w:t>g</w:t>
      </w:r>
      <w:r>
        <w:t xml:space="preserve">ured </w:t>
      </w:r>
      <w:r>
        <w:t>sm</w:t>
      </w:r>
      <w:r>
        <w:t>all d</w:t>
      </w:r>
      <w:r>
        <w:t>ata</w:t>
      </w:r>
      <w:r>
        <w:t xml:space="preserve"> </w:t>
      </w:r>
      <w:r>
        <w:t>UL</w:t>
      </w:r>
      <w:r>
        <w:t xml:space="preserve"> </w:t>
      </w:r>
      <w:r>
        <w:t>rate control param</w:t>
      </w:r>
      <w:r>
        <w:t>eters</w:t>
      </w:r>
      <w:r>
        <w:t xml:space="preserve"> </w:t>
      </w:r>
      <w:r>
        <w:t>in</w:t>
      </w:r>
      <w:r>
        <w:t xml:space="preserve"> </w:t>
      </w:r>
      <w:r>
        <w:t xml:space="preserve">the </w:t>
      </w:r>
      <w:r>
        <w:t>ePCO I</w:t>
      </w:r>
      <w:r>
        <w:t>E of the PDU sess</w:t>
      </w:r>
      <w:r>
        <w:t>ion</w:t>
      </w:r>
      <w:r>
        <w:t xml:space="preserve"> est</w:t>
      </w:r>
      <w:r>
        <w:t>abl</w:t>
      </w:r>
      <w:r>
        <w:t>ishment reply,</w:t>
      </w:r>
      <w:r>
        <w:t xml:space="preserve"> and send the </w:t>
      </w:r>
      <w:r>
        <w:t xml:space="preserve">configured </w:t>
      </w:r>
      <w:r>
        <w:t>small data DL rate control param</w:t>
      </w:r>
      <w:r>
        <w:t xml:space="preserve">eters and </w:t>
      </w:r>
      <w:r>
        <w:t>optionall</w:t>
      </w:r>
      <w:r>
        <w:t xml:space="preserve">y </w:t>
      </w:r>
      <w:r>
        <w:t>the UL rate control para</w:t>
      </w:r>
      <w:r>
        <w:t>mete</w:t>
      </w:r>
      <w:r>
        <w:t>rs to the UP</w:t>
      </w:r>
      <w:r>
        <w:t>F or the NEF.</w:t>
      </w:r>
      <w:r>
        <w:t xml:space="preserve"> </w:t>
      </w:r>
      <w:r>
        <w:t>The small data rate control</w:t>
      </w:r>
      <w:r>
        <w:t xml:space="preserve"> para</w:t>
      </w:r>
      <w:r>
        <w:t>me</w:t>
      </w:r>
      <w:r>
        <w:t xml:space="preserve">ters </w:t>
      </w:r>
      <w:r>
        <w:t>sent to UE, UPF or NEF ma</w:t>
      </w:r>
      <w:r>
        <w:t xml:space="preserve">y </w:t>
      </w:r>
      <w:r>
        <w:t xml:space="preserve">include </w:t>
      </w:r>
      <w:r>
        <w:t xml:space="preserve">a </w:t>
      </w:r>
      <w:r>
        <w:t>r</w:t>
      </w:r>
      <w:r>
        <w:t>emain</w:t>
      </w:r>
      <w:r>
        <w:t>i</w:t>
      </w:r>
      <w:r>
        <w:t>ng</w:t>
      </w:r>
      <w:r>
        <w:t xml:space="preserve"> </w:t>
      </w:r>
      <w:r>
        <w:t>s</w:t>
      </w:r>
      <w:r>
        <w:t>mall data rat</w:t>
      </w:r>
      <w:r>
        <w:t>e c</w:t>
      </w:r>
      <w:r>
        <w:t>ontr</w:t>
      </w:r>
      <w:r>
        <w:t xml:space="preserve">ol </w:t>
      </w:r>
      <w:r>
        <w:t xml:space="preserve">with </w:t>
      </w:r>
      <w:r>
        <w:t>valid</w:t>
      </w:r>
      <w:r>
        <w:t xml:space="preserve">ity </w:t>
      </w:r>
      <w:r>
        <w:t xml:space="preserve">time </w:t>
      </w:r>
      <w:r>
        <w:t>information</w:t>
      </w:r>
      <w:r>
        <w:t xml:space="preserve"> </w:t>
      </w:r>
      <w:r>
        <w:t>that</w:t>
      </w:r>
      <w:r>
        <w:t xml:space="preserve"> </w:t>
      </w:r>
      <w:r>
        <w:t xml:space="preserve">shall be applied </w:t>
      </w:r>
      <w:r>
        <w:t>f</w:t>
      </w:r>
      <w:r>
        <w:t xml:space="preserve">irst </w:t>
      </w:r>
      <w:r>
        <w:t xml:space="preserve">before </w:t>
      </w:r>
      <w:r>
        <w:t>appl</w:t>
      </w:r>
      <w:r>
        <w:t>y</w:t>
      </w:r>
      <w:r>
        <w:t>ing the</w:t>
      </w:r>
      <w:r>
        <w:t xml:space="preserve"> </w:t>
      </w:r>
      <w:r>
        <w:t>c</w:t>
      </w:r>
      <w:r>
        <w:t>o</w:t>
      </w:r>
      <w:r>
        <w:t>n</w:t>
      </w:r>
      <w:r>
        <w:t>f</w:t>
      </w:r>
      <w:r>
        <w:t>i</w:t>
      </w:r>
      <w:r>
        <w:t>g</w:t>
      </w:r>
      <w:r>
        <w:t>u</w:t>
      </w:r>
      <w:r>
        <w:t>r</w:t>
      </w:r>
      <w:r>
        <w:t>e</w:t>
      </w:r>
      <w:r>
        <w:t>d</w:t>
      </w:r>
      <w:r>
        <w:t xml:space="preserve"> </w:t>
      </w:r>
      <w:r>
        <w:t>sm</w:t>
      </w:r>
      <w:r>
        <w:t>all data</w:t>
      </w:r>
      <w:r>
        <w:t xml:space="preserve"> rate control pa</w:t>
      </w:r>
      <w:r>
        <w:t>rame</w:t>
      </w:r>
      <w:r>
        <w:t>ter</w:t>
      </w:r>
      <w:r>
        <w:t>s</w:t>
      </w:r>
      <w:r>
        <w:t>.</w:t>
      </w:r>
    </w:p>
    <w:p w14:paraId="6404A1D5" w14:textId="77777777" w:rsidR="00DD0B6A" w:rsidRDefault="00DD0B6A">
      <w:pPr>
        <w:pStyle w:val="NO"/>
      </w:pPr>
      <w:r>
        <w:t>NOTE 1:</w:t>
      </w:r>
      <w:r>
        <w:tab/>
        <w:t>The (H-)SMF can receive small data rate</w:t>
      </w:r>
      <w:r>
        <w:t xml:space="preserve"> cont</w:t>
      </w:r>
      <w:r>
        <w:t>ro</w:t>
      </w:r>
      <w:r>
        <w:t>l par</w:t>
      </w:r>
      <w:r>
        <w:t>ameters from the AMF</w:t>
      </w:r>
      <w:r>
        <w:t>.</w:t>
      </w:r>
    </w:p>
    <w:p w14:paraId="20C1625D" w14:textId="77777777" w:rsidR="00DD0B6A" w:rsidRDefault="00DD0B6A">
      <w:r>
        <w:t>See</w:t>
      </w:r>
      <w:r>
        <w:t xml:space="preserve"> 3GPP TS 24.5</w:t>
      </w:r>
      <w:r>
        <w:t>01 [42</w:t>
      </w:r>
      <w:r>
        <w:t>] for ePCO IE def</w:t>
      </w:r>
      <w:r>
        <w:t>ini</w:t>
      </w:r>
      <w:r>
        <w:t>tion</w:t>
      </w:r>
      <w:r>
        <w:t>.</w:t>
      </w:r>
    </w:p>
    <w:p w14:paraId="35E75889" w14:textId="77777777" w:rsidR="00DD0B6A" w:rsidRDefault="00DD0B6A">
      <w:r>
        <w:t>I</w:t>
      </w:r>
      <w:r>
        <w:t>f the small da</w:t>
      </w:r>
      <w:r>
        <w:t>ta UL rate control p</w:t>
      </w:r>
      <w:r>
        <w:t>arameters</w:t>
      </w:r>
      <w:r>
        <w:t xml:space="preserve"> a</w:t>
      </w:r>
      <w:r>
        <w:t>re modified, the (H-)SMF s</w:t>
      </w:r>
      <w:r>
        <w:t xml:space="preserve">hall initiate </w:t>
      </w:r>
      <w:r>
        <w:t>a PDU sess</w:t>
      </w:r>
      <w:r>
        <w:t>ion</w:t>
      </w:r>
      <w:r>
        <w:t xml:space="preserve"> modi</w:t>
      </w:r>
      <w:r>
        <w:t>fication proc</w:t>
      </w:r>
      <w:r>
        <w:t>edur</w:t>
      </w:r>
      <w:r>
        <w:t>e and include the small data</w:t>
      </w:r>
      <w:r>
        <w:t xml:space="preserve"> </w:t>
      </w:r>
      <w:r>
        <w:t>UL</w:t>
      </w:r>
      <w:r>
        <w:t xml:space="preserve"> </w:t>
      </w:r>
      <w:r>
        <w:t>rate control paramete</w:t>
      </w:r>
      <w:r>
        <w:t>rs in</w:t>
      </w:r>
      <w:r>
        <w:t xml:space="preserve"> t</w:t>
      </w:r>
      <w:r>
        <w:t>he</w:t>
      </w:r>
      <w:r>
        <w:t xml:space="preserve"> </w:t>
      </w:r>
      <w:r>
        <w:t>eP</w:t>
      </w:r>
      <w:r>
        <w:t>CO IE. The (H-)SMF may al</w:t>
      </w:r>
      <w:r>
        <w:t>so send the u</w:t>
      </w:r>
      <w:r>
        <w:t>pdated</w:t>
      </w:r>
      <w:r>
        <w:t xml:space="preserve"> small data UL ra</w:t>
      </w:r>
      <w:r>
        <w:t xml:space="preserve">te </w:t>
      </w:r>
      <w:r>
        <w:t>cont</w:t>
      </w:r>
      <w:r>
        <w:t>rol</w:t>
      </w:r>
      <w:r>
        <w:t xml:space="preserve"> parameters to</w:t>
      </w:r>
      <w:r>
        <w:t xml:space="preserve"> the UPF or the NEF.</w:t>
      </w:r>
    </w:p>
    <w:p w14:paraId="073C55F1" w14:textId="77777777" w:rsidR="00DD0B6A" w:rsidRDefault="00DD0B6A">
      <w:r>
        <w:t>If the s</w:t>
      </w:r>
      <w:r>
        <w:t>ma</w:t>
      </w:r>
      <w:r>
        <w:t>ll data DL rate control pa</w:t>
      </w:r>
      <w:r>
        <w:t>rameters are m</w:t>
      </w:r>
      <w:r>
        <w:t>odified, t</w:t>
      </w:r>
      <w:r>
        <w:t>he (H-)SMF shall send</w:t>
      </w:r>
      <w:r>
        <w:t xml:space="preserve"> the</w:t>
      </w:r>
      <w:r>
        <w:t xml:space="preserve"> updated small data DL rate control parameters to the</w:t>
      </w:r>
      <w:r>
        <w:t xml:space="preserve"> UPF </w:t>
      </w:r>
      <w:r>
        <w:t>or</w:t>
      </w:r>
      <w:r>
        <w:t xml:space="preserve"> the </w:t>
      </w:r>
      <w:r>
        <w:t>NEF.</w:t>
      </w:r>
    </w:p>
    <w:p w14:paraId="30B9ADAF" w14:textId="77777777" w:rsidR="00DD0B6A" w:rsidRDefault="00DD0B6A">
      <w:r>
        <w:t>The UPF or the NEF s</w:t>
      </w:r>
      <w:r>
        <w:t xml:space="preserve">hall enforce </w:t>
      </w:r>
      <w:r>
        <w:t>the sm</w:t>
      </w:r>
      <w:r>
        <w:t xml:space="preserve">all data DL rate </w:t>
      </w:r>
      <w:r>
        <w:t>con</w:t>
      </w:r>
      <w:r>
        <w:t>trol</w:t>
      </w:r>
      <w:r>
        <w:t xml:space="preserve"> an</w:t>
      </w:r>
      <w:r>
        <w:t xml:space="preserve">d may enforce </w:t>
      </w:r>
      <w:r>
        <w:t>the small data UL ra</w:t>
      </w:r>
      <w:r>
        <w:t>te contro</w:t>
      </w:r>
      <w:r>
        <w:t xml:space="preserve">l </w:t>
      </w:r>
      <w:r>
        <w:t>per UE.</w:t>
      </w:r>
    </w:p>
    <w:p w14:paraId="5E48CFB7" w14:textId="77777777" w:rsidR="00DD0B6A" w:rsidRDefault="00DD0B6A">
      <w:pPr>
        <w:pStyle w:val="NO"/>
      </w:pPr>
      <w:r>
        <w:t>NOTE 2:</w:t>
      </w:r>
      <w:r>
        <w:tab/>
        <w:t xml:space="preserve">The UE </w:t>
      </w:r>
      <w:r>
        <w:t>loc</w:t>
      </w:r>
      <w:r>
        <w:t>ally enforce</w:t>
      </w:r>
      <w:r>
        <w:t>s</w:t>
      </w:r>
      <w:r>
        <w:t xml:space="preserve"> </w:t>
      </w:r>
      <w:r>
        <w:t>this uplin</w:t>
      </w:r>
      <w:r>
        <w:t xml:space="preserve">k </w:t>
      </w:r>
      <w:r>
        <w:t xml:space="preserve">small data </w:t>
      </w:r>
      <w:r>
        <w:t>rate con</w:t>
      </w:r>
      <w:r>
        <w:t>trol</w:t>
      </w:r>
      <w:r>
        <w:t xml:space="preserve"> instruction.</w:t>
      </w:r>
      <w:r>
        <w:t xml:space="preserve"> The UE </w:t>
      </w:r>
      <w:r>
        <w:t>consider</w:t>
      </w:r>
      <w:r>
        <w:t>s</w:t>
      </w:r>
      <w:r>
        <w:t xml:space="preserve"> this </w:t>
      </w:r>
      <w:r>
        <w:t xml:space="preserve">small data </w:t>
      </w:r>
      <w:r>
        <w:t>rate c</w:t>
      </w:r>
      <w:r>
        <w:t>ontro</w:t>
      </w:r>
      <w:r>
        <w:t xml:space="preserve">l </w:t>
      </w:r>
      <w:r>
        <w:t>instr</w:t>
      </w:r>
      <w:r>
        <w:t xml:space="preserve">uction as valid until it </w:t>
      </w:r>
      <w:r>
        <w:t>receives a ne</w:t>
      </w:r>
      <w:r>
        <w:t>w one</w:t>
      </w:r>
      <w:r>
        <w:t xml:space="preserve"> </w:t>
      </w:r>
      <w:r>
        <w:t>from the (H-)SMF</w:t>
      </w:r>
      <w:r>
        <w:t>.</w:t>
      </w:r>
    </w:p>
    <w:p w14:paraId="2A5581B7" w14:textId="77777777" w:rsidR="00DD0B6A" w:rsidRDefault="00DD0B6A">
      <w:pPr>
        <w:pStyle w:val="Heading2"/>
      </w:pPr>
      <w:bookmarkStart w:id="859" w:name="_Toc28005645"/>
      <w:bookmarkStart w:id="860" w:name="_Toc36041520"/>
      <w:bookmarkStart w:id="861" w:name="_Toc45134820"/>
      <w:bookmarkStart w:id="862" w:name="_Toc51764113"/>
      <w:bookmarkStart w:id="863" w:name="_Toc59019901"/>
      <w:bookmarkStart w:id="864" w:name="_Toc68170807"/>
      <w:bookmarkStart w:id="865" w:name="_Toc75348303"/>
      <w:r>
        <w:t>A.</w:t>
      </w:r>
      <w:r>
        <w:t>2.3</w:t>
      </w:r>
      <w:r>
        <w:tab/>
      </w:r>
      <w:r>
        <w:t>Ser</w:t>
      </w:r>
      <w:r>
        <w:t>ving PLMN Rate</w:t>
      </w:r>
      <w:r>
        <w:t xml:space="preserve"> Control information</w:t>
      </w:r>
      <w:r>
        <w:t xml:space="preserve"> handling</w:t>
      </w:r>
      <w:bookmarkEnd w:id="859"/>
      <w:bookmarkEnd w:id="860"/>
      <w:bookmarkEnd w:id="861"/>
      <w:bookmarkEnd w:id="862"/>
      <w:bookmarkEnd w:id="863"/>
      <w:bookmarkEnd w:id="864"/>
      <w:bookmarkEnd w:id="865"/>
    </w:p>
    <w:p w14:paraId="2D5E01FA" w14:textId="77777777" w:rsidR="00DD0B6A" w:rsidRDefault="00DD0B6A">
      <w:r>
        <w:t>T</w:t>
      </w:r>
      <w:r>
        <w:t>he serving PLMN rate contr</w:t>
      </w:r>
      <w:r>
        <w:t>ol is configur</w:t>
      </w:r>
      <w:r>
        <w:t xml:space="preserve">ed in the </w:t>
      </w:r>
      <w:r>
        <w:t>(V-)SMF and it applie</w:t>
      </w:r>
      <w:r>
        <w:t>s pe</w:t>
      </w:r>
      <w:r>
        <w:t>r PDU session.</w:t>
      </w:r>
    </w:p>
    <w:p w14:paraId="0A7EAC04" w14:textId="77777777" w:rsidR="00DD0B6A" w:rsidRDefault="00DD0B6A">
      <w:pPr>
        <w:rPr>
          <w:lang w:eastAsia="x-none"/>
        </w:rPr>
      </w:pPr>
      <w:r>
        <w:rPr>
          <w:lang w:eastAsia="x-none"/>
        </w:rPr>
        <w:t>This rate control is operator configur</w:t>
      </w:r>
      <w:r>
        <w:rPr>
          <w:lang w:eastAsia="x-none"/>
        </w:rPr>
        <w:t xml:space="preserve">able </w:t>
      </w:r>
      <w:r>
        <w:rPr>
          <w:lang w:eastAsia="x-none"/>
        </w:rPr>
        <w:t>an</w:t>
      </w:r>
      <w:r>
        <w:rPr>
          <w:lang w:eastAsia="x-none"/>
        </w:rPr>
        <w:t>d exp</w:t>
      </w:r>
      <w:r>
        <w:rPr>
          <w:lang w:eastAsia="x-none"/>
        </w:rPr>
        <w:t>ressed as "X NAS Data PDU</w:t>
      </w:r>
      <w:r>
        <w:rPr>
          <w:lang w:eastAsia="x-none"/>
        </w:rPr>
        <w:t>s per deci ho</w:t>
      </w:r>
      <w:r>
        <w:rPr>
          <w:lang w:eastAsia="x-none"/>
        </w:rPr>
        <w:t>ur" wh</w:t>
      </w:r>
      <w:r>
        <w:rPr>
          <w:lang w:eastAsia="x-none"/>
        </w:rPr>
        <w:t>ere X is an integ</w:t>
      </w:r>
      <w:r>
        <w:rPr>
          <w:lang w:eastAsia="x-none"/>
        </w:rPr>
        <w:t xml:space="preserve">er </w:t>
      </w:r>
      <w:r>
        <w:rPr>
          <w:lang w:eastAsia="x-none"/>
        </w:rPr>
        <w:t>that</w:t>
      </w:r>
      <w:r>
        <w:rPr>
          <w:lang w:eastAsia="x-none"/>
        </w:rPr>
        <w:t xml:space="preserve"> sh</w:t>
      </w:r>
      <w:r>
        <w:rPr>
          <w:lang w:eastAsia="x-none"/>
        </w:rPr>
        <w:t>all not be les</w:t>
      </w:r>
      <w:r>
        <w:rPr>
          <w:lang w:eastAsia="x-none"/>
        </w:rPr>
        <w:t>s than 10. There are</w:t>
      </w:r>
      <w:r>
        <w:rPr>
          <w:lang w:eastAsia="x-none"/>
        </w:rPr>
        <w:t xml:space="preserve"> separate</w:t>
      </w:r>
      <w:r>
        <w:rPr>
          <w:lang w:eastAsia="x-none"/>
        </w:rPr>
        <w:t xml:space="preserve"> l</w:t>
      </w:r>
      <w:r>
        <w:rPr>
          <w:lang w:eastAsia="x-none"/>
        </w:rPr>
        <w:t>imits for uplink and downl</w:t>
      </w:r>
      <w:r>
        <w:rPr>
          <w:lang w:eastAsia="x-none"/>
        </w:rPr>
        <w:t>ink NAS Data P</w:t>
      </w:r>
      <w:r>
        <w:rPr>
          <w:lang w:eastAsia="x-none"/>
        </w:rPr>
        <w:t>DUs:</w:t>
      </w:r>
    </w:p>
    <w:p w14:paraId="3899C0EA" w14:textId="77777777" w:rsidR="00DD0B6A" w:rsidRDefault="00DD0B6A">
      <w:r>
        <w:t>If se</w:t>
      </w:r>
      <w:r>
        <w:t>rving PLMN rate contr</w:t>
      </w:r>
      <w:r>
        <w:t>ol i</w:t>
      </w:r>
      <w:r>
        <w:t>nformation is received from the SMF, the UPF or the N</w:t>
      </w:r>
      <w:r>
        <w:t>EF sh</w:t>
      </w:r>
      <w:r>
        <w:t>al</w:t>
      </w:r>
      <w:r>
        <w:t>l sto</w:t>
      </w:r>
      <w:r>
        <w:t>re this information and u</w:t>
      </w:r>
      <w:r>
        <w:t>se that for D</w:t>
      </w:r>
      <w:r>
        <w:t>L rate</w:t>
      </w:r>
      <w:r>
        <w:t xml:space="preserve"> control enforcem</w:t>
      </w:r>
      <w:r>
        <w:t>ent</w:t>
      </w:r>
      <w:r>
        <w:t xml:space="preserve"> for</w:t>
      </w:r>
      <w:r>
        <w:t xml:space="preserve"> th</w:t>
      </w:r>
      <w:r>
        <w:t>is UE.</w:t>
      </w:r>
    </w:p>
    <w:p w14:paraId="7D8A91F8" w14:textId="77777777" w:rsidR="00DD0B6A" w:rsidRDefault="00DD0B6A">
      <w:r>
        <w:t xml:space="preserve">The UE </w:t>
      </w:r>
      <w:r>
        <w:t>shall enforce the se</w:t>
      </w:r>
      <w:r>
        <w:t>rving PLM</w:t>
      </w:r>
      <w:r>
        <w:t xml:space="preserve">N </w:t>
      </w:r>
      <w:r>
        <w:t>UL rate control based on t</w:t>
      </w:r>
      <w:r>
        <w:t>he rate contro</w:t>
      </w:r>
      <w:r>
        <w:t>l informat</w:t>
      </w:r>
      <w:r>
        <w:t>ion received from the</w:t>
      </w:r>
      <w:r>
        <w:t xml:space="preserve"> (V-</w:t>
      </w:r>
      <w:r>
        <w:t>)SMF.</w:t>
      </w:r>
    </w:p>
    <w:p w14:paraId="480EC371" w14:textId="77777777" w:rsidR="00DD0B6A" w:rsidRDefault="00DD0B6A">
      <w:r>
        <w:t>The (V-)SMF may also enforce the serving PLMN U</w:t>
      </w:r>
      <w:r>
        <w:t>L and</w:t>
      </w:r>
      <w:r>
        <w:t>/o</w:t>
      </w:r>
      <w:r>
        <w:t xml:space="preserve">r DL </w:t>
      </w:r>
      <w:r>
        <w:t>rate control.</w:t>
      </w:r>
    </w:p>
    <w:p w14:paraId="796C92B3" w14:textId="77777777" w:rsidR="00DD0B6A" w:rsidRDefault="00DD0B6A">
      <w:r>
        <w:t xml:space="preserve">If the UPF </w:t>
      </w:r>
      <w:r>
        <w:t>or the NEF pr</w:t>
      </w:r>
      <w:r>
        <w:t>evious</w:t>
      </w:r>
      <w:r>
        <w:t xml:space="preserve">ly have received </w:t>
      </w:r>
      <w:r>
        <w:t>Ser</w:t>
      </w:r>
      <w:r>
        <w:t>ving</w:t>
      </w:r>
      <w:r>
        <w:t xml:space="preserve"> PL</w:t>
      </w:r>
      <w:r>
        <w:t>MN rate contro</w:t>
      </w:r>
      <w:r>
        <w:t>l information, it sh</w:t>
      </w:r>
      <w:r>
        <w:t>all behav</w:t>
      </w:r>
      <w:r>
        <w:t xml:space="preserve">e </w:t>
      </w:r>
      <w:r>
        <w:t>as follows:</w:t>
      </w:r>
    </w:p>
    <w:p w14:paraId="5544D643" w14:textId="77777777" w:rsidR="00DD0B6A" w:rsidRDefault="00DD0B6A">
      <w:pPr>
        <w:pStyle w:val="B10"/>
      </w:pPr>
      <w:r>
        <w:t>-</w:t>
      </w:r>
      <w:r>
        <w:tab/>
      </w:r>
      <w:r>
        <w:t>If the UPF o</w:t>
      </w:r>
      <w:r>
        <w:t>r the NEF receiv</w:t>
      </w:r>
      <w:r>
        <w:t>es new Ser</w:t>
      </w:r>
      <w:r>
        <w:t>ving PLMN rate cont</w:t>
      </w:r>
      <w:r>
        <w:t xml:space="preserve">rol </w:t>
      </w:r>
      <w:r>
        <w:t>information from the SMF, it shall replace the old Se</w:t>
      </w:r>
      <w:r>
        <w:t>rving</w:t>
      </w:r>
      <w:r>
        <w:t xml:space="preserve"> P</w:t>
      </w:r>
      <w:r>
        <w:t>LMN r</w:t>
      </w:r>
      <w:r>
        <w:t>ate control information wit</w:t>
      </w:r>
      <w:r>
        <w:t>h the new S</w:t>
      </w:r>
      <w:r>
        <w:t>erving</w:t>
      </w:r>
      <w:r>
        <w:t xml:space="preserve"> PLMN rate contro</w:t>
      </w:r>
      <w:r>
        <w:t>l i</w:t>
      </w:r>
      <w:r>
        <w:t>nfor</w:t>
      </w:r>
      <w:r>
        <w:t>mat</w:t>
      </w:r>
      <w:r>
        <w:t>ion and use th</w:t>
      </w:r>
      <w:r>
        <w:t>at for DL rate control</w:t>
      </w:r>
      <w:r>
        <w:t xml:space="preserve"> enforcem</w:t>
      </w:r>
      <w:r>
        <w:t>en</w:t>
      </w:r>
      <w:r>
        <w:t>t for this UE.</w:t>
      </w:r>
    </w:p>
    <w:p w14:paraId="4CDC9E48" w14:textId="77777777" w:rsidR="00DD0B6A" w:rsidRDefault="00DD0B6A">
      <w:pPr>
        <w:pStyle w:val="B10"/>
      </w:pPr>
      <w:r>
        <w:t>-</w:t>
      </w:r>
      <w:r>
        <w:tab/>
      </w:r>
      <w:r>
        <w:t xml:space="preserve">If the </w:t>
      </w:r>
      <w:r>
        <w:t>UPF or the NEF rec</w:t>
      </w:r>
      <w:r>
        <w:t>eives no S</w:t>
      </w:r>
      <w:r>
        <w:t xml:space="preserve">erving PLMN rate </w:t>
      </w:r>
      <w:r>
        <w:t>cont</w:t>
      </w:r>
      <w:r>
        <w:t>rol information from the SMF, it shall still consider</w:t>
      </w:r>
      <w:r>
        <w:t xml:space="preserve"> the </w:t>
      </w:r>
      <w:r>
        <w:t>la</w:t>
      </w:r>
      <w:r>
        <w:t xml:space="preserve">test </w:t>
      </w:r>
      <w:r>
        <w:t>received Serving PLMN rate co</w:t>
      </w:r>
      <w:r>
        <w:t>ntrol inf</w:t>
      </w:r>
      <w:r>
        <w:t>ormati</w:t>
      </w:r>
      <w:r>
        <w:t>on from the SMF a</w:t>
      </w:r>
      <w:r>
        <w:t>s v</w:t>
      </w:r>
      <w:r>
        <w:t>alid</w:t>
      </w:r>
      <w:r>
        <w:t>.</w:t>
      </w:r>
    </w:p>
    <w:p w14:paraId="46B1171C" w14:textId="77777777" w:rsidR="00DD0B6A" w:rsidRDefault="00DD0B6A">
      <w:pPr>
        <w:pStyle w:val="B10"/>
      </w:pPr>
      <w:r>
        <w:t>-</w:t>
      </w:r>
      <w:r>
        <w:tab/>
      </w:r>
      <w:r>
        <w:t>If UPF or the</w:t>
      </w:r>
      <w:r>
        <w:t xml:space="preserve"> NEF receives an indicatio</w:t>
      </w:r>
      <w:r>
        <w:t>n that Se</w:t>
      </w:r>
      <w:r>
        <w:t>rv</w:t>
      </w:r>
      <w:r>
        <w:t>ing PLMN rate contro</w:t>
      </w:r>
      <w:r>
        <w:t>l does not apply fro</w:t>
      </w:r>
      <w:r>
        <w:t>m the SMF,</w:t>
      </w:r>
      <w:r>
        <w:t xml:space="preserve"> it shall remov</w:t>
      </w:r>
      <w:r>
        <w:t>e th</w:t>
      </w:r>
      <w:r>
        <w:t>e rate control information based on Serving PLMN rate</w:t>
      </w:r>
      <w:r>
        <w:t xml:space="preserve"> cont</w:t>
      </w:r>
      <w:r>
        <w:t>ro</w:t>
      </w:r>
      <w:r>
        <w:t>l inf</w:t>
      </w:r>
      <w:r>
        <w:t>ormation.</w:t>
      </w:r>
    </w:p>
    <w:p w14:paraId="12D056AE" w14:textId="77777777" w:rsidR="00DD0B6A" w:rsidRDefault="00DD0B6A">
      <w:r>
        <w:lastRenderedPageBreak/>
        <w:t>Small data rate control, if configured, als</w:t>
      </w:r>
      <w:r>
        <w:t>o applie</w:t>
      </w:r>
      <w:r>
        <w:t>s</w:t>
      </w:r>
      <w:r>
        <w:t xml:space="preserve"> f</w:t>
      </w:r>
      <w:r>
        <w:t>or t</w:t>
      </w:r>
      <w:r>
        <w:t xml:space="preserve">he </w:t>
      </w:r>
      <w:r>
        <w:t>same PDU sessi</w:t>
      </w:r>
      <w:r>
        <w:t>on, see subclause A</w:t>
      </w:r>
      <w:r>
        <w:t>.2.2.</w:t>
      </w:r>
    </w:p>
    <w:p w14:paraId="5D9A0BF4" w14:textId="77777777" w:rsidR="00DD0B6A" w:rsidRDefault="00DD0B6A">
      <w:pPr>
        <w:pStyle w:val="Heading8"/>
        <w:pageBreakBefore/>
        <w:rPr>
          <w:noProof/>
        </w:rPr>
      </w:pPr>
      <w:bookmarkStart w:id="866" w:name="_Toc28005646"/>
      <w:bookmarkStart w:id="867" w:name="_Toc36041521"/>
      <w:bookmarkStart w:id="868" w:name="_Toc45134821"/>
      <w:bookmarkStart w:id="869" w:name="_Toc51764114"/>
      <w:bookmarkStart w:id="870" w:name="_Toc59019902"/>
      <w:bookmarkStart w:id="871" w:name="_Toc68170808"/>
      <w:bookmarkStart w:id="872" w:name="_Toc75348304"/>
      <w:r>
        <w:rPr>
          <w:noProof/>
        </w:rPr>
        <w:lastRenderedPageBreak/>
        <w:t>Anne</w:t>
      </w:r>
      <w:r>
        <w:rPr>
          <w:noProof/>
        </w:rPr>
        <w:t xml:space="preserve">x </w:t>
      </w:r>
      <w:r>
        <w:rPr>
          <w:noProof/>
          <w:lang w:eastAsia="zh-CN"/>
        </w:rPr>
        <w:t>B</w:t>
      </w:r>
      <w:r>
        <w:rPr>
          <w:noProof/>
        </w:rPr>
        <w:t xml:space="preserve"> </w:t>
      </w:r>
      <w:r>
        <w:rPr>
          <w:noProof/>
        </w:rPr>
        <w:t>(informativ</w:t>
      </w:r>
      <w:r>
        <w:rPr>
          <w:noProof/>
        </w:rPr>
        <w:t>e):</w:t>
      </w:r>
      <w:r>
        <w:rPr>
          <w:noProof/>
          <w:lang w:eastAsia="zh-CN"/>
        </w:rPr>
        <w:br/>
      </w:r>
      <w:r>
        <w:rPr>
          <w:noProof/>
        </w:rPr>
        <w:t>Change hi</w:t>
      </w:r>
      <w:r>
        <w:rPr>
          <w:noProof/>
        </w:rPr>
        <w:t>story</w:t>
      </w:r>
      <w:bookmarkEnd w:id="866"/>
      <w:bookmarkEnd w:id="867"/>
      <w:bookmarkEnd w:id="868"/>
      <w:bookmarkEnd w:id="869"/>
      <w:bookmarkEnd w:id="870"/>
      <w:bookmarkEnd w:id="871"/>
      <w:bookmarkEnd w:id="872"/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0"/>
        <w:gridCol w:w="800"/>
        <w:gridCol w:w="1094"/>
        <w:gridCol w:w="567"/>
        <w:gridCol w:w="425"/>
        <w:gridCol w:w="425"/>
        <w:gridCol w:w="4678"/>
        <w:gridCol w:w="709"/>
        <w:tblGridChange w:id="873">
          <w:tblGrid>
            <w:gridCol w:w="800"/>
            <w:gridCol w:w="800"/>
            <w:gridCol w:w="1094"/>
            <w:gridCol w:w="567"/>
            <w:gridCol w:w="425"/>
            <w:gridCol w:w="425"/>
            <w:gridCol w:w="4678"/>
            <w:gridCol w:w="709"/>
          </w:tblGrid>
        </w:tblGridChange>
      </w:tblGrid>
      <w:tr w:rsidR="00000000" w14:paraId="41364A7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8" w:type="dxa"/>
            <w:gridSpan w:val="8"/>
            <w:tcBorders>
              <w:bottom w:val="nil"/>
            </w:tcBorders>
            <w:shd w:val="solid" w:color="FFFFFF" w:fill="auto"/>
          </w:tcPr>
          <w:p w14:paraId="79C97910" w14:textId="77777777" w:rsidR="00DD0B6A" w:rsidRDefault="00DD0B6A">
            <w:pPr>
              <w:pStyle w:val="TAL"/>
              <w:jc w:val="center"/>
              <w:rPr>
                <w:b/>
                <w:noProof/>
                <w:sz w:val="16"/>
              </w:rPr>
            </w:pPr>
            <w:r>
              <w:rPr>
                <w:b/>
                <w:noProof/>
              </w:rPr>
              <w:t>Change history</w:t>
            </w:r>
          </w:p>
        </w:tc>
      </w:tr>
      <w:tr w:rsidR="00000000" w14:paraId="60456ECE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shd w:val="pct10" w:color="auto" w:fill="FFFFFF"/>
          </w:tcPr>
          <w:p w14:paraId="5AD336DB" w14:textId="77777777" w:rsidR="00DD0B6A" w:rsidRDefault="00DD0B6A">
            <w:pPr>
              <w:pStyle w:val="TAL"/>
              <w:rPr>
                <w:b/>
                <w:noProof/>
                <w:sz w:val="16"/>
              </w:rPr>
            </w:pPr>
            <w:r>
              <w:rPr>
                <w:b/>
                <w:noProof/>
                <w:sz w:val="16"/>
              </w:rPr>
              <w:t>Date</w:t>
            </w:r>
          </w:p>
        </w:tc>
        <w:tc>
          <w:tcPr>
            <w:tcW w:w="800" w:type="dxa"/>
            <w:shd w:val="pct10" w:color="auto" w:fill="FFFFFF"/>
          </w:tcPr>
          <w:p w14:paraId="73EC4CEB" w14:textId="77777777" w:rsidR="00DD0B6A" w:rsidRDefault="00DD0B6A">
            <w:pPr>
              <w:pStyle w:val="TAL"/>
              <w:rPr>
                <w:b/>
                <w:noProof/>
                <w:sz w:val="16"/>
              </w:rPr>
            </w:pPr>
            <w:r>
              <w:rPr>
                <w:b/>
                <w:noProof/>
                <w:sz w:val="16"/>
              </w:rPr>
              <w:t>TSG #</w:t>
            </w:r>
          </w:p>
        </w:tc>
        <w:tc>
          <w:tcPr>
            <w:tcW w:w="1094" w:type="dxa"/>
            <w:shd w:val="pct10" w:color="auto" w:fill="FFFFFF"/>
          </w:tcPr>
          <w:p w14:paraId="4B4FB9A6" w14:textId="77777777" w:rsidR="00DD0B6A" w:rsidRDefault="00DD0B6A">
            <w:pPr>
              <w:pStyle w:val="TAL"/>
              <w:rPr>
                <w:b/>
                <w:noProof/>
                <w:sz w:val="16"/>
              </w:rPr>
            </w:pPr>
            <w:r>
              <w:rPr>
                <w:b/>
                <w:noProof/>
                <w:sz w:val="16"/>
              </w:rPr>
              <w:t>TSG Doc.</w:t>
            </w:r>
          </w:p>
        </w:tc>
        <w:tc>
          <w:tcPr>
            <w:tcW w:w="567" w:type="dxa"/>
            <w:shd w:val="pct10" w:color="auto" w:fill="FFFFFF"/>
          </w:tcPr>
          <w:p w14:paraId="4C91ECE5" w14:textId="77777777" w:rsidR="00DD0B6A" w:rsidRDefault="00DD0B6A">
            <w:pPr>
              <w:pStyle w:val="TAL"/>
              <w:rPr>
                <w:b/>
                <w:noProof/>
                <w:sz w:val="16"/>
              </w:rPr>
            </w:pPr>
            <w:r>
              <w:rPr>
                <w:b/>
                <w:noProof/>
                <w:sz w:val="16"/>
              </w:rPr>
              <w:t>CR</w:t>
            </w:r>
          </w:p>
        </w:tc>
        <w:tc>
          <w:tcPr>
            <w:tcW w:w="425" w:type="dxa"/>
            <w:shd w:val="pct10" w:color="auto" w:fill="FFFFFF"/>
          </w:tcPr>
          <w:p w14:paraId="1539F3FF" w14:textId="77777777" w:rsidR="00DD0B6A" w:rsidRDefault="00DD0B6A">
            <w:pPr>
              <w:pStyle w:val="TAL"/>
              <w:rPr>
                <w:b/>
                <w:noProof/>
                <w:sz w:val="16"/>
              </w:rPr>
            </w:pPr>
            <w:r>
              <w:rPr>
                <w:b/>
                <w:noProof/>
                <w:sz w:val="16"/>
              </w:rPr>
              <w:t>Rev</w:t>
            </w:r>
          </w:p>
        </w:tc>
        <w:tc>
          <w:tcPr>
            <w:tcW w:w="425" w:type="dxa"/>
            <w:shd w:val="pct10" w:color="auto" w:fill="FFFFFF"/>
          </w:tcPr>
          <w:p w14:paraId="6B523934" w14:textId="77777777" w:rsidR="00DD0B6A" w:rsidRDefault="00DD0B6A">
            <w:pPr>
              <w:pStyle w:val="TAL"/>
              <w:rPr>
                <w:b/>
                <w:noProof/>
                <w:sz w:val="16"/>
              </w:rPr>
            </w:pPr>
            <w:r>
              <w:rPr>
                <w:b/>
                <w:noProof/>
                <w:sz w:val="16"/>
              </w:rPr>
              <w:t>Ca</w:t>
            </w:r>
            <w:r>
              <w:rPr>
                <w:b/>
                <w:noProof/>
                <w:sz w:val="16"/>
              </w:rPr>
              <w:t>t</w:t>
            </w:r>
          </w:p>
        </w:tc>
        <w:tc>
          <w:tcPr>
            <w:tcW w:w="4678" w:type="dxa"/>
            <w:shd w:val="pct10" w:color="auto" w:fill="FFFFFF"/>
          </w:tcPr>
          <w:p w14:paraId="4C69693D" w14:textId="77777777" w:rsidR="00DD0B6A" w:rsidRDefault="00DD0B6A">
            <w:pPr>
              <w:pStyle w:val="TAL"/>
              <w:rPr>
                <w:b/>
                <w:noProof/>
                <w:sz w:val="16"/>
              </w:rPr>
            </w:pPr>
            <w:r>
              <w:rPr>
                <w:b/>
                <w:noProof/>
                <w:sz w:val="16"/>
              </w:rPr>
              <w:t>Subject/Comment</w:t>
            </w:r>
          </w:p>
        </w:tc>
        <w:tc>
          <w:tcPr>
            <w:tcW w:w="709" w:type="dxa"/>
            <w:shd w:val="pct10" w:color="auto" w:fill="FFFFFF"/>
          </w:tcPr>
          <w:p w14:paraId="02F731FD" w14:textId="77777777" w:rsidR="00DD0B6A" w:rsidRDefault="00DD0B6A">
            <w:pPr>
              <w:pStyle w:val="TAL"/>
              <w:rPr>
                <w:b/>
                <w:noProof/>
                <w:sz w:val="16"/>
              </w:rPr>
            </w:pPr>
            <w:r>
              <w:rPr>
                <w:b/>
                <w:noProof/>
                <w:sz w:val="16"/>
              </w:rPr>
              <w:t>New</w:t>
            </w:r>
          </w:p>
        </w:tc>
      </w:tr>
      <w:tr w:rsidR="00000000" w14:paraId="16294E34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shd w:val="solid" w:color="FFFFFF" w:fill="auto"/>
          </w:tcPr>
          <w:p w14:paraId="62B8C20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7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2017-10</w:t>
            </w:r>
          </w:p>
        </w:tc>
        <w:tc>
          <w:tcPr>
            <w:tcW w:w="800" w:type="dxa"/>
            <w:shd w:val="solid" w:color="FFFFFF" w:fill="auto"/>
          </w:tcPr>
          <w:p w14:paraId="64F7AA28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75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1094" w:type="dxa"/>
            <w:shd w:val="solid" w:color="FFFFFF" w:fill="auto"/>
          </w:tcPr>
          <w:p w14:paraId="0C479BC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76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567" w:type="dxa"/>
            <w:shd w:val="solid" w:color="FFFFFF" w:fill="auto"/>
          </w:tcPr>
          <w:p w14:paraId="32309DBA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</w:p>
        </w:tc>
        <w:tc>
          <w:tcPr>
            <w:tcW w:w="425" w:type="dxa"/>
            <w:shd w:val="solid" w:color="FFFFFF" w:fill="auto"/>
          </w:tcPr>
          <w:p w14:paraId="0E1FC064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877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25" w:type="dxa"/>
            <w:shd w:val="solid" w:color="FFFFFF" w:fill="auto"/>
          </w:tcPr>
          <w:p w14:paraId="73246B4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78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678" w:type="dxa"/>
            <w:shd w:val="solid" w:color="FFFFFF" w:fill="auto"/>
          </w:tcPr>
          <w:p w14:paraId="57358B44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TS skel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eton o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f 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inter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wo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rking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between 5G Network and external Data Networks</w:t>
            </w:r>
          </w:p>
        </w:tc>
        <w:tc>
          <w:tcPr>
            <w:tcW w:w="709" w:type="dxa"/>
            <w:shd w:val="solid" w:color="FFFFFF" w:fill="auto"/>
          </w:tcPr>
          <w:p w14:paraId="3C2C9A5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7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0.0.0</w:t>
            </w:r>
          </w:p>
        </w:tc>
      </w:tr>
      <w:tr w:rsidR="00000000" w14:paraId="332E35F7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shd w:val="solid" w:color="FFFFFF" w:fill="auto"/>
          </w:tcPr>
          <w:p w14:paraId="49A9D185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8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2017-11</w:t>
            </w:r>
          </w:p>
        </w:tc>
        <w:tc>
          <w:tcPr>
            <w:tcW w:w="800" w:type="dxa"/>
            <w:shd w:val="solid" w:color="FFFFFF" w:fill="auto"/>
          </w:tcPr>
          <w:p w14:paraId="12D7B0B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8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3#92</w:t>
            </w:r>
          </w:p>
        </w:tc>
        <w:tc>
          <w:tcPr>
            <w:tcW w:w="1094" w:type="dxa"/>
            <w:shd w:val="solid" w:color="FFFFFF" w:fill="auto"/>
          </w:tcPr>
          <w:p w14:paraId="77A3F8D5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8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-175380</w:t>
            </w:r>
          </w:p>
        </w:tc>
        <w:tc>
          <w:tcPr>
            <w:tcW w:w="567" w:type="dxa"/>
            <w:shd w:val="solid" w:color="FFFFFF" w:fill="auto"/>
          </w:tcPr>
          <w:p w14:paraId="688DE9BB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</w:p>
        </w:tc>
        <w:tc>
          <w:tcPr>
            <w:tcW w:w="425" w:type="dxa"/>
            <w:shd w:val="solid" w:color="FFFFFF" w:fill="auto"/>
          </w:tcPr>
          <w:p w14:paraId="274C8992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883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25" w:type="dxa"/>
            <w:shd w:val="solid" w:color="FFFFFF" w:fill="auto"/>
          </w:tcPr>
          <w:p w14:paraId="3E46695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84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678" w:type="dxa"/>
            <w:shd w:val="solid" w:color="FFFFFF" w:fill="auto"/>
          </w:tcPr>
          <w:p w14:paraId="2E437357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Upd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ate after CT3#92; i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nclusion o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f C3-175241, C3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-175286, C3-1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75287, C3-175288, C3-175289.</w:t>
            </w:r>
          </w:p>
        </w:tc>
        <w:tc>
          <w:tcPr>
            <w:tcW w:w="709" w:type="dxa"/>
            <w:shd w:val="solid" w:color="FFFFFF" w:fill="auto"/>
          </w:tcPr>
          <w:p w14:paraId="6CAC9071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8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0.1.0</w:t>
            </w:r>
          </w:p>
        </w:tc>
      </w:tr>
      <w:tr w:rsidR="00000000" w14:paraId="7FFEFA89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shd w:val="solid" w:color="FFFFFF" w:fill="auto"/>
          </w:tcPr>
          <w:p w14:paraId="0ED9026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8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2017-12</w:t>
            </w:r>
          </w:p>
        </w:tc>
        <w:tc>
          <w:tcPr>
            <w:tcW w:w="800" w:type="dxa"/>
            <w:shd w:val="solid" w:color="FFFFFF" w:fill="auto"/>
          </w:tcPr>
          <w:p w14:paraId="363DC95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8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CT3#9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1094" w:type="dxa"/>
            <w:shd w:val="solid" w:color="FFFFFF" w:fill="auto"/>
          </w:tcPr>
          <w:p w14:paraId="7B61D09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8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C3-176400</w:t>
            </w:r>
          </w:p>
        </w:tc>
        <w:tc>
          <w:tcPr>
            <w:tcW w:w="567" w:type="dxa"/>
            <w:shd w:val="solid" w:color="FFFFFF" w:fill="auto"/>
          </w:tcPr>
          <w:p w14:paraId="728D1835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</w:p>
        </w:tc>
        <w:tc>
          <w:tcPr>
            <w:tcW w:w="425" w:type="dxa"/>
            <w:shd w:val="solid" w:color="FFFFFF" w:fill="auto"/>
          </w:tcPr>
          <w:p w14:paraId="29E6AF27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889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25" w:type="dxa"/>
            <w:shd w:val="solid" w:color="FFFFFF" w:fill="auto"/>
          </w:tcPr>
          <w:p w14:paraId="11DA356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90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678" w:type="dxa"/>
            <w:shd w:val="solid" w:color="FFFFFF" w:fill="auto"/>
          </w:tcPr>
          <w:p w14:paraId="7B404A4B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Update after CT3#93; TS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number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chang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ed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to 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561 a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nd inclusion of C3-176265, C3-176266.</w:t>
            </w:r>
          </w:p>
        </w:tc>
        <w:tc>
          <w:tcPr>
            <w:tcW w:w="709" w:type="dxa"/>
            <w:shd w:val="solid" w:color="FFFFFF" w:fill="auto"/>
          </w:tcPr>
          <w:p w14:paraId="6C6F2C2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9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0.2.0</w:t>
            </w:r>
          </w:p>
        </w:tc>
      </w:tr>
      <w:tr w:rsidR="00000000" w14:paraId="401BE49B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shd w:val="solid" w:color="FFFFFF" w:fill="auto"/>
          </w:tcPr>
          <w:p w14:paraId="73DE568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9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2018-01</w:t>
            </w:r>
          </w:p>
        </w:tc>
        <w:tc>
          <w:tcPr>
            <w:tcW w:w="800" w:type="dxa"/>
            <w:shd w:val="solid" w:color="FFFFFF" w:fill="auto"/>
          </w:tcPr>
          <w:p w14:paraId="33AA3D2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9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CT3#94</w:t>
            </w:r>
          </w:p>
        </w:tc>
        <w:tc>
          <w:tcPr>
            <w:tcW w:w="1094" w:type="dxa"/>
            <w:shd w:val="solid" w:color="FFFFFF" w:fill="auto"/>
          </w:tcPr>
          <w:p w14:paraId="24F8DF5B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9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8036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567" w:type="dxa"/>
            <w:shd w:val="solid" w:color="FFFFFF" w:fill="auto"/>
          </w:tcPr>
          <w:p w14:paraId="7A9D65E5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</w:p>
        </w:tc>
        <w:tc>
          <w:tcPr>
            <w:tcW w:w="425" w:type="dxa"/>
            <w:shd w:val="solid" w:color="FFFFFF" w:fill="auto"/>
          </w:tcPr>
          <w:p w14:paraId="035AF91B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895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25" w:type="dxa"/>
            <w:shd w:val="solid" w:color="FFFFFF" w:fill="auto"/>
          </w:tcPr>
          <w:p w14:paraId="54133E79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96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678" w:type="dxa"/>
            <w:shd w:val="solid" w:color="FFFFFF" w:fill="auto"/>
          </w:tcPr>
          <w:p w14:paraId="0150949B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Update after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CT3#94; inclusion 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of C3-1802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64, C3-180126, 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C3-180348, C3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-180129, C3-180130.</w:t>
            </w:r>
          </w:p>
        </w:tc>
        <w:tc>
          <w:tcPr>
            <w:tcW w:w="709" w:type="dxa"/>
            <w:shd w:val="solid" w:color="FFFFFF" w:fill="auto"/>
          </w:tcPr>
          <w:p w14:paraId="0B61C05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9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0.3.0</w:t>
            </w:r>
          </w:p>
        </w:tc>
      </w:tr>
      <w:tr w:rsidR="00000000" w14:paraId="37F414E6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shd w:val="solid" w:color="FFFFFF" w:fill="auto"/>
          </w:tcPr>
          <w:p w14:paraId="091DD2F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9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2018-03</w:t>
            </w:r>
          </w:p>
        </w:tc>
        <w:tc>
          <w:tcPr>
            <w:tcW w:w="800" w:type="dxa"/>
            <w:shd w:val="solid" w:color="FFFFFF" w:fill="auto"/>
          </w:tcPr>
          <w:p w14:paraId="5833C00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89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CT3#95</w:t>
            </w:r>
          </w:p>
        </w:tc>
        <w:tc>
          <w:tcPr>
            <w:tcW w:w="1094" w:type="dxa"/>
            <w:shd w:val="solid" w:color="FFFFFF" w:fill="auto"/>
          </w:tcPr>
          <w:p w14:paraId="545B7688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0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C3-1813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71</w:t>
            </w:r>
          </w:p>
        </w:tc>
        <w:tc>
          <w:tcPr>
            <w:tcW w:w="567" w:type="dxa"/>
            <w:shd w:val="solid" w:color="FFFFFF" w:fill="auto"/>
          </w:tcPr>
          <w:p w14:paraId="53DF2801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</w:p>
        </w:tc>
        <w:tc>
          <w:tcPr>
            <w:tcW w:w="425" w:type="dxa"/>
            <w:shd w:val="solid" w:color="FFFFFF" w:fill="auto"/>
          </w:tcPr>
          <w:p w14:paraId="330E9E15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01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25" w:type="dxa"/>
            <w:shd w:val="solid" w:color="FFFFFF" w:fill="auto"/>
          </w:tcPr>
          <w:p w14:paraId="52D35EC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02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678" w:type="dxa"/>
            <w:shd w:val="solid" w:color="FFFFFF" w:fill="auto"/>
          </w:tcPr>
          <w:p w14:paraId="11E8A9C7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Update after CT3#95; inclusion o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f C3-18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1043, 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C3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-1810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, C3-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181261, C3-181047, C3-181099.</w:t>
            </w:r>
          </w:p>
        </w:tc>
        <w:tc>
          <w:tcPr>
            <w:tcW w:w="709" w:type="dxa"/>
            <w:shd w:val="solid" w:color="FFFFFF" w:fill="auto"/>
          </w:tcPr>
          <w:p w14:paraId="25C5FFD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0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0.4.0</w:t>
            </w:r>
          </w:p>
        </w:tc>
      </w:tr>
      <w:tr w:rsidR="00000000" w14:paraId="77FE475C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shd w:val="solid" w:color="FFFFFF" w:fill="auto"/>
          </w:tcPr>
          <w:p w14:paraId="29D28DD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0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2018-04</w:t>
            </w:r>
          </w:p>
        </w:tc>
        <w:tc>
          <w:tcPr>
            <w:tcW w:w="800" w:type="dxa"/>
            <w:shd w:val="solid" w:color="FFFFFF" w:fill="auto"/>
          </w:tcPr>
          <w:p w14:paraId="0D97C26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0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CT3#96</w:t>
            </w:r>
          </w:p>
        </w:tc>
        <w:tc>
          <w:tcPr>
            <w:tcW w:w="1094" w:type="dxa"/>
            <w:shd w:val="solid" w:color="FFFFFF" w:fill="auto"/>
          </w:tcPr>
          <w:p w14:paraId="120AA339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0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3-182519</w:t>
            </w:r>
          </w:p>
        </w:tc>
        <w:tc>
          <w:tcPr>
            <w:tcW w:w="567" w:type="dxa"/>
            <w:shd w:val="solid" w:color="FFFFFF" w:fill="auto"/>
          </w:tcPr>
          <w:p w14:paraId="3D246A18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</w:p>
        </w:tc>
        <w:tc>
          <w:tcPr>
            <w:tcW w:w="425" w:type="dxa"/>
            <w:shd w:val="solid" w:color="FFFFFF" w:fill="auto"/>
          </w:tcPr>
          <w:p w14:paraId="3906F0E3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07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25" w:type="dxa"/>
            <w:shd w:val="solid" w:color="FFFFFF" w:fill="auto"/>
          </w:tcPr>
          <w:p w14:paraId="5A5409F5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08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678" w:type="dxa"/>
            <w:shd w:val="solid" w:color="FFFFFF" w:fill="auto"/>
          </w:tcPr>
          <w:p w14:paraId="650EDF82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Upd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ate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after CT3#96;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inclusion of C3-18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2183, C3-1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82381, C3-18238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2, C3-182383.</w:t>
            </w:r>
          </w:p>
        </w:tc>
        <w:tc>
          <w:tcPr>
            <w:tcW w:w="709" w:type="dxa"/>
            <w:shd w:val="solid" w:color="FFFFFF" w:fill="auto"/>
          </w:tcPr>
          <w:p w14:paraId="06A1607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0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0.5.0</w:t>
            </w:r>
          </w:p>
        </w:tc>
      </w:tr>
      <w:tr w:rsidR="00000000" w14:paraId="1AD3B6CA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shd w:val="solid" w:color="FFFFFF" w:fill="auto"/>
          </w:tcPr>
          <w:p w14:paraId="710492F9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1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2018-0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800" w:type="dxa"/>
            <w:shd w:val="solid" w:color="FFFFFF" w:fill="auto"/>
          </w:tcPr>
          <w:p w14:paraId="578752B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1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CT3#9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1094" w:type="dxa"/>
            <w:shd w:val="solid" w:color="FFFFFF" w:fill="auto"/>
          </w:tcPr>
          <w:p w14:paraId="7D7D24D9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1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C3-183917</w:t>
            </w:r>
          </w:p>
        </w:tc>
        <w:tc>
          <w:tcPr>
            <w:tcW w:w="567" w:type="dxa"/>
            <w:shd w:val="solid" w:color="FFFFFF" w:fill="auto"/>
          </w:tcPr>
          <w:p w14:paraId="44FB8807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</w:p>
        </w:tc>
        <w:tc>
          <w:tcPr>
            <w:tcW w:w="425" w:type="dxa"/>
            <w:shd w:val="solid" w:color="FFFFFF" w:fill="auto"/>
          </w:tcPr>
          <w:p w14:paraId="009E3D4D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13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25" w:type="dxa"/>
            <w:shd w:val="solid" w:color="FFFFFF" w:fill="auto"/>
          </w:tcPr>
          <w:p w14:paraId="51A274C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14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678" w:type="dxa"/>
            <w:shd w:val="solid" w:color="FFFFFF" w:fill="auto"/>
          </w:tcPr>
          <w:p w14:paraId="606622BF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Update after 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CT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3#9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; inclusion of C3-18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3308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, C3-18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309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, C3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-18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331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,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C3-1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318, 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C3-183319, C3-183717, C3-183321, C3-183325, C3-183326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, C3-183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27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, C3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-18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3729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</w:p>
        </w:tc>
        <w:tc>
          <w:tcPr>
            <w:tcW w:w="709" w:type="dxa"/>
            <w:shd w:val="solid" w:color="FFFFFF" w:fill="auto"/>
          </w:tcPr>
          <w:p w14:paraId="494FF0B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1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.0</w:t>
            </w:r>
          </w:p>
        </w:tc>
      </w:tr>
      <w:tr w:rsidR="00000000" w14:paraId="695AD7EA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18305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1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018-0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031BA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1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478E6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1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CP-181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3012D7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34F85C5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19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CB8AD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20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9B383F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TS 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sent to plenary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for approval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8C99B61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2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1.0.0</w:t>
            </w:r>
          </w:p>
        </w:tc>
      </w:tr>
      <w:tr w:rsidR="00000000" w14:paraId="3C22584E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1A19A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2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2018-0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56055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2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8188C6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2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CP-181027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0CE965E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06B7D45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25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6B1BA3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26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41135D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TS approved by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lenary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90B2A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2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15.0.0</w:t>
            </w:r>
          </w:p>
        </w:tc>
      </w:tr>
      <w:tr w:rsidR="00000000" w14:paraId="7B0DFFA0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CA2858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2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2018-0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EA243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2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7B984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3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CP-1820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8E079B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0001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C68C0B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3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F74775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3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7D1598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A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dd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mult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ih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oming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support in IPv6 stateless address autoconfiguration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B223A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3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15.1.0</w:t>
            </w:r>
          </w:p>
        </w:tc>
      </w:tr>
      <w:tr w:rsidR="00000000" w14:paraId="689DFBC9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148E0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3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8-0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9A0BA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3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BD960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3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CP-182015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306EC4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0002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F163D47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3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39B218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3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677232BC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IP address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change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114558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3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.1.0</w:t>
            </w:r>
          </w:p>
        </w:tc>
      </w:tr>
      <w:tr w:rsidR="00000000" w14:paraId="7EECA6ED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D13E6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4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2018-0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542DA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4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68C5B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4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CP-18201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7752FEF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0003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BC9761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4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08168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4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64549B38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MAC address change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D3A84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4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15.1.0</w:t>
            </w:r>
          </w:p>
        </w:tc>
      </w:tr>
      <w:tr w:rsidR="00000000" w14:paraId="24FF5943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CCD63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4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2018-0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421EF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4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ABE68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4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CP-182015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B7338B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0004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4109F4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4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27A0CB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5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10506CB5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Final result of 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authent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icatio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n/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autho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ri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zatio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n from the DN-AAA – Receiving entity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86710E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5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15.1.0</w:t>
            </w:r>
          </w:p>
        </w:tc>
      </w:tr>
      <w:tr w:rsidR="00000000" w14:paraId="137CDFBB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102AC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5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201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46843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5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84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4AFD2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5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1188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DDE250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3FCC31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5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8935F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5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34E8071E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session AMBR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65E131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5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15.2.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40004826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9FD4F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5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201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6BAAF65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5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84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E7AC7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6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CP-19107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CFB429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0005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73F5074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6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FE378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6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B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3DA4F129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Ra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te control for 5G CIoT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C497CB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6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16.0.0</w:t>
            </w:r>
          </w:p>
        </w:tc>
      </w:tr>
      <w:tr w:rsidR="00000000" w14:paraId="4C2BEEBB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5DCA7F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64" w:author="MCC" w:date="2024-06-01T22:12:00Z">
                <w:pPr>
                  <w:pStyle w:val="TAL"/>
                </w:pPr>
              </w:pPrChange>
            </w:pP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9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2426C9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6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F0E37B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6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53C632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E71DD7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67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F70AB5B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6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A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406A8B44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3GPP VSA presence for RA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DIUS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6D74F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6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107F092A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726A14" w14:textId="77777777" w:rsidR="00DD0B6A" w:rsidRDefault="00DD0B6A" w:rsidP="005B7DF1">
            <w:pPr>
              <w:pStyle w:val="TAL"/>
              <w:jc w:val="center"/>
              <w:rPr>
                <w:rFonts w:cs="Arial" w:hint="eastAsia"/>
                <w:noProof/>
                <w:sz w:val="16"/>
                <w:szCs w:val="16"/>
                <w:lang w:eastAsia="zh-CN"/>
              </w:rPr>
              <w:pPrChange w:id="970" w:author="MCC" w:date="2024-06-01T22:12:00Z">
                <w:pPr>
                  <w:pStyle w:val="TAL"/>
                </w:pPr>
              </w:pPrChange>
            </w:pP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9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5C5B8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7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312BB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7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F667F6B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32FC58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7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0798F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7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B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2B83B271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Add DN-AAA re-authentication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615EC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7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3B2BF49D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48F3B57" w14:textId="77777777" w:rsidR="00DD0B6A" w:rsidRDefault="00DD0B6A" w:rsidP="005B7DF1">
            <w:pPr>
              <w:pStyle w:val="TAL"/>
              <w:jc w:val="center"/>
              <w:rPr>
                <w:rFonts w:cs="Arial" w:hint="eastAsia"/>
                <w:noProof/>
                <w:sz w:val="16"/>
                <w:szCs w:val="16"/>
                <w:lang w:eastAsia="zh-CN"/>
              </w:rPr>
              <w:pPrChange w:id="976" w:author="MCC" w:date="2024-06-01T22:12:00Z">
                <w:pPr>
                  <w:pStyle w:val="TAL"/>
                </w:pPr>
              </w:pPrChange>
            </w:pP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9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E4637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7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C833E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7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7B174E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39D9A3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79" w:author="MCC" w:date="2024-06-01T22:12:00Z">
                <w:pPr>
                  <w:pStyle w:val="TAL"/>
                </w:pPr>
              </w:pPrChange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5F14F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8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A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29B3030C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 DN-AAA a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uthentication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889E41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8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78C1B64A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53EC13" w14:textId="77777777" w:rsidR="00DD0B6A" w:rsidRDefault="00DD0B6A" w:rsidP="005B7DF1">
            <w:pPr>
              <w:pStyle w:val="TAL"/>
              <w:jc w:val="center"/>
              <w:rPr>
                <w:rFonts w:cs="Arial" w:hint="eastAsia"/>
                <w:noProof/>
                <w:sz w:val="16"/>
                <w:szCs w:val="16"/>
                <w:lang w:eastAsia="zh-CN"/>
              </w:rPr>
              <w:pPrChange w:id="982" w:author="MCC" w:date="2024-06-01T22:12:00Z">
                <w:pPr>
                  <w:pStyle w:val="TAL"/>
                </w:pPr>
              </w:pPrChange>
            </w:pP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9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9461D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8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7AD6F1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8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94A0DC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EBF26F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8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C0765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8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A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7C890EFE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 DN-AAA authorization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111E3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8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2026AADD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7B3490" w14:textId="77777777" w:rsidR="00DD0B6A" w:rsidRDefault="00DD0B6A" w:rsidP="005B7DF1">
            <w:pPr>
              <w:pStyle w:val="TAL"/>
              <w:jc w:val="center"/>
              <w:rPr>
                <w:rFonts w:cs="Arial" w:hint="eastAsia"/>
                <w:noProof/>
                <w:sz w:val="16"/>
                <w:szCs w:val="16"/>
                <w:lang w:eastAsia="zh-CN"/>
              </w:rPr>
              <w:pPrChange w:id="988" w:author="MCC" w:date="2024-06-01T22:12:00Z">
                <w:pPr>
                  <w:pStyle w:val="TAL"/>
                </w:pPr>
              </w:pPrChange>
            </w:pP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9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9C3F9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8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3F93E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9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E1A439C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A09C14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9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906E0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9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3BD9D651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small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d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ata r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at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 con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trol status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EFFA34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9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6CCD9D7E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75A73F" w14:textId="77777777" w:rsidR="00DD0B6A" w:rsidRDefault="00DD0B6A" w:rsidP="005B7DF1">
            <w:pPr>
              <w:pStyle w:val="TAL"/>
              <w:jc w:val="center"/>
              <w:rPr>
                <w:rFonts w:cs="Arial" w:hint="eastAsia"/>
                <w:noProof/>
                <w:sz w:val="16"/>
                <w:szCs w:val="16"/>
                <w:lang w:eastAsia="zh-CN"/>
              </w:rPr>
              <w:pPrChange w:id="994" w:author="MCC" w:date="2024-06-01T22:12:00Z">
                <w:pPr>
                  <w:pStyle w:val="TAL"/>
                </w:pPr>
              </w:pPrChange>
            </w:pP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9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9DCFE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9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33D138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9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923EB21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0021D7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99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A1EE835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9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B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7EBF0E72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IP addre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s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s 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allo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cat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ion via DHCP/A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AA Server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9A196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99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3634B88A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1FEE80" w14:textId="77777777" w:rsidR="00DD0B6A" w:rsidRDefault="00DD0B6A" w:rsidP="005B7DF1">
            <w:pPr>
              <w:pStyle w:val="TAL"/>
              <w:jc w:val="center"/>
              <w:rPr>
                <w:rFonts w:cs="Arial" w:hint="eastAsia"/>
                <w:noProof/>
                <w:sz w:val="16"/>
                <w:szCs w:val="16"/>
                <w:lang w:eastAsia="zh-CN"/>
              </w:rPr>
              <w:pPrChange w:id="1000" w:author="MCC" w:date="2024-06-01T22:12:00Z">
                <w:pPr>
                  <w:pStyle w:val="TAL"/>
                </w:pPr>
              </w:pPrChange>
            </w:pP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9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 w:hint="eastAsia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0D7B7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0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347663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0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284257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85C398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0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AAD7CB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0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B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6C95E11A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DN int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erworking of UPF for PIM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E988D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0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6146C549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F9864B2" w14:textId="77777777" w:rsidR="00DD0B6A" w:rsidRDefault="00DD0B6A" w:rsidP="005B7DF1">
            <w:pPr>
              <w:pStyle w:val="TAL"/>
              <w:jc w:val="center"/>
              <w:rPr>
                <w:rFonts w:cs="Arial" w:hint="eastAsia"/>
                <w:noProof/>
                <w:sz w:val="16"/>
                <w:szCs w:val="16"/>
                <w:lang w:eastAsia="zh-CN"/>
              </w:rPr>
              <w:pPrChange w:id="100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5BBCFB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0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6DCB7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0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24603E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8CD83B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0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5021A1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1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B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2227014B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Support Slice Specific authe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nticat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io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6971F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1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13870DD7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0B5B35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1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B6EA5B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1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49605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1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0143FF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9A3A12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1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9B2935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1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B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72CC33EB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Call flows of NSSAA procedure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F0B61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1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489C4D63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F2AB76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1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CA395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1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D06996B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2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387D68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2FC8F6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2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3D587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2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67779190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Resolve editor note for PLMN rate con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trol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18345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2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4595F070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51A4E9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2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303F3B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2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F6AA4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2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F02D15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FE41B1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2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92AEC9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2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7EC2DC54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IP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address pool id encoding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8B7861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2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66BCC541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435D24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3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FD1B71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3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6A463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3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13DFA0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76F9E3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3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5D172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3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A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614D70DB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 access challenge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2EF708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3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07DB25B8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2E8432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3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640DC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3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71352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3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11EDCB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DC548C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3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A4437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4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B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2FBE214D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S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upport seconda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ry RAT data usage report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10495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4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6F27887E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42A868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4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143903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4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7FFB618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4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F967B9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60D019B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4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036DE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4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2A9CF60A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Replacing AUSF by NSSAAF to support NSS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AA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97A87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4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70706187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AC35B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4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96B07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4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FD658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5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2DD0A0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AA97473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5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E52FF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5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106D64C2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IP addre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ss po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ol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id in accounting and its IP version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BF1408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5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433E217B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5A641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5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BE9D8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5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ACF47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5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2C5A12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8830C8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5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C4286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5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104E10E2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 AMF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and SMF address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DEA5EA8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5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5F723D4C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974C5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6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588B95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6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EFB52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6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04C9AC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B989AC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6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0E3828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6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B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23140064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Subscription trigger request UE IP address from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DN-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AAA server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5FB36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6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78822324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A6865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6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B7DA45B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6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17199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6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3D8A39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EEC9AED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6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00575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7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B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56240F34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I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pv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 Prefix Delegation via DHCPv6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68333B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7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23ED7DF9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8B0B9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7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847C4A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7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450ABC9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7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DB2BF0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4318202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7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556F2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7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0A96F322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Rem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ove the featur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 for ip address pool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BFA146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7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672A8CFE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06890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7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C3CE0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7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C2A48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8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2E904E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62E232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8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78C542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8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A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7D865581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Correction to 3GPP-UE-MAC-Address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8B2C2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8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1588827A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66FD38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8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12A10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8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B98D1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8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D65D677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6E14E6C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8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8A721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8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A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16484CBA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Correction on the a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uthen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ti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cation and authorization procedure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EB44A05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8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2141F091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02421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9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AE0F9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9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6983C1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9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4709D8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5146C4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9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146F8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9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A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1D072280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Correction to the Sesson-AMBR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C35288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9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68EFDC48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9B6B74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09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A1048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9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3715F1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09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519E3C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3303BEA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09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774AD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0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477FC55E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Add missing applicable messages for IP pool inf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C3932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0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43057D18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4E2B60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0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86F399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0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01FF8B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0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B56A96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C6D655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0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194C8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0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4B9A969D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List of a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llowe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d 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VLAN Ids within DN authorization data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90D34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0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1E613648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9CCDB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0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8C068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0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E3FD6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1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17C47E3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7DE7442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1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1EC29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1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A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531B4207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Correction on the authorization data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C0E6C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1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1F2691B5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6C3C8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1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5ACEB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1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FBA6F11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1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E43DEC8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C65F04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1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381DC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1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40DB48EA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RAT Type extension for 5WWC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78908E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1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290B7A7B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B08AC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2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C976E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2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E21CC8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2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770158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7B665C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2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512A5A5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2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17699D0F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User Location extens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ion f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or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 5WWC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BB146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2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29C54721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66953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2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76C188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2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0EB6FD9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2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2EB1D2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68A4E6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2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68ADCB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3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A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7841B45D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Correction on the 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Acc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t-Session-Id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B13ED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3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7F79FEF6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046823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3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FE9840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3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23BD6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3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325A622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663231E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3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471BA8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3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26FCB9C6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 SGSN address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6FAE2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3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6A152887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3724E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3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C90277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3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46966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4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050AFE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838BBD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4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994A6D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4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56D1E730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 a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pplicability for User Location extension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9F0F2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4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685B20FF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C0A95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4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2C864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4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1293E2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4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642DDAC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3EF876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4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CE8CB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4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2EF893F5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 network identifier for SNPN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50EB2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4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01753866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0DB5F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5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09E08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5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DF860A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5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A1DCC9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9FE23C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5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B7021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5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5FD92F6F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Updates to IPv6 Prefix Delegation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FD9CC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5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389367F0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013EF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5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D8DC5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5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D893EA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5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5352402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B33DAD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5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51E90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6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A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6E65301E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Correction on PAP/C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HAP supporting Rel-15 N1 mode UE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F3DDD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6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0FCFDF91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07374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6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E1925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6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B8CA4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6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3422F7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2E212A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6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BB3461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6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00D54B34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Reporting GCI to RADIUS DN-AAA server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B2B4D4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6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358C791D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C085A5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6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D3E378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6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CA509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7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38298DC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2EE7E5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7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68309F7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7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4C223766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Reporting GCI to Diameter DN-AAA server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B428C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7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7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67D39CEF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0F10D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7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05267A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7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A1D629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7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A1B372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6DF102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7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C3B656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7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3A36EE90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Clarify 5GS interworking with EPS for EAP based secondary AUTH in RADIUS message flow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6AE4AD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7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119B52F4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385FBB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8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BD59C8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8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2A271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82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2BA574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774123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83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0AA811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84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F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7EDE7188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Clarify EPS inter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wor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 xml:space="preserve">king for EAP based secondary AUTH in 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lastRenderedPageBreak/>
              <w:t>Diameter message flow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6B67B0C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85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lastRenderedPageBreak/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000000" w14:paraId="4908C621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CA1B15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zh-CN"/>
              </w:rPr>
              <w:pPrChange w:id="1186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A7DB032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87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T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#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e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DD5783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88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P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-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2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73256A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6F31C5" w14:textId="77777777" w:rsidR="00DD0B6A" w:rsidRDefault="00DD0B6A" w:rsidP="005B7DF1">
            <w:pPr>
              <w:pStyle w:val="TAL"/>
              <w:jc w:val="right"/>
              <w:rPr>
                <w:rFonts w:cs="Arial"/>
                <w:noProof/>
                <w:sz w:val="16"/>
                <w:szCs w:val="16"/>
                <w:lang w:eastAsia="ko-KR"/>
              </w:rPr>
              <w:pPrChange w:id="1189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0D5195F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90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A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3A3B444D" w14:textId="77777777" w:rsidR="00DD0B6A" w:rsidRDefault="00DD0B6A">
            <w:pPr>
              <w:pStyle w:val="TAL"/>
              <w:rPr>
                <w:rFonts w:cs="Arial"/>
                <w:noProof/>
                <w:sz w:val="16"/>
                <w:szCs w:val="16"/>
                <w:lang w:eastAsia="ko-KR"/>
              </w:rPr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Correction to Framed IP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B8224E" w14:textId="77777777" w:rsidR="00DD0B6A" w:rsidRDefault="00DD0B6A" w:rsidP="005B7DF1">
            <w:pPr>
              <w:pStyle w:val="TAL"/>
              <w:jc w:val="center"/>
              <w:rPr>
                <w:rFonts w:cs="Arial"/>
                <w:noProof/>
                <w:sz w:val="16"/>
                <w:szCs w:val="16"/>
                <w:lang w:eastAsia="ko-KR"/>
              </w:rPr>
              <w:pPrChange w:id="1191" w:author="MCC" w:date="2024-06-01T22:12:00Z">
                <w:pPr>
                  <w:pStyle w:val="TAL"/>
                </w:pPr>
              </w:pPrChange>
            </w:pPr>
            <w:r>
              <w:rPr>
                <w:rFonts w:cs="Arial"/>
                <w:noProof/>
                <w:sz w:val="16"/>
                <w:szCs w:val="16"/>
                <w:lang w:eastAsia="ko-KR"/>
              </w:rPr>
              <w:t>16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8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.</w:t>
            </w:r>
            <w:r>
              <w:rPr>
                <w:rFonts w:cs="Arial"/>
                <w:noProof/>
                <w:sz w:val="16"/>
                <w:szCs w:val="16"/>
                <w:lang w:eastAsia="ko-KR"/>
              </w:rPr>
              <w:t>0</w:t>
            </w:r>
          </w:p>
        </w:tc>
      </w:tr>
      <w:tr w:rsidR="005B7DF1" w14:paraId="04C1A1F8" w14:textId="77777777">
        <w:tblPrEx>
          <w:tblCellMar>
            <w:top w:w="0" w:type="dxa"/>
            <w:bottom w:w="0" w:type="dxa"/>
          </w:tblCellMar>
        </w:tblPrEx>
        <w:trPr>
          <w:ins w:id="1192" w:author="MCC" w:date="2024-06-01T22:12:00Z"/>
        </w:trPr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478D49" w14:textId="205C8B91" w:rsidR="005B7DF1" w:rsidRDefault="00B47A04" w:rsidP="005B7DF1">
            <w:pPr>
              <w:pStyle w:val="TAL"/>
              <w:jc w:val="center"/>
              <w:rPr>
                <w:ins w:id="1193" w:author="MCC" w:date="2024-06-01T22:12:00Z"/>
                <w:rFonts w:cs="Arial"/>
                <w:noProof/>
                <w:sz w:val="16"/>
                <w:szCs w:val="16"/>
                <w:lang w:eastAsia="zh-CN"/>
              </w:rPr>
            </w:pPr>
            <w:ins w:id="1194" w:author="MCC" w:date="2024-06-01T22:12:00Z">
              <w:r>
                <w:rPr>
                  <w:rFonts w:cs="Arial"/>
                  <w:noProof/>
                  <w:sz w:val="16"/>
                  <w:szCs w:val="16"/>
                  <w:lang w:eastAsia="zh-CN"/>
                </w:rPr>
                <w:t>2024-06</w:t>
              </w:r>
            </w:ins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042886" w14:textId="2039D71B" w:rsidR="005B7DF1" w:rsidRDefault="00B47A04" w:rsidP="005B7DF1">
            <w:pPr>
              <w:pStyle w:val="TAL"/>
              <w:jc w:val="center"/>
              <w:rPr>
                <w:ins w:id="1195" w:author="MCC" w:date="2024-06-01T22:12:00Z"/>
                <w:rFonts w:cs="Arial"/>
                <w:noProof/>
                <w:sz w:val="16"/>
                <w:szCs w:val="16"/>
                <w:lang w:eastAsia="ko-KR"/>
              </w:rPr>
            </w:pPr>
            <w:ins w:id="1196" w:author="MCC" w:date="2024-06-01T22:12:00Z">
              <w:r>
                <w:rPr>
                  <w:rFonts w:cs="Arial"/>
                  <w:noProof/>
                  <w:sz w:val="16"/>
                  <w:szCs w:val="16"/>
                  <w:lang w:eastAsia="ko-KR"/>
                </w:rPr>
                <w:t>CT#104</w:t>
              </w:r>
            </w:ins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937205" w14:textId="191B79A3" w:rsidR="005B7DF1" w:rsidRDefault="008872E0" w:rsidP="005B7DF1">
            <w:pPr>
              <w:pStyle w:val="TAL"/>
              <w:jc w:val="center"/>
              <w:rPr>
                <w:ins w:id="1197" w:author="MCC" w:date="2024-06-01T22:12:00Z"/>
                <w:rFonts w:cs="Arial"/>
                <w:noProof/>
                <w:sz w:val="16"/>
                <w:szCs w:val="16"/>
                <w:lang w:eastAsia="ko-KR"/>
              </w:rPr>
            </w:pPr>
            <w:ins w:id="1198" w:author="MCC" w:date="2024-06-01T22:12:00Z">
              <w:r>
                <w:rPr>
                  <w:rFonts w:cs="Arial"/>
                  <w:noProof/>
                  <w:sz w:val="16"/>
                  <w:szCs w:val="16"/>
                  <w:lang w:eastAsia="ko-KR"/>
                </w:rPr>
                <w:t>C3-242532</w:t>
              </w:r>
            </w:ins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8A25C0" w14:textId="0B89DDE3" w:rsidR="005B7DF1" w:rsidRDefault="002248BE">
            <w:pPr>
              <w:pStyle w:val="TAL"/>
              <w:rPr>
                <w:ins w:id="1199" w:author="MCC" w:date="2024-06-01T22:12:00Z"/>
                <w:rFonts w:cs="Arial"/>
                <w:noProof/>
                <w:sz w:val="16"/>
                <w:szCs w:val="16"/>
                <w:lang w:eastAsia="ko-KR"/>
              </w:rPr>
            </w:pPr>
            <w:ins w:id="1200" w:author="MCC" w:date="2024-06-01T22:12:00Z">
              <w:r>
                <w:rPr>
                  <w:rFonts w:cs="Arial"/>
                  <w:noProof/>
                  <w:sz w:val="16"/>
                  <w:szCs w:val="16"/>
                  <w:lang w:eastAsia="ko-KR"/>
                </w:rPr>
                <w:t>01</w:t>
              </w:r>
            </w:ins>
            <w:ins w:id="1201" w:author="MCC" w:date="2024-06-01T22:13:00Z">
              <w:r>
                <w:rPr>
                  <w:rFonts w:cs="Arial"/>
                  <w:noProof/>
                  <w:sz w:val="16"/>
                  <w:szCs w:val="16"/>
                  <w:lang w:eastAsia="ko-KR"/>
                </w:rPr>
                <w:t>58</w:t>
              </w:r>
            </w:ins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D6FADC" w14:textId="19BF9870" w:rsidR="005B7DF1" w:rsidRDefault="002248BE" w:rsidP="005B7DF1">
            <w:pPr>
              <w:pStyle w:val="TAL"/>
              <w:jc w:val="right"/>
              <w:rPr>
                <w:ins w:id="1202" w:author="MCC" w:date="2024-06-01T22:12:00Z"/>
                <w:rFonts w:cs="Arial"/>
                <w:noProof/>
                <w:sz w:val="16"/>
                <w:szCs w:val="16"/>
                <w:lang w:eastAsia="ko-KR"/>
              </w:rPr>
            </w:pPr>
            <w:ins w:id="1203" w:author="MCC" w:date="2024-06-01T22:13:00Z">
              <w:r>
                <w:rPr>
                  <w:rFonts w:cs="Arial"/>
                  <w:noProof/>
                  <w:sz w:val="16"/>
                  <w:szCs w:val="16"/>
                  <w:lang w:eastAsia="ko-KR"/>
                </w:rPr>
                <w:t>1</w:t>
              </w:r>
            </w:ins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62A809" w14:textId="54145D8F" w:rsidR="005B7DF1" w:rsidRDefault="00273368" w:rsidP="005B7DF1">
            <w:pPr>
              <w:pStyle w:val="TAL"/>
              <w:jc w:val="center"/>
              <w:rPr>
                <w:ins w:id="1204" w:author="MCC" w:date="2024-06-01T22:12:00Z"/>
                <w:rFonts w:cs="Arial"/>
                <w:noProof/>
                <w:sz w:val="16"/>
                <w:szCs w:val="16"/>
                <w:lang w:eastAsia="ko-KR"/>
              </w:rPr>
            </w:pPr>
            <w:ins w:id="1205" w:author="MCC" w:date="2024-06-01T22:13:00Z">
              <w:r>
                <w:rPr>
                  <w:rFonts w:cs="Arial"/>
                  <w:noProof/>
                  <w:sz w:val="16"/>
                  <w:szCs w:val="16"/>
                  <w:lang w:eastAsia="ko-KR"/>
                </w:rPr>
                <w:t>F</w:t>
              </w:r>
            </w:ins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0ED51A25" w14:textId="3EE1738A" w:rsidR="005B7DF1" w:rsidRDefault="00072A2A">
            <w:pPr>
              <w:pStyle w:val="TAL"/>
              <w:rPr>
                <w:ins w:id="1206" w:author="MCC" w:date="2024-06-01T22:12:00Z"/>
                <w:rFonts w:cs="Arial"/>
                <w:noProof/>
                <w:sz w:val="16"/>
                <w:szCs w:val="16"/>
                <w:lang w:eastAsia="ko-KR"/>
              </w:rPr>
            </w:pPr>
            <w:ins w:id="1207" w:author="MCC" w:date="2024-06-01T22:13:00Z">
              <w:r w:rsidRPr="00072A2A">
                <w:rPr>
                  <w:rFonts w:cs="Arial"/>
                  <w:noProof/>
                  <w:sz w:val="16"/>
                  <w:szCs w:val="16"/>
                  <w:lang w:eastAsia="ko-KR"/>
                </w:rPr>
                <w:t>Corrections in the call flow to align with the descriptions</w:t>
              </w:r>
            </w:ins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58ABC0" w14:textId="048DADBD" w:rsidR="005B7DF1" w:rsidRDefault="00072A2A" w:rsidP="005B7DF1">
            <w:pPr>
              <w:pStyle w:val="TAL"/>
              <w:jc w:val="center"/>
              <w:rPr>
                <w:ins w:id="1208" w:author="MCC" w:date="2024-06-01T22:12:00Z"/>
                <w:rFonts w:cs="Arial"/>
                <w:noProof/>
                <w:sz w:val="16"/>
                <w:szCs w:val="16"/>
                <w:lang w:eastAsia="ko-KR"/>
              </w:rPr>
            </w:pPr>
            <w:ins w:id="1209" w:author="MCC" w:date="2024-06-01T22:13:00Z">
              <w:r>
                <w:rPr>
                  <w:rFonts w:cs="Arial"/>
                  <w:noProof/>
                  <w:sz w:val="16"/>
                  <w:szCs w:val="16"/>
                  <w:lang w:eastAsia="ko-KR"/>
                </w:rPr>
                <w:t>16.9.0</w:t>
              </w:r>
            </w:ins>
          </w:p>
        </w:tc>
      </w:tr>
    </w:tbl>
    <w:p w14:paraId="70A5B7E0" w14:textId="77777777" w:rsidR="00DD0B6A" w:rsidRDefault="00DD0B6A">
      <w:pPr>
        <w:rPr>
          <w:noProof/>
        </w:rPr>
      </w:pPr>
    </w:p>
    <w:sectPr w:rsidR="00000000">
      <w:headerReference w:type="default" r:id="rId68"/>
      <w:footerReference w:type="default" r:id="rId69"/>
      <w:footnotePr>
        <w:numRestart w:val="eachSect"/>
      </w:footnotePr>
      <w:pgSz w:w="11907" w:h="16840" w:code="9"/>
      <w:pgMar w:top="1416" w:right="1133" w:bottom="1133" w:left="1133" w:header="850" w:footer="340" w:gutter="0"/>
      <w:cols w:space="720"/>
      <w:formProt w:val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27DEC" w14:textId="77777777" w:rsidR="00DD0B6A" w:rsidRDefault="00DD0B6A">
      <w:r>
        <w:separator/>
      </w:r>
    </w:p>
  </w:endnote>
  <w:endnote w:type="continuationSeparator" w:id="0">
    <w:p w14:paraId="75F83F7B" w14:textId="77777777" w:rsidR="00DD0B6A" w:rsidRDefault="00DD0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Malgun Gothic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ＭＳ 明朝">
    <w:altName w:val="游ゴシック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游明朝">
    <w:altName w:val="游ゴシック"/>
    <w:charset w:val="80"/>
    <w:family w:val="roman"/>
    <w:pitch w:val="variable"/>
    <w:sig w:usb0="00000000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0320D" w14:textId="77777777" w:rsidR="00DD0B6A" w:rsidRDefault="00DD0B6A">
    <w:pPr>
      <w:pStyle w:val="Footer"/>
    </w:pPr>
    <w:r>
      <w:t>3GPP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A5927" w14:textId="77777777" w:rsidR="00DD0B6A" w:rsidRDefault="00DD0B6A">
      <w:r>
        <w:separator/>
      </w:r>
    </w:p>
  </w:footnote>
  <w:footnote w:type="continuationSeparator" w:id="0">
    <w:p w14:paraId="782D8715" w14:textId="77777777" w:rsidR="00DD0B6A" w:rsidRDefault="00DD0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F0A33" w14:textId="1DCF513F" w:rsidR="00DD0B6A" w:rsidRDefault="00DD0B6A">
    <w:pPr>
      <w:framePr w:h="284" w:hRule="exact" w:wrap="around" w:vAnchor="text" w:hAnchor="margin" w:xAlign="right" w:y="1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fldChar w:fldCharType="begin"/>
    </w:r>
    <w:r>
      <w:rPr>
        <w:rFonts w:ascii="Arial" w:hAnsi="Arial" w:cs="Arial"/>
        <w:b/>
        <w:sz w:val="18"/>
        <w:szCs w:val="18"/>
      </w:rPr>
      <w:instrText xml:space="preserve"> ST</w:instrText>
    </w:r>
    <w:r>
      <w:rPr>
        <w:rFonts w:ascii="Arial" w:hAnsi="Arial" w:cs="Arial"/>
        <w:b/>
        <w:sz w:val="18"/>
        <w:szCs w:val="18"/>
      </w:rPr>
      <w:instrText>Y</w:instrText>
    </w:r>
    <w:r>
      <w:rPr>
        <w:rFonts w:ascii="Arial" w:hAnsi="Arial" w:cs="Arial"/>
        <w:b/>
        <w:sz w:val="18"/>
        <w:szCs w:val="18"/>
      </w:rPr>
      <w:instrText xml:space="preserve">LEREF ZA </w:instrText>
    </w:r>
    <w:r>
      <w:rPr>
        <w:rFonts w:ascii="Arial" w:hAnsi="Arial" w:cs="Arial"/>
        <w:b/>
        <w:sz w:val="18"/>
        <w:szCs w:val="18"/>
      </w:rPr>
      <w:fldChar w:fldCharType="separate"/>
    </w:r>
    <w:r>
      <w:rPr>
        <w:rFonts w:ascii="Arial" w:hAnsi="Arial" w:cs="Arial"/>
        <w:b/>
        <w:noProof/>
        <w:sz w:val="18"/>
        <w:szCs w:val="18"/>
      </w:rPr>
      <w:t>3GPP TS 29.561 V16.89.0 (20212024-06)</w:t>
    </w:r>
    <w:r>
      <w:rPr>
        <w:rFonts w:ascii="Arial" w:hAnsi="Arial" w:cs="Arial"/>
        <w:b/>
        <w:sz w:val="18"/>
        <w:szCs w:val="18"/>
      </w:rPr>
      <w:fldChar w:fldCharType="end"/>
    </w:r>
  </w:p>
  <w:p w14:paraId="69F6F8E0" w14:textId="77777777" w:rsidR="00DD0B6A" w:rsidRDefault="00DD0B6A">
    <w:pPr>
      <w:framePr w:h="284" w:hRule="exact" w:wrap="around" w:vAnchor="text" w:hAnchor="margin" w:xAlign="center" w:y="7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fldChar w:fldCharType="begin"/>
    </w:r>
    <w:r>
      <w:rPr>
        <w:rFonts w:ascii="Arial" w:hAnsi="Arial" w:cs="Arial"/>
        <w:b/>
        <w:sz w:val="18"/>
        <w:szCs w:val="18"/>
      </w:rPr>
      <w:instrText xml:space="preserve"> PAGE </w:instrText>
    </w:r>
    <w:r>
      <w:rPr>
        <w:rFonts w:ascii="Arial" w:hAnsi="Arial" w:cs="Arial"/>
        <w:b/>
        <w:sz w:val="18"/>
        <w:szCs w:val="18"/>
      </w:rPr>
      <w:fldChar w:fldCharType="separate"/>
    </w:r>
    <w:r>
      <w:rPr>
        <w:rFonts w:ascii="Arial" w:hAnsi="Arial" w:cs="Arial"/>
        <w:b/>
        <w:noProof/>
        <w:sz w:val="18"/>
        <w:szCs w:val="18"/>
      </w:rPr>
      <w:t>8</w:t>
    </w:r>
    <w:r>
      <w:rPr>
        <w:rFonts w:ascii="Arial" w:hAnsi="Arial" w:cs="Arial"/>
        <w:b/>
        <w:sz w:val="18"/>
        <w:szCs w:val="18"/>
      </w:rPr>
      <w:fldChar w:fldCharType="end"/>
    </w:r>
  </w:p>
  <w:p w14:paraId="42B6ABFA" w14:textId="2441C9BB" w:rsidR="00DD0B6A" w:rsidRDefault="00DD0B6A">
    <w:pPr>
      <w:framePr w:h="284" w:hRule="exact" w:wrap="around" w:vAnchor="text" w:hAnchor="margin" w:y="7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fldChar w:fldCharType="begin"/>
    </w:r>
    <w:r>
      <w:rPr>
        <w:rFonts w:ascii="Arial" w:hAnsi="Arial" w:cs="Arial"/>
        <w:b/>
        <w:sz w:val="18"/>
        <w:szCs w:val="18"/>
      </w:rPr>
      <w:instrText xml:space="preserve"> STYLEREF ZGSM </w:instrText>
    </w:r>
    <w:r>
      <w:rPr>
        <w:rFonts w:ascii="Arial" w:hAnsi="Arial" w:cs="Arial"/>
        <w:b/>
        <w:sz w:val="18"/>
        <w:szCs w:val="18"/>
      </w:rPr>
      <w:fldChar w:fldCharType="separate"/>
    </w:r>
    <w:r>
      <w:rPr>
        <w:rFonts w:ascii="Arial" w:hAnsi="Arial" w:cs="Arial"/>
        <w:b/>
        <w:noProof/>
        <w:sz w:val="18"/>
        <w:szCs w:val="18"/>
      </w:rPr>
      <w:t>Release 16</w:t>
    </w:r>
    <w:r>
      <w:rPr>
        <w:rFonts w:ascii="Arial" w:hAnsi="Arial" w:cs="Arial"/>
        <w:b/>
        <w:sz w:val="18"/>
        <w:szCs w:val="18"/>
      </w:rPr>
      <w:fldChar w:fldCharType="end"/>
    </w:r>
  </w:p>
  <w:p w14:paraId="74F0604C" w14:textId="77777777" w:rsidR="00DD0B6A" w:rsidRDefault="00DD0B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AFE1F7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0CB66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B3A2A5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6646C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5F4797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4A8FC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B787AA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B090E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76D43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0" w15:restartNumberingAfterBreak="0">
    <w:nsid w:val="060E07FE"/>
    <w:multiLevelType w:val="hybridMultilevel"/>
    <w:tmpl w:val="C3D8D7C8"/>
    <w:lvl w:ilvl="0" w:tplc="0E4E4C20">
      <w:start w:val="1"/>
      <w:numFmt w:val="decimal"/>
      <w:lvlText w:val="(%1)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7660340"/>
    <w:multiLevelType w:val="hybridMultilevel"/>
    <w:tmpl w:val="9B4C4F12"/>
    <w:lvl w:ilvl="0" w:tplc="2340CB6A">
      <w:start w:val="6"/>
      <w:numFmt w:val="bullet"/>
      <w:lvlText w:val="-"/>
      <w:lvlJc w:val="left"/>
      <w:pPr>
        <w:ind w:left="420" w:hanging="42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9F978E9"/>
    <w:multiLevelType w:val="hybridMultilevel"/>
    <w:tmpl w:val="669A7826"/>
    <w:lvl w:ilvl="0" w:tplc="9704FDD4">
      <w:start w:val="1"/>
      <w:numFmt w:val="bullet"/>
      <w:pStyle w:val="B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A3192"/>
    <w:multiLevelType w:val="hybridMultilevel"/>
    <w:tmpl w:val="59B26292"/>
    <w:lvl w:ilvl="0" w:tplc="008A1308">
      <w:start w:val="1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0BB160D"/>
    <w:multiLevelType w:val="hybridMultilevel"/>
    <w:tmpl w:val="34EEF3D4"/>
    <w:lvl w:ilvl="0" w:tplc="56A2FC14">
      <w:start w:val="5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7979BB"/>
    <w:multiLevelType w:val="hybridMultilevel"/>
    <w:tmpl w:val="A2587D00"/>
    <w:lvl w:ilvl="0" w:tplc="DE143582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5F41CE3"/>
    <w:multiLevelType w:val="hybridMultilevel"/>
    <w:tmpl w:val="E72C177C"/>
    <w:lvl w:ilvl="0" w:tplc="ECC292D8">
      <w:start w:val="4"/>
      <w:numFmt w:val="bullet"/>
      <w:lvlText w:val="-"/>
      <w:lvlJc w:val="left"/>
      <w:pPr>
        <w:ind w:left="644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79917054"/>
    <w:multiLevelType w:val="hybridMultilevel"/>
    <w:tmpl w:val="BC76A582"/>
    <w:lvl w:ilvl="0" w:tplc="0E4E4C20">
      <w:start w:val="1"/>
      <w:numFmt w:val="decimal"/>
      <w:lvlText w:val="(%1)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345910071">
    <w:abstractNumId w:val="9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586311843">
    <w:abstractNumId w:val="9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3" w16cid:durableId="362945936">
    <w:abstractNumId w:val="13"/>
  </w:num>
  <w:num w:numId="4" w16cid:durableId="1630041996">
    <w:abstractNumId w:val="12"/>
  </w:num>
  <w:num w:numId="5" w16cid:durableId="2120372135">
    <w:abstractNumId w:val="9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Geneva" w:hAnsi="Geneva" w:hint="default"/>
        </w:rPr>
      </w:lvl>
    </w:lvlOverride>
  </w:num>
  <w:num w:numId="6" w16cid:durableId="1963077152">
    <w:abstractNumId w:val="14"/>
  </w:num>
  <w:num w:numId="7" w16cid:durableId="748503455">
    <w:abstractNumId w:val="16"/>
  </w:num>
  <w:num w:numId="8" w16cid:durableId="1133327335">
    <w:abstractNumId w:val="9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Geneva" w:hAnsi="Geneva" w:hint="default"/>
        </w:rPr>
      </w:lvl>
    </w:lvlOverride>
  </w:num>
  <w:num w:numId="9" w16cid:durableId="1824617087">
    <w:abstractNumId w:val="8"/>
  </w:num>
  <w:num w:numId="10" w16cid:durableId="830678327">
    <w:abstractNumId w:val="17"/>
  </w:num>
  <w:num w:numId="11" w16cid:durableId="1783916463">
    <w:abstractNumId w:val="10"/>
  </w:num>
  <w:num w:numId="12" w16cid:durableId="1944998090">
    <w:abstractNumId w:val="15"/>
  </w:num>
  <w:num w:numId="13" w16cid:durableId="278537501">
    <w:abstractNumId w:val="11"/>
  </w:num>
  <w:num w:numId="14" w16cid:durableId="1998996279">
    <w:abstractNumId w:val="7"/>
  </w:num>
  <w:num w:numId="15" w16cid:durableId="967395550">
    <w:abstractNumId w:val="6"/>
  </w:num>
  <w:num w:numId="16" w16cid:durableId="671298800">
    <w:abstractNumId w:val="5"/>
  </w:num>
  <w:num w:numId="17" w16cid:durableId="1180121345">
    <w:abstractNumId w:val="4"/>
  </w:num>
  <w:num w:numId="18" w16cid:durableId="1719671739">
    <w:abstractNumId w:val="3"/>
  </w:num>
  <w:num w:numId="19" w16cid:durableId="2142186908">
    <w:abstractNumId w:val="2"/>
  </w:num>
  <w:num w:numId="20" w16cid:durableId="597251439">
    <w:abstractNumId w:val="1"/>
  </w:num>
  <w:num w:numId="21" w16cid:durableId="48963939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CC">
    <w15:presenceInfo w15:providerId="None" w15:userId="MC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40"/>
  <w:printFractionalCharacterWidth/>
  <w:embedSystemFonts/>
  <w:activeWritingStyle w:appName="MSWord" w:lang="en-GB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Moves/>
  <w:defaultTabStop w:val="284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074"/>
  </w:hdrShapeDefaults>
  <w:footnotePr>
    <w:numRestart w:val="eachSect"/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B1900"/>
    <w:rsid w:val="00004663"/>
    <w:rsid w:val="00072A2A"/>
    <w:rsid w:val="002248BE"/>
    <w:rsid w:val="00273368"/>
    <w:rsid w:val="0032621D"/>
    <w:rsid w:val="003E0F97"/>
    <w:rsid w:val="005B7DF1"/>
    <w:rsid w:val="008872E0"/>
    <w:rsid w:val="00B47A04"/>
    <w:rsid w:val="00CB1900"/>
    <w:rsid w:val="00DD0B6A"/>
    <w:rsid w:val="00F3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7D73775"/>
  <w15:chartTrackingRefBased/>
  <w15:docId w15:val="{8BA3E304-D6BB-46B7-B776-40441694A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80"/>
    </w:pPr>
    <w:rPr>
      <w:lang w:eastAsia="en-US"/>
    </w:rPr>
  </w:style>
  <w:style w:type="paragraph" w:styleId="Heading1">
    <w:name w:val="heading 1"/>
    <w:next w:val="Normal"/>
    <w:link w:val="Heading1Char"/>
    <w:qFormat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eastAsia="en-US"/>
    </w:rPr>
  </w:style>
  <w:style w:type="paragraph" w:styleId="Heading2">
    <w:name w:val="heading 2"/>
    <w:basedOn w:val="Heading1"/>
    <w:next w:val="Normal"/>
    <w:link w:val="Heading2Char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H3,h3 Char,h3,Underrubrik2,E3,RFQ2,Titolo Sotto/Sottosezione,no break,Heading3,H3-Heading 3,3,l3.3,l3,list 3,list3,subhead,h31,OdsKap3,OdsKap3Überschrift,1.,Heading No. L3,CT,3 bullet,b,Second,SECOND,3 Ggbullet,BLANK2,4 bullet,Heading Three,h "/>
    <w:basedOn w:val="Heading2"/>
    <w:next w:val="Normal"/>
    <w:link w:val="Heading3Char"/>
    <w:qFormat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pPr>
      <w:outlineLvl w:val="5"/>
    </w:pPr>
  </w:style>
  <w:style w:type="paragraph" w:styleId="Heading7">
    <w:name w:val="heading 7"/>
    <w:basedOn w:val="H6"/>
    <w:next w:val="Normal"/>
    <w:qFormat/>
    <w:pPr>
      <w:outlineLvl w:val="6"/>
    </w:pPr>
  </w:style>
  <w:style w:type="paragraph" w:styleId="Heading8">
    <w:name w:val="heading 8"/>
    <w:basedOn w:val="Heading1"/>
    <w:next w:val="Normal"/>
    <w:qFormat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pPr>
      <w:outlineLvl w:val="8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customStyle="1" w:styleId="H6">
    <w:name w:val="H6"/>
    <w:basedOn w:val="Heading5"/>
    <w:next w:val="Normal"/>
    <w:pPr>
      <w:ind w:left="1985" w:hanging="1985"/>
      <w:outlineLvl w:val="9"/>
    </w:pPr>
    <w:rPr>
      <w:sz w:val="20"/>
    </w:rPr>
  </w:style>
  <w:style w:type="paragraph" w:styleId="TOC9">
    <w:name w:val="toc 9"/>
    <w:basedOn w:val="TOC8"/>
    <w:uiPriority w:val="39"/>
    <w:pPr>
      <w:ind w:left="1418" w:hanging="1418"/>
    </w:pPr>
  </w:style>
  <w:style w:type="paragraph" w:styleId="TOC8">
    <w:name w:val="toc 8"/>
    <w:basedOn w:val="TOC1"/>
    <w:uiPriority w:val="39"/>
    <w:pPr>
      <w:spacing w:before="180"/>
      <w:ind w:left="2693" w:hanging="2693"/>
    </w:pPr>
    <w:rPr>
      <w:b/>
    </w:rPr>
  </w:style>
  <w:style w:type="paragraph" w:styleId="TOC1">
    <w:name w:val="toc 1"/>
    <w:uiPriority w:val="39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sz w:val="22"/>
      <w:lang w:eastAsia="en-US"/>
    </w:rPr>
  </w:style>
  <w:style w:type="paragraph" w:customStyle="1" w:styleId="EQ">
    <w:name w:val="EQ"/>
    <w:basedOn w:val="Normal"/>
    <w:next w:val="Normal"/>
    <w:pPr>
      <w:keepLines/>
      <w:tabs>
        <w:tab w:val="center" w:pos="4536"/>
        <w:tab w:val="right" w:pos="9072"/>
      </w:tabs>
    </w:pPr>
  </w:style>
  <w:style w:type="character" w:customStyle="1" w:styleId="ZGSM">
    <w:name w:val="ZGSM"/>
  </w:style>
  <w:style w:type="paragraph" w:styleId="Header">
    <w:name w:val="header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8"/>
    </w:rPr>
  </w:style>
  <w:style w:type="paragraph" w:customStyle="1" w:styleId="ZD">
    <w:name w:val="ZD"/>
    <w:pPr>
      <w:framePr w:wrap="notBeside" w:vAnchor="page" w:hAnchor="margin" w:y="15764"/>
      <w:widowControl w:val="0"/>
    </w:pPr>
    <w:rPr>
      <w:rFonts w:ascii="Arial" w:hAnsi="Arial"/>
      <w:noProof/>
      <w:sz w:val="32"/>
      <w:lang w:eastAsia="en-US"/>
    </w:rPr>
  </w:style>
  <w:style w:type="paragraph" w:styleId="TOC5">
    <w:name w:val="toc 5"/>
    <w:basedOn w:val="TOC4"/>
    <w:uiPriority w:val="39"/>
    <w:pPr>
      <w:ind w:left="1701" w:hanging="1701"/>
    </w:pPr>
  </w:style>
  <w:style w:type="paragraph" w:styleId="TOC4">
    <w:name w:val="toc 4"/>
    <w:basedOn w:val="TOC3"/>
    <w:uiPriority w:val="39"/>
    <w:pPr>
      <w:ind w:left="1418" w:hanging="1418"/>
    </w:pPr>
  </w:style>
  <w:style w:type="paragraph" w:styleId="TOC3">
    <w:name w:val="toc 3"/>
    <w:basedOn w:val="TOC2"/>
    <w:uiPriority w:val="39"/>
    <w:pPr>
      <w:ind w:left="1134" w:hanging="1134"/>
    </w:pPr>
  </w:style>
  <w:style w:type="paragraph" w:styleId="TOC2">
    <w:name w:val="toc 2"/>
    <w:basedOn w:val="TOC1"/>
    <w:uiPriority w:val="39"/>
    <w:pPr>
      <w:keepNext w:val="0"/>
      <w:spacing w:before="0"/>
      <w:ind w:left="851" w:hanging="851"/>
    </w:pPr>
    <w:rPr>
      <w:sz w:val="20"/>
    </w:rPr>
  </w:style>
  <w:style w:type="paragraph" w:styleId="Footer">
    <w:name w:val="footer"/>
    <w:basedOn w:val="Header"/>
    <w:pPr>
      <w:jc w:val="center"/>
    </w:pPr>
    <w:rPr>
      <w:i/>
    </w:rPr>
  </w:style>
  <w:style w:type="paragraph" w:customStyle="1" w:styleId="TT">
    <w:name w:val="TT"/>
    <w:basedOn w:val="Heading1"/>
    <w:next w:val="Normal"/>
    <w:pPr>
      <w:outlineLvl w:val="9"/>
    </w:pPr>
  </w:style>
  <w:style w:type="paragraph" w:customStyle="1" w:styleId="NF">
    <w:name w:val="NF"/>
    <w:basedOn w:val="NO"/>
    <w:pPr>
      <w:keepNext/>
      <w:spacing w:after="0"/>
    </w:pPr>
    <w:rPr>
      <w:rFonts w:ascii="Arial" w:hAnsi="Arial"/>
      <w:sz w:val="18"/>
    </w:rPr>
  </w:style>
  <w:style w:type="paragraph" w:customStyle="1" w:styleId="NO">
    <w:name w:val="NO"/>
    <w:basedOn w:val="Normal"/>
    <w:link w:val="NOZchn"/>
    <w:qFormat/>
    <w:pPr>
      <w:keepLines/>
      <w:ind w:left="1135" w:hanging="851"/>
    </w:pPr>
  </w:style>
  <w:style w:type="paragraph" w:customStyle="1" w:styleId="PL">
    <w:name w:val="PL"/>
    <w:link w:val="PLChar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sz w:val="16"/>
      <w:lang w:eastAsia="en-US"/>
    </w:rPr>
  </w:style>
  <w:style w:type="paragraph" w:customStyle="1" w:styleId="TAR">
    <w:name w:val="TAR"/>
    <w:basedOn w:val="TAL"/>
    <w:pPr>
      <w:jc w:val="right"/>
    </w:pPr>
  </w:style>
  <w:style w:type="paragraph" w:customStyle="1" w:styleId="TAL">
    <w:name w:val="TAL"/>
    <w:basedOn w:val="Normal"/>
    <w:link w:val="TALChar"/>
    <w:qFormat/>
    <w:pPr>
      <w:keepNext/>
      <w:keepLines/>
      <w:spacing w:after="0"/>
    </w:pPr>
    <w:rPr>
      <w:rFonts w:ascii="Arial" w:hAnsi="Arial"/>
      <w:sz w:val="18"/>
    </w:rPr>
  </w:style>
  <w:style w:type="paragraph" w:customStyle="1" w:styleId="TAH">
    <w:name w:val="TAH"/>
    <w:basedOn w:val="TAC"/>
    <w:link w:val="TAHChar"/>
    <w:qFormat/>
    <w:rPr>
      <w:b/>
    </w:rPr>
  </w:style>
  <w:style w:type="paragraph" w:customStyle="1" w:styleId="TAC">
    <w:name w:val="TAC"/>
    <w:basedOn w:val="TAL"/>
    <w:link w:val="TACChar"/>
    <w:qFormat/>
    <w:pPr>
      <w:jc w:val="center"/>
    </w:pPr>
  </w:style>
  <w:style w:type="paragraph" w:customStyle="1" w:styleId="LD">
    <w:name w:val="LD"/>
    <w:pPr>
      <w:keepNext/>
      <w:keepLines/>
      <w:spacing w:line="180" w:lineRule="exact"/>
    </w:pPr>
    <w:rPr>
      <w:rFonts w:ascii="Courier New" w:hAnsi="Courier New"/>
      <w:lang w:eastAsia="en-US"/>
    </w:rPr>
  </w:style>
  <w:style w:type="paragraph" w:customStyle="1" w:styleId="EX">
    <w:name w:val="EX"/>
    <w:basedOn w:val="Normal"/>
    <w:link w:val="EXCar"/>
    <w:pPr>
      <w:keepLines/>
      <w:ind w:left="1702" w:hanging="1418"/>
    </w:pPr>
  </w:style>
  <w:style w:type="paragraph" w:customStyle="1" w:styleId="FP">
    <w:name w:val="FP"/>
    <w:basedOn w:val="Normal"/>
    <w:pPr>
      <w:spacing w:after="0"/>
    </w:pPr>
  </w:style>
  <w:style w:type="paragraph" w:customStyle="1" w:styleId="NW">
    <w:name w:val="NW"/>
    <w:basedOn w:val="NO"/>
    <w:pPr>
      <w:spacing w:after="0"/>
    </w:pPr>
  </w:style>
  <w:style w:type="paragraph" w:customStyle="1" w:styleId="EW">
    <w:name w:val="EW"/>
    <w:basedOn w:val="EX"/>
    <w:link w:val="EWChar"/>
    <w:pPr>
      <w:spacing w:after="0"/>
    </w:pPr>
  </w:style>
  <w:style w:type="paragraph" w:customStyle="1" w:styleId="B10">
    <w:name w:val="B1"/>
    <w:basedOn w:val="Normal"/>
    <w:link w:val="B1Char"/>
    <w:qFormat/>
    <w:pPr>
      <w:ind w:left="568" w:hanging="284"/>
    </w:pPr>
  </w:style>
  <w:style w:type="paragraph" w:styleId="TOC6">
    <w:name w:val="toc 6"/>
    <w:basedOn w:val="TOC5"/>
    <w:next w:val="Normal"/>
    <w:uiPriority w:val="39"/>
    <w:pPr>
      <w:ind w:left="1985" w:hanging="1985"/>
    </w:pPr>
  </w:style>
  <w:style w:type="paragraph" w:styleId="TOC7">
    <w:name w:val="toc 7"/>
    <w:basedOn w:val="TOC6"/>
    <w:next w:val="Normal"/>
    <w:pPr>
      <w:ind w:left="2268" w:hanging="2268"/>
    </w:pPr>
  </w:style>
  <w:style w:type="paragraph" w:customStyle="1" w:styleId="EditorsNote">
    <w:name w:val="Editor's Note"/>
    <w:aliases w:val="EN"/>
    <w:basedOn w:val="NO"/>
    <w:link w:val="EditorsNoteChar"/>
    <w:qFormat/>
    <w:rPr>
      <w:color w:val="FF0000"/>
    </w:rPr>
  </w:style>
  <w:style w:type="paragraph" w:customStyle="1" w:styleId="TH">
    <w:name w:val="TH"/>
    <w:basedOn w:val="Normal"/>
    <w:link w:val="THChar"/>
    <w:qFormat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ZA">
    <w:name w:val="ZA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eastAsia="en-US"/>
    </w:rPr>
  </w:style>
  <w:style w:type="paragraph" w:customStyle="1" w:styleId="ZB">
    <w:name w:val="ZB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eastAsia="en-US"/>
    </w:rPr>
  </w:style>
  <w:style w:type="paragraph" w:customStyle="1" w:styleId="ZT">
    <w:name w:val="ZT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eastAsia="en-US"/>
    </w:rPr>
  </w:style>
  <w:style w:type="paragraph" w:customStyle="1" w:styleId="ZU">
    <w:name w:val="ZU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eastAsia="en-US"/>
    </w:rPr>
  </w:style>
  <w:style w:type="paragraph" w:customStyle="1" w:styleId="TAN">
    <w:name w:val="TAN"/>
    <w:basedOn w:val="TAL"/>
    <w:link w:val="TANChar"/>
    <w:qFormat/>
    <w:pPr>
      <w:ind w:left="851" w:hanging="851"/>
    </w:pPr>
  </w:style>
  <w:style w:type="paragraph" w:customStyle="1" w:styleId="ZH">
    <w:name w:val="ZH"/>
    <w:pPr>
      <w:framePr w:wrap="notBeside" w:vAnchor="page" w:hAnchor="margin" w:xAlign="center" w:y="6805"/>
      <w:widowControl w:val="0"/>
    </w:pPr>
    <w:rPr>
      <w:rFonts w:ascii="Arial" w:hAnsi="Arial"/>
      <w:noProof/>
      <w:lang w:eastAsia="en-US"/>
    </w:rPr>
  </w:style>
  <w:style w:type="paragraph" w:customStyle="1" w:styleId="TF">
    <w:name w:val="TF"/>
    <w:aliases w:val="left"/>
    <w:basedOn w:val="TH"/>
    <w:link w:val="TFChar"/>
    <w:pPr>
      <w:keepNext w:val="0"/>
      <w:spacing w:before="0" w:after="240"/>
    </w:pPr>
  </w:style>
  <w:style w:type="paragraph" w:customStyle="1" w:styleId="ZG">
    <w:name w:val="ZG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eastAsia="en-US"/>
    </w:rPr>
  </w:style>
  <w:style w:type="paragraph" w:customStyle="1" w:styleId="B2">
    <w:name w:val="B2"/>
    <w:basedOn w:val="Normal"/>
    <w:link w:val="B2Char"/>
    <w:pPr>
      <w:ind w:left="851" w:hanging="284"/>
    </w:pPr>
  </w:style>
  <w:style w:type="paragraph" w:customStyle="1" w:styleId="B3">
    <w:name w:val="B3"/>
    <w:basedOn w:val="Normal"/>
    <w:pPr>
      <w:ind w:left="1135" w:hanging="284"/>
    </w:pPr>
  </w:style>
  <w:style w:type="paragraph" w:customStyle="1" w:styleId="B4">
    <w:name w:val="B4"/>
    <w:basedOn w:val="Normal"/>
    <w:pPr>
      <w:ind w:left="1418" w:hanging="284"/>
    </w:pPr>
  </w:style>
  <w:style w:type="paragraph" w:customStyle="1" w:styleId="B5">
    <w:name w:val="B5"/>
    <w:basedOn w:val="Normal"/>
    <w:pPr>
      <w:ind w:left="1702" w:hanging="284"/>
    </w:pPr>
  </w:style>
  <w:style w:type="paragraph" w:customStyle="1" w:styleId="ZTD">
    <w:name w:val="ZTD"/>
    <w:basedOn w:val="ZB"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pPr>
      <w:framePr w:wrap="notBeside" w:y="16161"/>
    </w:pPr>
  </w:style>
  <w:style w:type="paragraph" w:customStyle="1" w:styleId="TAJ">
    <w:name w:val="TAJ"/>
    <w:basedOn w:val="TH"/>
  </w:style>
  <w:style w:type="paragraph" w:customStyle="1" w:styleId="Guidance">
    <w:name w:val="Guidance"/>
    <w:basedOn w:val="Normal"/>
    <w:rPr>
      <w:i/>
      <w:color w:val="0000FF"/>
    </w:rPr>
  </w:style>
  <w:style w:type="paragraph" w:styleId="DocumentMap">
    <w:name w:val="Document Map"/>
    <w:basedOn w:val="Normal"/>
    <w:link w:val="DocumentMapChar"/>
    <w:rPr>
      <w:rFonts w:ascii="SimSun"/>
      <w:sz w:val="18"/>
      <w:szCs w:val="18"/>
    </w:rPr>
  </w:style>
  <w:style w:type="character" w:customStyle="1" w:styleId="DocumentMapChar">
    <w:name w:val="Document Map Char"/>
    <w:link w:val="DocumentMap"/>
    <w:rPr>
      <w:rFonts w:ascii="SimSun"/>
      <w:sz w:val="18"/>
      <w:szCs w:val="18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pBdr>
        <w:top w:val="none" w:sz="0" w:space="0" w:color="auto"/>
      </w:pBdr>
      <w:spacing w:before="480" w:after="0" w:line="276" w:lineRule="auto"/>
      <w:ind w:left="0" w:firstLine="0"/>
      <w:outlineLvl w:val="9"/>
    </w:pPr>
    <w:rPr>
      <w:rFonts w:ascii="Cambria" w:hAnsi="Cambria"/>
      <w:b/>
      <w:bCs/>
      <w:color w:val="365F91"/>
      <w:sz w:val="28"/>
      <w:szCs w:val="28"/>
      <w:lang w:eastAsia="zh-CN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EXCar">
    <w:name w:val="EX Car"/>
    <w:link w:val="EX"/>
    <w:rPr>
      <w:lang w:eastAsia="en-US"/>
    </w:rPr>
  </w:style>
  <w:style w:type="character" w:customStyle="1" w:styleId="THChar">
    <w:name w:val="TH Char"/>
    <w:link w:val="TH"/>
    <w:qFormat/>
    <w:rPr>
      <w:rFonts w:ascii="Arial" w:hAnsi="Arial"/>
      <w:b/>
      <w:lang w:eastAsia="en-US"/>
    </w:rPr>
  </w:style>
  <w:style w:type="character" w:customStyle="1" w:styleId="EditorsNoteChar">
    <w:name w:val="Editor's Note Char"/>
    <w:aliases w:val="EN Char"/>
    <w:link w:val="EditorsNote"/>
    <w:rPr>
      <w:color w:val="FF0000"/>
      <w:lang w:eastAsia="en-US"/>
    </w:rPr>
  </w:style>
  <w:style w:type="paragraph" w:styleId="ListBullet">
    <w:name w:val="List Bullet"/>
    <w:basedOn w:val="List"/>
    <w:pPr>
      <w:ind w:left="568" w:firstLineChars="0" w:hanging="284"/>
      <w:contextualSpacing w:val="0"/>
    </w:pPr>
    <w:rPr>
      <w:rFonts w:eastAsia="Batang"/>
    </w:rPr>
  </w:style>
  <w:style w:type="character" w:customStyle="1" w:styleId="TAHChar">
    <w:name w:val="TAH Char"/>
    <w:link w:val="TAH"/>
    <w:qFormat/>
    <w:rPr>
      <w:rFonts w:ascii="Arial" w:hAnsi="Arial"/>
      <w:b/>
      <w:sz w:val="18"/>
      <w:lang w:eastAsia="en-US"/>
    </w:rPr>
  </w:style>
  <w:style w:type="character" w:customStyle="1" w:styleId="TALChar">
    <w:name w:val="TAL Char"/>
    <w:link w:val="TAL"/>
    <w:qFormat/>
    <w:rPr>
      <w:rFonts w:ascii="Arial" w:hAnsi="Arial"/>
      <w:sz w:val="18"/>
      <w:lang w:eastAsia="en-US"/>
    </w:rPr>
  </w:style>
  <w:style w:type="paragraph" w:customStyle="1" w:styleId="TempNote">
    <w:name w:val="TempNote"/>
    <w:basedOn w:val="Normal"/>
    <w:qFormat/>
    <w:pPr>
      <w:overflowPunct w:val="0"/>
      <w:autoSpaceDE w:val="0"/>
      <w:autoSpaceDN w:val="0"/>
      <w:adjustRightInd w:val="0"/>
      <w:spacing w:after="0"/>
      <w:textAlignment w:val="baseline"/>
    </w:pPr>
    <w:rPr>
      <w:rFonts w:ascii="Arial" w:eastAsia="Times New Roman" w:hAnsi="Arial"/>
      <w:i/>
      <w:color w:val="0070C0"/>
    </w:rPr>
  </w:style>
  <w:style w:type="paragraph" w:customStyle="1" w:styleId="B1">
    <w:name w:val="B1+"/>
    <w:basedOn w:val="B10"/>
    <w:pPr>
      <w:numPr>
        <w:numId w:val="4"/>
      </w:numPr>
      <w:overflowPunct w:val="0"/>
      <w:autoSpaceDE w:val="0"/>
      <w:autoSpaceDN w:val="0"/>
      <w:adjustRightInd w:val="0"/>
      <w:textAlignment w:val="baseline"/>
    </w:pPr>
    <w:rPr>
      <w:rFonts w:eastAsia="Times New Roman"/>
    </w:rPr>
  </w:style>
  <w:style w:type="paragraph" w:styleId="List">
    <w:name w:val="List"/>
    <w:basedOn w:val="Normal"/>
    <w:pPr>
      <w:ind w:left="200" w:hangingChars="200" w:hanging="200"/>
      <w:contextualSpacing/>
    </w:pPr>
  </w:style>
  <w:style w:type="character" w:customStyle="1" w:styleId="B1Char">
    <w:name w:val="B1 Char"/>
    <w:link w:val="B10"/>
    <w:rPr>
      <w:lang w:eastAsia="en-US"/>
    </w:rPr>
  </w:style>
  <w:style w:type="character" w:customStyle="1" w:styleId="Heading3Char">
    <w:name w:val="Heading 3 Char"/>
    <w:aliases w:val="H3 Char,h3 Char Char,h3 Char1,Underrubrik2 Char,E3 Char,RFQ2 Char,Titolo Sotto/Sottosezione Char,no break Char,Heading3 Char,H3-Heading 3 Char,3 Char,l3.3 Char,l3 Char,list 3 Char,list3 Char,subhead Char,h31 Char,OdsKap3 Char,1. Char"/>
    <w:link w:val="Heading3"/>
    <w:rPr>
      <w:rFonts w:ascii="Arial" w:hAnsi="Arial"/>
      <w:sz w:val="28"/>
      <w:lang w:eastAsia="en-US"/>
    </w:rPr>
  </w:style>
  <w:style w:type="character" w:customStyle="1" w:styleId="TFChar">
    <w:name w:val="TF Char"/>
    <w:link w:val="TF"/>
    <w:rPr>
      <w:rFonts w:ascii="Arial" w:hAnsi="Arial"/>
      <w:b/>
      <w:lang w:eastAsia="en-US"/>
    </w:rPr>
  </w:style>
  <w:style w:type="character" w:customStyle="1" w:styleId="NOZchn">
    <w:name w:val="NO Zchn"/>
    <w:link w:val="NO"/>
    <w:rPr>
      <w:lang w:eastAsia="en-US"/>
    </w:rPr>
  </w:style>
  <w:style w:type="character" w:customStyle="1" w:styleId="Heading4Char">
    <w:name w:val="Heading 4 Char"/>
    <w:link w:val="Heading4"/>
    <w:rPr>
      <w:rFonts w:ascii="Arial" w:hAnsi="Arial"/>
      <w:sz w:val="24"/>
      <w:lang w:eastAsia="en-US"/>
    </w:rPr>
  </w:style>
  <w:style w:type="character" w:customStyle="1" w:styleId="NOChar">
    <w:name w:val="NO Char"/>
    <w:rPr>
      <w:lang w:val="en-GB" w:eastAsia="en-US"/>
    </w:rPr>
  </w:style>
  <w:style w:type="character" w:customStyle="1" w:styleId="TANChar">
    <w:name w:val="TAN Char"/>
    <w:link w:val="TAN"/>
    <w:qFormat/>
    <w:rPr>
      <w:rFonts w:ascii="Arial" w:hAnsi="Arial"/>
      <w:sz w:val="18"/>
      <w:lang w:eastAsia="en-US"/>
    </w:rPr>
  </w:style>
  <w:style w:type="character" w:customStyle="1" w:styleId="TACChar">
    <w:name w:val="TAC Char"/>
    <w:link w:val="TAC"/>
    <w:qFormat/>
    <w:rPr>
      <w:rFonts w:ascii="Arial" w:hAnsi="Arial"/>
      <w:sz w:val="18"/>
      <w:lang w:eastAsia="en-US"/>
    </w:rPr>
  </w:style>
  <w:style w:type="paragraph" w:styleId="BalloonText">
    <w:name w:val="Balloon Text"/>
    <w:basedOn w:val="Normal"/>
    <w:link w:val="BalloonTextChar"/>
    <w:pPr>
      <w:spacing w:after="0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Pr>
      <w:rFonts w:ascii="Segoe UI" w:hAnsi="Segoe UI"/>
      <w:sz w:val="18"/>
      <w:szCs w:val="18"/>
      <w:lang w:eastAsia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link w:val="CommentTextChar"/>
  </w:style>
  <w:style w:type="character" w:customStyle="1" w:styleId="CommentTextChar">
    <w:name w:val="Comment Text Char"/>
    <w:link w:val="CommentText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SubjectChar">
    <w:name w:val="Comment Subject Char"/>
    <w:link w:val="CommentSubject"/>
    <w:rPr>
      <w:b/>
      <w:bCs/>
      <w:lang w:eastAsia="en-US"/>
    </w:rPr>
  </w:style>
  <w:style w:type="character" w:styleId="FollowedHyperlink">
    <w:name w:val="FollowedHyperlink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Pr>
      <w:color w:val="808080"/>
      <w:shd w:val="clear" w:color="auto" w:fill="E6E6E6"/>
    </w:rPr>
  </w:style>
  <w:style w:type="paragraph" w:styleId="Index1">
    <w:name w:val="index 1"/>
    <w:basedOn w:val="Normal"/>
    <w:next w:val="Normal"/>
    <w:pPr>
      <w:ind w:left="200" w:hanging="200"/>
    </w:pPr>
  </w:style>
  <w:style w:type="paragraph" w:customStyle="1" w:styleId="CRCoverPage">
    <w:name w:val="CR Cover Page"/>
    <w:pPr>
      <w:spacing w:after="120"/>
    </w:pPr>
    <w:rPr>
      <w:rFonts w:ascii="Arial" w:eastAsia="Batang" w:hAnsi="Arial"/>
      <w:lang w:eastAsia="en-US"/>
    </w:rPr>
  </w:style>
  <w:style w:type="paragraph" w:styleId="ListNumber">
    <w:name w:val="List Number"/>
    <w:basedOn w:val="Normal"/>
    <w:pPr>
      <w:numPr>
        <w:numId w:val="9"/>
      </w:numPr>
      <w:contextualSpacing/>
    </w:pPr>
  </w:style>
  <w:style w:type="character" w:customStyle="1" w:styleId="EditorsNoteCharChar">
    <w:name w:val="Editor's Note Char Char"/>
    <w:locked/>
    <w:rPr>
      <w:color w:val="FF0000"/>
      <w:lang w:val="en-GB" w:eastAsia="en-US"/>
    </w:rPr>
  </w:style>
  <w:style w:type="character" w:customStyle="1" w:styleId="PLChar">
    <w:name w:val="PL Char"/>
    <w:link w:val="PL"/>
    <w:qFormat/>
    <w:rPr>
      <w:rFonts w:ascii="Courier New" w:hAnsi="Courier New"/>
      <w:sz w:val="16"/>
      <w:lang w:eastAsia="en-US"/>
    </w:rPr>
  </w:style>
  <w:style w:type="character" w:customStyle="1" w:styleId="B2Char">
    <w:name w:val="B2 Char"/>
    <w:link w:val="B2"/>
    <w:rPr>
      <w:lang w:eastAsia="en-US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Pr>
      <w:lang w:eastAsia="en-US"/>
    </w:rPr>
  </w:style>
  <w:style w:type="character" w:customStyle="1" w:styleId="EditorsNoteZchn">
    <w:name w:val="Editor's Note Zchn"/>
    <w:rPr>
      <w:rFonts w:ascii="Times New Roman" w:hAnsi="Times New Roman"/>
      <w:color w:val="FF0000"/>
      <w:lang w:val="en-GB"/>
    </w:rPr>
  </w:style>
  <w:style w:type="character" w:customStyle="1" w:styleId="Heading1Char">
    <w:name w:val="Heading 1 Char"/>
    <w:link w:val="Heading1"/>
    <w:rPr>
      <w:rFonts w:ascii="Arial" w:hAnsi="Arial"/>
      <w:sz w:val="36"/>
      <w:lang w:eastAsia="en-US"/>
    </w:rPr>
  </w:style>
  <w:style w:type="character" w:customStyle="1" w:styleId="Heading2Char">
    <w:name w:val="Heading 2 Char"/>
    <w:link w:val="Heading2"/>
    <w:rPr>
      <w:rFonts w:ascii="Arial" w:hAnsi="Arial"/>
      <w:sz w:val="32"/>
      <w:lang w:eastAsia="en-US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EWChar">
    <w:name w:val="EW Char"/>
    <w:link w:val="EW"/>
    <w:locked/>
    <w:rPr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CB1900"/>
  </w:style>
  <w:style w:type="paragraph" w:styleId="BlockText">
    <w:name w:val="Block Text"/>
    <w:basedOn w:val="Normal"/>
    <w:rsid w:val="00CB1900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CB190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B1900"/>
    <w:rPr>
      <w:lang w:eastAsia="en-US"/>
    </w:rPr>
  </w:style>
  <w:style w:type="paragraph" w:styleId="BodyText2">
    <w:name w:val="Body Text 2"/>
    <w:basedOn w:val="Normal"/>
    <w:link w:val="BodyText2Char"/>
    <w:rsid w:val="00CB190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CB1900"/>
    <w:rPr>
      <w:lang w:eastAsia="en-US"/>
    </w:rPr>
  </w:style>
  <w:style w:type="paragraph" w:styleId="BodyText3">
    <w:name w:val="Body Text 3"/>
    <w:basedOn w:val="Normal"/>
    <w:link w:val="BodyText3Char"/>
    <w:rsid w:val="00CB190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B1900"/>
    <w:rPr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B190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B1900"/>
    <w:rPr>
      <w:lang w:eastAsia="en-US"/>
    </w:rPr>
  </w:style>
  <w:style w:type="paragraph" w:styleId="BodyTextIndent">
    <w:name w:val="Body Text Indent"/>
    <w:basedOn w:val="Normal"/>
    <w:link w:val="BodyTextIndentChar"/>
    <w:rsid w:val="00CB190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B1900"/>
    <w:rPr>
      <w:lang w:eastAsia="en-US"/>
    </w:rPr>
  </w:style>
  <w:style w:type="paragraph" w:styleId="BodyTextFirstIndent2">
    <w:name w:val="Body Text First Indent 2"/>
    <w:basedOn w:val="BodyTextIndent"/>
    <w:link w:val="BodyTextFirstIndent2Char"/>
    <w:rsid w:val="00CB190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B1900"/>
    <w:rPr>
      <w:lang w:eastAsia="en-US"/>
    </w:rPr>
  </w:style>
  <w:style w:type="paragraph" w:styleId="BodyTextIndent2">
    <w:name w:val="Body Text Indent 2"/>
    <w:basedOn w:val="Normal"/>
    <w:link w:val="BodyTextIndent2Char"/>
    <w:rsid w:val="00CB190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CB1900"/>
    <w:rPr>
      <w:lang w:eastAsia="en-US"/>
    </w:rPr>
  </w:style>
  <w:style w:type="paragraph" w:styleId="BodyTextIndent3">
    <w:name w:val="Body Text Indent 3"/>
    <w:basedOn w:val="Normal"/>
    <w:link w:val="BodyTextIndent3Char"/>
    <w:rsid w:val="00CB190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CB1900"/>
    <w:rPr>
      <w:sz w:val="16"/>
      <w:szCs w:val="16"/>
      <w:lang w:eastAsia="en-US"/>
    </w:rPr>
  </w:style>
  <w:style w:type="paragraph" w:styleId="Caption">
    <w:name w:val="caption"/>
    <w:basedOn w:val="Normal"/>
    <w:next w:val="Normal"/>
    <w:semiHidden/>
    <w:unhideWhenUsed/>
    <w:qFormat/>
    <w:rsid w:val="00CB1900"/>
    <w:rPr>
      <w:b/>
      <w:bCs/>
    </w:rPr>
  </w:style>
  <w:style w:type="paragraph" w:styleId="Closing">
    <w:name w:val="Closing"/>
    <w:basedOn w:val="Normal"/>
    <w:link w:val="ClosingChar"/>
    <w:rsid w:val="00CB1900"/>
    <w:pPr>
      <w:ind w:left="4252"/>
    </w:pPr>
  </w:style>
  <w:style w:type="character" w:customStyle="1" w:styleId="ClosingChar">
    <w:name w:val="Closing Char"/>
    <w:basedOn w:val="DefaultParagraphFont"/>
    <w:link w:val="Closing"/>
    <w:rsid w:val="00CB1900"/>
    <w:rPr>
      <w:lang w:eastAsia="en-US"/>
    </w:rPr>
  </w:style>
  <w:style w:type="paragraph" w:styleId="Date">
    <w:name w:val="Date"/>
    <w:basedOn w:val="Normal"/>
    <w:next w:val="Normal"/>
    <w:link w:val="DateChar"/>
    <w:rsid w:val="00CB1900"/>
  </w:style>
  <w:style w:type="character" w:customStyle="1" w:styleId="DateChar">
    <w:name w:val="Date Char"/>
    <w:basedOn w:val="DefaultParagraphFont"/>
    <w:link w:val="Date"/>
    <w:rsid w:val="00CB1900"/>
    <w:rPr>
      <w:lang w:eastAsia="en-US"/>
    </w:rPr>
  </w:style>
  <w:style w:type="paragraph" w:styleId="E-mailSignature">
    <w:name w:val="E-mail Signature"/>
    <w:basedOn w:val="Normal"/>
    <w:link w:val="E-mailSignatureChar"/>
    <w:rsid w:val="00CB1900"/>
  </w:style>
  <w:style w:type="character" w:customStyle="1" w:styleId="E-mailSignatureChar">
    <w:name w:val="E-mail Signature Char"/>
    <w:basedOn w:val="DefaultParagraphFont"/>
    <w:link w:val="E-mailSignature"/>
    <w:rsid w:val="00CB1900"/>
    <w:rPr>
      <w:lang w:eastAsia="en-US"/>
    </w:rPr>
  </w:style>
  <w:style w:type="paragraph" w:styleId="EndnoteText">
    <w:name w:val="endnote text"/>
    <w:basedOn w:val="Normal"/>
    <w:link w:val="EndnoteTextChar"/>
    <w:rsid w:val="00CB1900"/>
  </w:style>
  <w:style w:type="character" w:customStyle="1" w:styleId="EndnoteTextChar">
    <w:name w:val="Endnote Text Char"/>
    <w:basedOn w:val="DefaultParagraphFont"/>
    <w:link w:val="EndnoteText"/>
    <w:rsid w:val="00CB1900"/>
    <w:rPr>
      <w:lang w:eastAsia="en-US"/>
    </w:rPr>
  </w:style>
  <w:style w:type="paragraph" w:styleId="EnvelopeAddress">
    <w:name w:val="envelope address"/>
    <w:basedOn w:val="Normal"/>
    <w:rsid w:val="00CB190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CB1900"/>
    <w:rPr>
      <w:rFonts w:asciiTheme="majorHAnsi" w:eastAsiaTheme="majorEastAsia" w:hAnsiTheme="majorHAnsi" w:cstheme="majorBidi"/>
    </w:rPr>
  </w:style>
  <w:style w:type="paragraph" w:styleId="FootnoteText">
    <w:name w:val="footnote text"/>
    <w:basedOn w:val="Normal"/>
    <w:link w:val="FootnoteTextChar"/>
    <w:rsid w:val="00CB1900"/>
  </w:style>
  <w:style w:type="character" w:customStyle="1" w:styleId="FootnoteTextChar">
    <w:name w:val="Footnote Text Char"/>
    <w:basedOn w:val="DefaultParagraphFont"/>
    <w:link w:val="FootnoteText"/>
    <w:rsid w:val="00CB1900"/>
    <w:rPr>
      <w:lang w:eastAsia="en-US"/>
    </w:rPr>
  </w:style>
  <w:style w:type="paragraph" w:styleId="HTMLAddress">
    <w:name w:val="HTML Address"/>
    <w:basedOn w:val="Normal"/>
    <w:link w:val="HTMLAddressChar"/>
    <w:rsid w:val="00CB190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B1900"/>
    <w:rPr>
      <w:i/>
      <w:iCs/>
      <w:lang w:eastAsia="en-US"/>
    </w:rPr>
  </w:style>
  <w:style w:type="paragraph" w:styleId="HTMLPreformatted">
    <w:name w:val="HTML Preformatted"/>
    <w:basedOn w:val="Normal"/>
    <w:link w:val="HTMLPreformattedChar"/>
    <w:rsid w:val="00CB1900"/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rsid w:val="00CB1900"/>
    <w:rPr>
      <w:rFonts w:ascii="Courier New" w:hAnsi="Courier New" w:cs="Courier New"/>
      <w:lang w:eastAsia="en-US"/>
    </w:rPr>
  </w:style>
  <w:style w:type="paragraph" w:styleId="Index2">
    <w:name w:val="index 2"/>
    <w:basedOn w:val="Normal"/>
    <w:next w:val="Normal"/>
    <w:rsid w:val="00CB1900"/>
    <w:pPr>
      <w:ind w:left="400" w:hanging="200"/>
    </w:pPr>
  </w:style>
  <w:style w:type="paragraph" w:styleId="Index3">
    <w:name w:val="index 3"/>
    <w:basedOn w:val="Normal"/>
    <w:next w:val="Normal"/>
    <w:rsid w:val="00CB1900"/>
    <w:pPr>
      <w:ind w:left="600" w:hanging="200"/>
    </w:pPr>
  </w:style>
  <w:style w:type="paragraph" w:styleId="Index4">
    <w:name w:val="index 4"/>
    <w:basedOn w:val="Normal"/>
    <w:next w:val="Normal"/>
    <w:rsid w:val="00CB1900"/>
    <w:pPr>
      <w:ind w:left="800" w:hanging="200"/>
    </w:pPr>
  </w:style>
  <w:style w:type="paragraph" w:styleId="Index5">
    <w:name w:val="index 5"/>
    <w:basedOn w:val="Normal"/>
    <w:next w:val="Normal"/>
    <w:rsid w:val="00CB1900"/>
    <w:pPr>
      <w:ind w:left="1000" w:hanging="200"/>
    </w:pPr>
  </w:style>
  <w:style w:type="paragraph" w:styleId="Index6">
    <w:name w:val="index 6"/>
    <w:basedOn w:val="Normal"/>
    <w:next w:val="Normal"/>
    <w:rsid w:val="00CB1900"/>
    <w:pPr>
      <w:ind w:left="1200" w:hanging="200"/>
    </w:pPr>
  </w:style>
  <w:style w:type="paragraph" w:styleId="Index7">
    <w:name w:val="index 7"/>
    <w:basedOn w:val="Normal"/>
    <w:next w:val="Normal"/>
    <w:rsid w:val="00CB1900"/>
    <w:pPr>
      <w:ind w:left="1400" w:hanging="200"/>
    </w:pPr>
  </w:style>
  <w:style w:type="paragraph" w:styleId="Index8">
    <w:name w:val="index 8"/>
    <w:basedOn w:val="Normal"/>
    <w:next w:val="Normal"/>
    <w:rsid w:val="00CB1900"/>
    <w:pPr>
      <w:ind w:left="1600" w:hanging="200"/>
    </w:pPr>
  </w:style>
  <w:style w:type="paragraph" w:styleId="Index9">
    <w:name w:val="index 9"/>
    <w:basedOn w:val="Normal"/>
    <w:next w:val="Normal"/>
    <w:rsid w:val="00CB1900"/>
    <w:pPr>
      <w:ind w:left="1800" w:hanging="200"/>
    </w:pPr>
  </w:style>
  <w:style w:type="paragraph" w:styleId="IndexHeading">
    <w:name w:val="index heading"/>
    <w:basedOn w:val="Normal"/>
    <w:next w:val="Index1"/>
    <w:rsid w:val="00CB1900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190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1900"/>
    <w:rPr>
      <w:i/>
      <w:iCs/>
      <w:color w:val="4472C4" w:themeColor="accent1"/>
      <w:lang w:eastAsia="en-US"/>
    </w:rPr>
  </w:style>
  <w:style w:type="paragraph" w:styleId="List2">
    <w:name w:val="List 2"/>
    <w:basedOn w:val="Normal"/>
    <w:rsid w:val="00CB1900"/>
    <w:pPr>
      <w:ind w:left="566" w:hanging="283"/>
      <w:contextualSpacing/>
    </w:pPr>
  </w:style>
  <w:style w:type="paragraph" w:styleId="List3">
    <w:name w:val="List 3"/>
    <w:basedOn w:val="Normal"/>
    <w:rsid w:val="00CB1900"/>
    <w:pPr>
      <w:ind w:left="849" w:hanging="283"/>
      <w:contextualSpacing/>
    </w:pPr>
  </w:style>
  <w:style w:type="paragraph" w:styleId="List4">
    <w:name w:val="List 4"/>
    <w:basedOn w:val="Normal"/>
    <w:rsid w:val="00CB1900"/>
    <w:pPr>
      <w:ind w:left="1132" w:hanging="283"/>
      <w:contextualSpacing/>
    </w:pPr>
  </w:style>
  <w:style w:type="paragraph" w:styleId="List5">
    <w:name w:val="List 5"/>
    <w:basedOn w:val="Normal"/>
    <w:rsid w:val="00CB1900"/>
    <w:pPr>
      <w:ind w:left="1415" w:hanging="283"/>
      <w:contextualSpacing/>
    </w:pPr>
  </w:style>
  <w:style w:type="paragraph" w:styleId="ListBullet2">
    <w:name w:val="List Bullet 2"/>
    <w:basedOn w:val="Normal"/>
    <w:rsid w:val="00CB1900"/>
    <w:pPr>
      <w:numPr>
        <w:numId w:val="14"/>
      </w:numPr>
      <w:contextualSpacing/>
    </w:pPr>
  </w:style>
  <w:style w:type="paragraph" w:styleId="ListBullet3">
    <w:name w:val="List Bullet 3"/>
    <w:basedOn w:val="Normal"/>
    <w:rsid w:val="00CB1900"/>
    <w:pPr>
      <w:numPr>
        <w:numId w:val="15"/>
      </w:numPr>
      <w:contextualSpacing/>
    </w:pPr>
  </w:style>
  <w:style w:type="paragraph" w:styleId="ListBullet4">
    <w:name w:val="List Bullet 4"/>
    <w:basedOn w:val="Normal"/>
    <w:rsid w:val="00CB1900"/>
    <w:pPr>
      <w:numPr>
        <w:numId w:val="16"/>
      </w:numPr>
      <w:contextualSpacing/>
    </w:pPr>
  </w:style>
  <w:style w:type="paragraph" w:styleId="ListBullet5">
    <w:name w:val="List Bullet 5"/>
    <w:basedOn w:val="Normal"/>
    <w:rsid w:val="00CB1900"/>
    <w:pPr>
      <w:numPr>
        <w:numId w:val="17"/>
      </w:numPr>
      <w:contextualSpacing/>
    </w:pPr>
  </w:style>
  <w:style w:type="paragraph" w:styleId="ListContinue">
    <w:name w:val="List Continue"/>
    <w:basedOn w:val="Normal"/>
    <w:rsid w:val="00CB1900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CB1900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CB1900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CB1900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CB1900"/>
    <w:pPr>
      <w:spacing w:after="120"/>
      <w:ind w:left="1415"/>
      <w:contextualSpacing/>
    </w:pPr>
  </w:style>
  <w:style w:type="paragraph" w:styleId="ListNumber2">
    <w:name w:val="List Number 2"/>
    <w:basedOn w:val="Normal"/>
    <w:rsid w:val="00CB1900"/>
    <w:pPr>
      <w:numPr>
        <w:numId w:val="18"/>
      </w:numPr>
      <w:contextualSpacing/>
    </w:pPr>
  </w:style>
  <w:style w:type="paragraph" w:styleId="ListNumber3">
    <w:name w:val="List Number 3"/>
    <w:basedOn w:val="Normal"/>
    <w:rsid w:val="00CB1900"/>
    <w:pPr>
      <w:numPr>
        <w:numId w:val="19"/>
      </w:numPr>
      <w:contextualSpacing/>
    </w:pPr>
  </w:style>
  <w:style w:type="paragraph" w:styleId="ListNumber4">
    <w:name w:val="List Number 4"/>
    <w:basedOn w:val="Normal"/>
    <w:rsid w:val="00CB1900"/>
    <w:pPr>
      <w:numPr>
        <w:numId w:val="20"/>
      </w:numPr>
      <w:contextualSpacing/>
    </w:pPr>
  </w:style>
  <w:style w:type="paragraph" w:styleId="ListNumber5">
    <w:name w:val="List Number 5"/>
    <w:basedOn w:val="Normal"/>
    <w:rsid w:val="00CB1900"/>
    <w:pPr>
      <w:numPr>
        <w:numId w:val="21"/>
      </w:numPr>
      <w:contextualSpacing/>
    </w:pPr>
  </w:style>
  <w:style w:type="paragraph" w:styleId="MacroText">
    <w:name w:val="macro"/>
    <w:link w:val="MacroTextChar"/>
    <w:rsid w:val="00CB19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80"/>
    </w:pPr>
    <w:rPr>
      <w:rFonts w:ascii="Courier New" w:hAnsi="Courier New" w:cs="Courier New"/>
      <w:lang w:eastAsia="en-US"/>
    </w:rPr>
  </w:style>
  <w:style w:type="character" w:customStyle="1" w:styleId="MacroTextChar">
    <w:name w:val="Macro Text Char"/>
    <w:basedOn w:val="DefaultParagraphFont"/>
    <w:link w:val="MacroText"/>
    <w:rsid w:val="00CB1900"/>
    <w:rPr>
      <w:rFonts w:ascii="Courier New" w:hAnsi="Courier New" w:cs="Courier New"/>
      <w:lang w:eastAsia="en-US"/>
    </w:rPr>
  </w:style>
  <w:style w:type="paragraph" w:styleId="MessageHeader">
    <w:name w:val="Message Header"/>
    <w:basedOn w:val="Normal"/>
    <w:link w:val="MessageHeaderChar"/>
    <w:rsid w:val="00CB19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CB1900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NoSpacing">
    <w:name w:val="No Spacing"/>
    <w:uiPriority w:val="1"/>
    <w:qFormat/>
    <w:rsid w:val="00CB1900"/>
    <w:rPr>
      <w:lang w:eastAsia="en-US"/>
    </w:rPr>
  </w:style>
  <w:style w:type="paragraph" w:styleId="NormalWeb">
    <w:name w:val="Normal (Web)"/>
    <w:basedOn w:val="Normal"/>
    <w:rsid w:val="00CB1900"/>
    <w:rPr>
      <w:sz w:val="24"/>
      <w:szCs w:val="24"/>
    </w:rPr>
  </w:style>
  <w:style w:type="paragraph" w:styleId="NormalIndent">
    <w:name w:val="Normal Indent"/>
    <w:basedOn w:val="Normal"/>
    <w:rsid w:val="00CB1900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CB1900"/>
  </w:style>
  <w:style w:type="character" w:customStyle="1" w:styleId="NoteHeadingChar">
    <w:name w:val="Note Heading Char"/>
    <w:basedOn w:val="DefaultParagraphFont"/>
    <w:link w:val="NoteHeading"/>
    <w:rsid w:val="00CB1900"/>
    <w:rPr>
      <w:lang w:eastAsia="en-US"/>
    </w:rPr>
  </w:style>
  <w:style w:type="paragraph" w:styleId="PlainText">
    <w:name w:val="Plain Text"/>
    <w:basedOn w:val="Normal"/>
    <w:link w:val="PlainTextChar"/>
    <w:rsid w:val="00CB1900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rsid w:val="00CB1900"/>
    <w:rPr>
      <w:rFonts w:ascii="Courier New" w:hAnsi="Courier New" w:cs="Courier New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CB190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1900"/>
    <w:rPr>
      <w:i/>
      <w:iCs/>
      <w:color w:val="404040" w:themeColor="text1" w:themeTint="BF"/>
      <w:lang w:eastAsia="en-US"/>
    </w:rPr>
  </w:style>
  <w:style w:type="paragraph" w:styleId="Salutation">
    <w:name w:val="Salutation"/>
    <w:basedOn w:val="Normal"/>
    <w:next w:val="Normal"/>
    <w:link w:val="SalutationChar"/>
    <w:rsid w:val="00CB1900"/>
  </w:style>
  <w:style w:type="character" w:customStyle="1" w:styleId="SalutationChar">
    <w:name w:val="Salutation Char"/>
    <w:basedOn w:val="DefaultParagraphFont"/>
    <w:link w:val="Salutation"/>
    <w:rsid w:val="00CB1900"/>
    <w:rPr>
      <w:lang w:eastAsia="en-US"/>
    </w:rPr>
  </w:style>
  <w:style w:type="paragraph" w:styleId="Signature">
    <w:name w:val="Signature"/>
    <w:basedOn w:val="Normal"/>
    <w:link w:val="SignatureChar"/>
    <w:rsid w:val="00CB1900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CB1900"/>
    <w:rPr>
      <w:lang w:eastAsia="en-US"/>
    </w:rPr>
  </w:style>
  <w:style w:type="paragraph" w:styleId="Subtitle">
    <w:name w:val="Subtitle"/>
    <w:basedOn w:val="Normal"/>
    <w:next w:val="Normal"/>
    <w:link w:val="SubtitleChar"/>
    <w:qFormat/>
    <w:rsid w:val="00CB1900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B1900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TableofAuthorities">
    <w:name w:val="table of authorities"/>
    <w:basedOn w:val="Normal"/>
    <w:next w:val="Normal"/>
    <w:rsid w:val="00CB1900"/>
    <w:pPr>
      <w:ind w:left="200" w:hanging="200"/>
    </w:pPr>
  </w:style>
  <w:style w:type="paragraph" w:styleId="TableofFigures">
    <w:name w:val="table of figures"/>
    <w:basedOn w:val="Normal"/>
    <w:next w:val="Normal"/>
    <w:rsid w:val="00CB1900"/>
  </w:style>
  <w:style w:type="paragraph" w:styleId="Title">
    <w:name w:val="Title"/>
    <w:basedOn w:val="Normal"/>
    <w:next w:val="Normal"/>
    <w:link w:val="TitleChar"/>
    <w:qFormat/>
    <w:rsid w:val="00CB190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B190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TOAHeading">
    <w:name w:val="toa heading"/>
    <w:basedOn w:val="Normal"/>
    <w:next w:val="Normal"/>
    <w:rsid w:val="00CB190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21" Type="http://schemas.openxmlformats.org/officeDocument/2006/relationships/image" Target="media/image8.wmf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8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6.bin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microsoft.com/office/2011/relationships/people" Target="people.xml"/><Relationship Id="rId2" Type="http://schemas.openxmlformats.org/officeDocument/2006/relationships/customXml" Target="../customXml/item1.xml"/><Relationship Id="rId16" Type="http://schemas.openxmlformats.org/officeDocument/2006/relationships/oleObject" Target="embeddings/oleObject3.bin"/><Relationship Id="rId29" Type="http://schemas.openxmlformats.org/officeDocument/2006/relationships/image" Target="media/image12.w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7.wmf"/><Relationship Id="rId66" Type="http://schemas.openxmlformats.org/officeDocument/2006/relationships/image" Target="media/image31.emf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image" Target="media/image16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61" Type="http://schemas.openxmlformats.org/officeDocument/2006/relationships/oleObject" Target="embeddings/oleObject25.bin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31" Type="http://schemas.openxmlformats.org/officeDocument/2006/relationships/oleObject" Target="embeddings/oleObject10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7.bin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e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2.wmf"/><Relationship Id="rId56" Type="http://schemas.openxmlformats.org/officeDocument/2006/relationships/image" Target="media/image26.emf"/><Relationship Id="rId64" Type="http://schemas.openxmlformats.org/officeDocument/2006/relationships/image" Target="media/image30.wmf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54" Type="http://schemas.openxmlformats.org/officeDocument/2006/relationships/image" Target="media/image25.wmf"/><Relationship Id="rId62" Type="http://schemas.openxmlformats.org/officeDocument/2006/relationships/image" Target="media/image29.emf"/><Relationship Id="rId7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gpp\3gpp_7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08169-F90C-4583-B815-02FA3B174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4</TotalTime>
  <Pages>74</Pages>
  <Words>27406</Words>
  <Characters>156219</Characters>
  <Application>Microsoft Office Word</Application>
  <DocSecurity>0</DocSecurity>
  <Lines>1301</Lines>
  <Paragraphs>366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3GPP spec skeleton</vt:lpstr>
    </vt:vector>
  </TitlesOfParts>
  <Company>ETSI-MCC</Company>
  <LinksUpToDate>false</LinksUpToDate>
  <CharactersWithSpaces>183259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3GPP spec skeleton</dc:title>
  <dc:subject>3GPP spec skeleton</dc:subject>
  <dc:creator>Maurice Pope / John M Meredith</dc:creator>
  <cp:keywords>3GPP</cp:keywords>
  <dc:description>All 3GPP specs are to be based on this skeleton.</dc:description>
  <cp:lastModifiedBy>MCC</cp:lastModifiedBy>
  <cp:revision>13</cp:revision>
  <cp:lastPrinted>2017-09-21T13:17:00Z</cp:lastPrinted>
  <dcterms:created xsi:type="dcterms:W3CDTF">2024-06-01T19:10:00Z</dcterms:created>
  <dcterms:modified xsi:type="dcterms:W3CDTF">2024-06-01T19:13:00Z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_ms_pID_72543">
    <vt:lpwstr>(3)czd5APFrxF6l4Xu3C+Krl7YusR871MuaiQ/8h/BiNmWE4NP6fQVZgj0vrTOnthFmosQ1ZDkG_x000d_
v2M/VfFIzvnbI/1qNrxvB2C3xle4pwmya3dGnTnoq6J+uD2OufHL4s02f9caFNQmI/m1kPPh_x000d_
rPsE2cF/nANavQiuk6fJULi63FaVZoK8zAazb8TSwlyEuO55NBtt+U5L9BKbqBUtilrpc8Fj_x000d_
U3Y9cQ4DLlL6QxG7bY</vt:lpwstr>
  </property>
  <property fmtid="{D5CDD505-2E9C-101B-9397-08002B2CF9AE}" pid="3" name="_new_ms_pID_72543_00">
    <vt:lpwstr>_new_ms_pID_72543</vt:lpwstr>
  </property>
  <property fmtid="{D5CDD505-2E9C-101B-9397-08002B2CF9AE}" pid="4" name="_new_ms_pID_725431">
    <vt:lpwstr>0gyyD94xJvoj7DX4qPtc7INzjxzAvCC6Ost7SamIsoKWvpXwwbIfcm_x000d_
Psbj5Nu1hGMh+NLm8DXUOtb3z3vnFebpUe9dbltbYUvbX95Zwdvnku6gw5FRaXcKbRE6pAS5_x000d_
pUBTddFq6UT90r4pRSLGB4II4MZ53et+wB3AKyvUsODYw786GgVlKEH1ziXOt1NHv8PG6sZO_x000d_
NTjpcsTK9OCSd6+fIV6o4q8o39TvBJA4INPU</vt:lpwstr>
  </property>
  <property fmtid="{D5CDD505-2E9C-101B-9397-08002B2CF9AE}" pid="5" name="_new_ms_pID_725431_00">
    <vt:lpwstr>_new_ms_pID_725431</vt:lpwstr>
  </property>
  <property fmtid="{D5CDD505-2E9C-101B-9397-08002B2CF9AE}" pid="6" name="_new_ms_pID_725432">
    <vt:lpwstr>PIaA9GA2JUX9PdUUBOcLjtpaJ2KoSdj2U+Ga_x000d_
NQpmj21FLExJk+aKzFa6/fIwkOuuPCwgdGi8IBezhzA32dJ1ze37nlGLVMyvTu1LabNOQ4rd_x000d_
cZtGSxaB2LXCShQ57G2UUYiOS6op7KhUXmkExf5kG9i25BfCIlY2pykBMmK5JRha</vt:lpwstr>
  </property>
  <property fmtid="{D5CDD505-2E9C-101B-9397-08002B2CF9AE}" pid="7" name="_new_ms_pID_725432_00">
    <vt:lpwstr>_new_ms_pID_725432</vt:lpwstr>
  </property>
  <property fmtid="{D5CDD505-2E9C-101B-9397-08002B2CF9AE}" pid="8" name="_2015_ms_pID_725343">
    <vt:lpwstr>(3)bMWxGINH+Ad/Zgf9m3OgqGrTI5Offte0sxmPJuhuIgUwyUz1nC1bWl9HZyZPyiQPDqGm1cw/_x000d_
HpdhuQA7gsWl9W51hoYWrOl28q1jf8A+ZwyW3Nu/J+wVglO4J0vNTA/lFPdPdgxHeAtMbcRd_x000d_
W0/ztoJ0Uy9+BOwrjXw+Ux/l2ej2azxN9imaCyMeNqPrEe+vg7hR6pNwsEVdnWOZyUOoYyXF_x000d_
olZHgnrzwqxwFMi+Na</vt:lpwstr>
  </property>
  <property fmtid="{D5CDD505-2E9C-101B-9397-08002B2CF9AE}" pid="9" name="_2015_ms_pID_725343_00">
    <vt:lpwstr>_2015_ms_pID_725343</vt:lpwstr>
  </property>
  <property fmtid="{D5CDD505-2E9C-101B-9397-08002B2CF9AE}" pid="10" name="_2015_ms_pID_7253431">
    <vt:lpwstr>9vbFvlXvo25ntuDRAN51iH4Y4LrlHqqIyU56B8ssBvGPfqdXBaHZQj_x000d_
H5lIJ2LWGXBsYLfuVnZV0Zet/pvMXCFmIC8qj1qf7q2ciqLFymMruNBOpj7bQ8o5I2AUMZ39_x000d_
8VRUCwSS/+5O4lHYT5cvua2yU3Be9cMHduZ9w/moW344h9m5nLZOW5TYQighB+vhZBKL5yGg_x000d_
Mg0B7UxAK0YbVxclTU5BQHtVEfCINSLRIRvN</vt:lpwstr>
  </property>
  <property fmtid="{D5CDD505-2E9C-101B-9397-08002B2CF9AE}" pid="11" name="_2015_ms_pID_7253431_00">
    <vt:lpwstr>_2015_ms_pID_7253431</vt:lpwstr>
  </property>
  <property fmtid="{D5CDD505-2E9C-101B-9397-08002B2CF9AE}" pid="12" name="_2015_ms_pID_7253432">
    <vt:lpwstr>Cw==</vt:lpwstr>
  </property>
  <property fmtid="{D5CDD505-2E9C-101B-9397-08002B2CF9AE}" pid="13" name="_readonly">
    <vt:lpwstr/>
  </property>
  <property fmtid="{D5CDD505-2E9C-101B-9397-08002B2CF9AE}" pid="14" name="_change">
    <vt:lpwstr/>
  </property>
  <property fmtid="{D5CDD505-2E9C-101B-9397-08002B2CF9AE}" pid="15" name="_full-control">
    <vt:lpwstr/>
  </property>
  <property fmtid="{D5CDD505-2E9C-101B-9397-08002B2CF9AE}" pid="16" name="sflag">
    <vt:lpwstr>1504523167</vt:lpwstr>
  </property>
</Properties>
</file>