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78476C2A"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4-03-05T10:42:00Z">
              <w:r w:rsidR="00AF0C9E" w:rsidDel="007162D9">
                <w:delText>5</w:delText>
              </w:r>
            </w:del>
            <w:ins w:id="4" w:author="MCC" w:date="2024-03-05T10:42:00Z">
              <w:r w:rsidR="007162D9">
                <w:t>6</w:t>
              </w:r>
            </w:ins>
            <w:r w:rsidR="00855B9D" w:rsidRPr="00855B9D">
              <w:t>.0</w:t>
            </w:r>
            <w:r w:rsidRPr="00855B9D">
              <w:t xml:space="preserve"> </w:t>
            </w:r>
            <w:r w:rsidRPr="00855B9D">
              <w:rPr>
                <w:sz w:val="32"/>
              </w:rPr>
              <w:t>(</w:t>
            </w:r>
            <w:bookmarkStart w:id="5" w:name="issueDate"/>
            <w:del w:id="6" w:author="MCC" w:date="2024-03-05T10:42:00Z">
              <w:r w:rsidR="00F20670" w:rsidRPr="00855B9D" w:rsidDel="007162D9">
                <w:rPr>
                  <w:sz w:val="32"/>
                </w:rPr>
                <w:delText>202</w:delText>
              </w:r>
              <w:r w:rsidR="00F20670" w:rsidDel="007162D9">
                <w:rPr>
                  <w:sz w:val="32"/>
                </w:rPr>
                <w:delText>3</w:delText>
              </w:r>
            </w:del>
            <w:ins w:id="7" w:author="MCC" w:date="2024-03-05T10:42:00Z">
              <w:r w:rsidR="007162D9" w:rsidRPr="00855B9D">
                <w:rPr>
                  <w:sz w:val="32"/>
                </w:rPr>
                <w:t>202</w:t>
              </w:r>
              <w:r w:rsidR="007162D9">
                <w:rPr>
                  <w:sz w:val="32"/>
                </w:rPr>
                <w:t>4</w:t>
              </w:r>
            </w:ins>
            <w:r w:rsidRPr="00855B9D">
              <w:rPr>
                <w:sz w:val="32"/>
              </w:rPr>
              <w:t>-</w:t>
            </w:r>
            <w:bookmarkEnd w:id="5"/>
            <w:del w:id="8" w:author="MCC" w:date="2024-03-05T10:42:00Z">
              <w:r w:rsidR="00AF0C9E" w:rsidDel="007162D9">
                <w:rPr>
                  <w:sz w:val="32"/>
                </w:rPr>
                <w:delText>06</w:delText>
              </w:r>
            </w:del>
            <w:ins w:id="9" w:author="MCC" w:date="2024-03-05T10:42:00Z">
              <w:r w:rsidR="007162D9">
                <w:rPr>
                  <w:sz w:val="32"/>
                </w:rPr>
                <w:t>03</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10" w:name="spectype2"/>
            <w:r w:rsidRPr="00855B9D">
              <w:t>Specification</w:t>
            </w:r>
            <w:bookmarkEnd w:id="10"/>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11" w:name="specTitle"/>
            <w:r w:rsidR="00A63270">
              <w:t>Core Network and Terminals</w:t>
            </w:r>
            <w:r w:rsidRPr="00A63270">
              <w:t>;</w:t>
            </w:r>
          </w:p>
          <w:bookmarkEnd w:id="11"/>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2"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2"/>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4"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10D0FEC2" w:rsidR="00E16509" w:rsidRPr="00133525" w:rsidRDefault="00E16509" w:rsidP="00133525">
            <w:pPr>
              <w:pStyle w:val="FP"/>
              <w:jc w:val="center"/>
              <w:rPr>
                <w:noProof/>
                <w:sz w:val="18"/>
              </w:rPr>
            </w:pPr>
            <w:r w:rsidRPr="00133525">
              <w:rPr>
                <w:noProof/>
                <w:sz w:val="18"/>
              </w:rPr>
              <w:t xml:space="preserve">© </w:t>
            </w:r>
            <w:del w:id="17" w:author="MCC" w:date="2024-03-05T10:42:00Z">
              <w:r w:rsidR="00F20670" w:rsidRPr="000925FE" w:rsidDel="007162D9">
                <w:rPr>
                  <w:noProof/>
                  <w:sz w:val="18"/>
                </w:rPr>
                <w:delText>20</w:delText>
              </w:r>
              <w:r w:rsidR="00F20670" w:rsidDel="007162D9">
                <w:rPr>
                  <w:noProof/>
                  <w:sz w:val="18"/>
                </w:rPr>
                <w:delText>23</w:delText>
              </w:r>
            </w:del>
            <w:ins w:id="18" w:author="MCC" w:date="2024-03-05T10:42:00Z">
              <w:r w:rsidR="007162D9" w:rsidRPr="000925FE">
                <w:rPr>
                  <w:noProof/>
                  <w:sz w:val="18"/>
                </w:rPr>
                <w:t>20</w:t>
              </w:r>
              <w:r w:rsidR="007162D9">
                <w:rPr>
                  <w:noProof/>
                  <w:sz w:val="18"/>
                </w:rPr>
                <w:t>24</w:t>
              </w:r>
            </w:ins>
            <w:r w:rsidRPr="00133525">
              <w:rPr>
                <w:noProof/>
                <w:sz w:val="18"/>
              </w:rPr>
              <w:t>, 3GPP Organizational Partners (ARIB, ATIS, CCSA, ETSI, TSDSI, TTA, TTC).</w:t>
            </w:r>
            <w:bookmarkStart w:id="19" w:name="copyrightaddon"/>
            <w:bookmarkEnd w:id="19"/>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474D44A7" w14:textId="77777777" w:rsidR="00E16509" w:rsidRDefault="00E16509" w:rsidP="00133525"/>
        </w:tc>
      </w:tr>
      <w:bookmarkEnd w:id="14"/>
    </w:tbl>
    <w:p w14:paraId="58D61E59" w14:textId="77777777" w:rsidR="00080512" w:rsidRPr="004D3578" w:rsidRDefault="00080512">
      <w:pPr>
        <w:pStyle w:val="TT"/>
      </w:pPr>
      <w:r w:rsidRPr="004D3578">
        <w:br w:type="page"/>
      </w:r>
      <w:bookmarkStart w:id="20" w:name="tableOfContents"/>
      <w:bookmarkEnd w:id="20"/>
      <w:r w:rsidRPr="004D3578">
        <w:lastRenderedPageBreak/>
        <w:t>Contents</w:t>
      </w:r>
    </w:p>
    <w:p w14:paraId="5753AB86" w14:textId="0ACA76BB" w:rsidR="00BA73B0" w:rsidRDefault="004D3578">
      <w:pPr>
        <w:pStyle w:val="TOC1"/>
        <w:rPr>
          <w:rFonts w:asciiTheme="minorHAnsi" w:eastAsiaTheme="minorEastAsia" w:hAnsiTheme="minorHAnsi" w:cstheme="minorBidi"/>
          <w:noProof/>
          <w:kern w:val="2"/>
          <w:szCs w:val="22"/>
          <w:lang w:eastAsia="en-GB"/>
          <w14:ligatures w14:val="standardContextual"/>
        </w:rPr>
      </w:pPr>
      <w:r w:rsidRPr="004D3578">
        <w:fldChar w:fldCharType="begin" w:fldLock="1"/>
      </w:r>
      <w:r w:rsidRPr="004D3578">
        <w:instrText xml:space="preserve"> TOC \o "1-9" </w:instrText>
      </w:r>
      <w:r w:rsidRPr="004D3578">
        <w:fldChar w:fldCharType="separate"/>
      </w:r>
      <w:r w:rsidR="00BA73B0">
        <w:rPr>
          <w:noProof/>
        </w:rPr>
        <w:t>Foreword</w:t>
      </w:r>
      <w:r w:rsidR="00BA73B0">
        <w:rPr>
          <w:noProof/>
        </w:rPr>
        <w:tab/>
      </w:r>
      <w:r w:rsidR="00BA73B0">
        <w:rPr>
          <w:noProof/>
        </w:rPr>
        <w:fldChar w:fldCharType="begin" w:fldLock="1"/>
      </w:r>
      <w:r w:rsidR="00BA73B0">
        <w:rPr>
          <w:noProof/>
        </w:rPr>
        <w:instrText xml:space="preserve"> PAGEREF _Toc138669684 \h </w:instrText>
      </w:r>
      <w:r w:rsidR="00BA73B0">
        <w:rPr>
          <w:noProof/>
        </w:rPr>
      </w:r>
      <w:r w:rsidR="00BA73B0">
        <w:rPr>
          <w:noProof/>
        </w:rPr>
        <w:fldChar w:fldCharType="separate"/>
      </w:r>
      <w:r w:rsidR="00BA73B0">
        <w:rPr>
          <w:noProof/>
        </w:rPr>
        <w:t>5</w:t>
      </w:r>
      <w:r w:rsidR="00BA73B0">
        <w:rPr>
          <w:noProof/>
        </w:rPr>
        <w:fldChar w:fldCharType="end"/>
      </w:r>
    </w:p>
    <w:p w14:paraId="3FE807AD" w14:textId="773F99B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1</w:t>
      </w:r>
      <w:r>
        <w:rPr>
          <w:rFonts w:asciiTheme="minorHAnsi" w:eastAsiaTheme="minorEastAsia" w:hAnsiTheme="minorHAnsi" w:cstheme="minorBidi"/>
          <w:noProof/>
          <w:kern w:val="2"/>
          <w:szCs w:val="22"/>
          <w:lang w:eastAsia="en-GB"/>
          <w14:ligatures w14:val="standardContextual"/>
        </w:rPr>
        <w:tab/>
      </w:r>
      <w:r>
        <w:rPr>
          <w:noProof/>
        </w:rPr>
        <w:t>Scope</w:t>
      </w:r>
      <w:r>
        <w:rPr>
          <w:noProof/>
        </w:rPr>
        <w:tab/>
      </w:r>
      <w:r>
        <w:rPr>
          <w:noProof/>
        </w:rPr>
        <w:fldChar w:fldCharType="begin" w:fldLock="1"/>
      </w:r>
      <w:r>
        <w:rPr>
          <w:noProof/>
        </w:rPr>
        <w:instrText xml:space="preserve"> PAGEREF _Toc138669685 \h </w:instrText>
      </w:r>
      <w:r>
        <w:rPr>
          <w:noProof/>
        </w:rPr>
      </w:r>
      <w:r>
        <w:rPr>
          <w:noProof/>
        </w:rPr>
        <w:fldChar w:fldCharType="separate"/>
      </w:r>
      <w:r>
        <w:rPr>
          <w:noProof/>
        </w:rPr>
        <w:t>7</w:t>
      </w:r>
      <w:r>
        <w:rPr>
          <w:noProof/>
        </w:rPr>
        <w:fldChar w:fldCharType="end"/>
      </w:r>
    </w:p>
    <w:p w14:paraId="437B4313" w14:textId="4B286914"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2</w:t>
      </w:r>
      <w:r>
        <w:rPr>
          <w:rFonts w:asciiTheme="minorHAnsi" w:eastAsiaTheme="minorEastAsia" w:hAnsiTheme="minorHAnsi" w:cstheme="minorBidi"/>
          <w:noProof/>
          <w:kern w:val="2"/>
          <w:szCs w:val="22"/>
          <w:lang w:eastAsia="en-GB"/>
          <w14:ligatures w14:val="standardContextual"/>
        </w:rPr>
        <w:tab/>
      </w:r>
      <w:r>
        <w:rPr>
          <w:noProof/>
        </w:rPr>
        <w:t>References</w:t>
      </w:r>
      <w:r>
        <w:rPr>
          <w:noProof/>
        </w:rPr>
        <w:tab/>
      </w:r>
      <w:r>
        <w:rPr>
          <w:noProof/>
        </w:rPr>
        <w:fldChar w:fldCharType="begin" w:fldLock="1"/>
      </w:r>
      <w:r>
        <w:rPr>
          <w:noProof/>
        </w:rPr>
        <w:instrText xml:space="preserve"> PAGEREF _Toc138669686 \h </w:instrText>
      </w:r>
      <w:r>
        <w:rPr>
          <w:noProof/>
        </w:rPr>
      </w:r>
      <w:r>
        <w:rPr>
          <w:noProof/>
        </w:rPr>
        <w:fldChar w:fldCharType="separate"/>
      </w:r>
      <w:r>
        <w:rPr>
          <w:noProof/>
        </w:rPr>
        <w:t>7</w:t>
      </w:r>
      <w:r>
        <w:rPr>
          <w:noProof/>
        </w:rPr>
        <w:fldChar w:fldCharType="end"/>
      </w:r>
    </w:p>
    <w:p w14:paraId="6AC917D3" w14:textId="3FE09AFC"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3</w:t>
      </w:r>
      <w:r>
        <w:rPr>
          <w:rFonts w:asciiTheme="minorHAnsi" w:eastAsiaTheme="minorEastAsia" w:hAnsiTheme="minorHAnsi" w:cstheme="minorBidi"/>
          <w:noProof/>
          <w:kern w:val="2"/>
          <w:szCs w:val="22"/>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_Toc138669687 \h </w:instrText>
      </w:r>
      <w:r>
        <w:rPr>
          <w:noProof/>
        </w:rPr>
      </w:r>
      <w:r>
        <w:rPr>
          <w:noProof/>
        </w:rPr>
        <w:fldChar w:fldCharType="separate"/>
      </w:r>
      <w:r>
        <w:rPr>
          <w:noProof/>
        </w:rPr>
        <w:t>8</w:t>
      </w:r>
      <w:r>
        <w:rPr>
          <w:noProof/>
        </w:rPr>
        <w:fldChar w:fldCharType="end"/>
      </w:r>
    </w:p>
    <w:p w14:paraId="3FA3F762" w14:textId="0EE9C8F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rFonts w:asciiTheme="minorHAnsi" w:eastAsiaTheme="minorEastAsia" w:hAnsiTheme="minorHAnsi" w:cstheme="minorBidi"/>
          <w:noProof/>
          <w:kern w:val="2"/>
          <w:sz w:val="22"/>
          <w:szCs w:val="22"/>
          <w:lang w:eastAsia="en-GB"/>
          <w14:ligatures w14:val="standardContextual"/>
        </w:rPr>
        <w:tab/>
      </w:r>
      <w:r>
        <w:rPr>
          <w:noProof/>
        </w:rPr>
        <w:t>Terms</w:t>
      </w:r>
      <w:r>
        <w:rPr>
          <w:noProof/>
        </w:rPr>
        <w:tab/>
      </w:r>
      <w:r>
        <w:rPr>
          <w:noProof/>
        </w:rPr>
        <w:fldChar w:fldCharType="begin" w:fldLock="1"/>
      </w:r>
      <w:r>
        <w:rPr>
          <w:noProof/>
        </w:rPr>
        <w:instrText xml:space="preserve"> PAGEREF _Toc138669688 \h </w:instrText>
      </w:r>
      <w:r>
        <w:rPr>
          <w:noProof/>
        </w:rPr>
      </w:r>
      <w:r>
        <w:rPr>
          <w:noProof/>
        </w:rPr>
        <w:fldChar w:fldCharType="separate"/>
      </w:r>
      <w:r>
        <w:rPr>
          <w:noProof/>
        </w:rPr>
        <w:t>8</w:t>
      </w:r>
      <w:r>
        <w:rPr>
          <w:noProof/>
        </w:rPr>
        <w:fldChar w:fldCharType="end"/>
      </w:r>
    </w:p>
    <w:p w14:paraId="10563CA7" w14:textId="58E80B5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rFonts w:asciiTheme="minorHAnsi" w:eastAsiaTheme="minorEastAsia" w:hAnsiTheme="minorHAnsi" w:cstheme="minorBidi"/>
          <w:noProof/>
          <w:kern w:val="2"/>
          <w:sz w:val="22"/>
          <w:szCs w:val="22"/>
          <w:lang w:eastAsia="en-GB"/>
          <w14:ligatures w14:val="standardContextual"/>
        </w:rPr>
        <w:tab/>
      </w:r>
      <w:r>
        <w:rPr>
          <w:noProof/>
        </w:rPr>
        <w:t>Symbols</w:t>
      </w:r>
      <w:r>
        <w:rPr>
          <w:noProof/>
        </w:rPr>
        <w:tab/>
      </w:r>
      <w:r>
        <w:rPr>
          <w:noProof/>
        </w:rPr>
        <w:fldChar w:fldCharType="begin" w:fldLock="1"/>
      </w:r>
      <w:r>
        <w:rPr>
          <w:noProof/>
        </w:rPr>
        <w:instrText xml:space="preserve"> PAGEREF _Toc138669689 \h </w:instrText>
      </w:r>
      <w:r>
        <w:rPr>
          <w:noProof/>
        </w:rPr>
      </w:r>
      <w:r>
        <w:rPr>
          <w:noProof/>
        </w:rPr>
        <w:fldChar w:fldCharType="separate"/>
      </w:r>
      <w:r>
        <w:rPr>
          <w:noProof/>
        </w:rPr>
        <w:t>9</w:t>
      </w:r>
      <w:r>
        <w:rPr>
          <w:noProof/>
        </w:rPr>
        <w:fldChar w:fldCharType="end"/>
      </w:r>
    </w:p>
    <w:p w14:paraId="5761822C" w14:textId="4D54994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Abbreviations</w:t>
      </w:r>
      <w:r>
        <w:rPr>
          <w:noProof/>
        </w:rPr>
        <w:tab/>
      </w:r>
      <w:r>
        <w:rPr>
          <w:noProof/>
        </w:rPr>
        <w:fldChar w:fldCharType="begin" w:fldLock="1"/>
      </w:r>
      <w:r>
        <w:rPr>
          <w:noProof/>
        </w:rPr>
        <w:instrText xml:space="preserve"> PAGEREF _Toc138669690 \h </w:instrText>
      </w:r>
      <w:r>
        <w:rPr>
          <w:noProof/>
        </w:rPr>
      </w:r>
      <w:r>
        <w:rPr>
          <w:noProof/>
        </w:rPr>
        <w:fldChar w:fldCharType="separate"/>
      </w:r>
      <w:r>
        <w:rPr>
          <w:noProof/>
        </w:rPr>
        <w:t>9</w:t>
      </w:r>
      <w:r>
        <w:rPr>
          <w:noProof/>
        </w:rPr>
        <w:fldChar w:fldCharType="end"/>
      </w:r>
    </w:p>
    <w:p w14:paraId="52CBB1F7" w14:textId="5EAE358F"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4</w:t>
      </w:r>
      <w:r>
        <w:rPr>
          <w:rFonts w:asciiTheme="minorHAnsi" w:eastAsiaTheme="minorEastAsia" w:hAnsiTheme="minorHAnsi" w:cstheme="minorBidi"/>
          <w:noProof/>
          <w:kern w:val="2"/>
          <w:szCs w:val="22"/>
          <w:lang w:eastAsia="en-GB"/>
          <w14:ligatures w14:val="standardContextual"/>
        </w:rPr>
        <w:tab/>
      </w:r>
      <w:r>
        <w:rPr>
          <w:noProof/>
        </w:rPr>
        <w:t>Reference Architecture for Data Analytics</w:t>
      </w:r>
      <w:r>
        <w:rPr>
          <w:noProof/>
        </w:rPr>
        <w:tab/>
      </w:r>
      <w:r>
        <w:rPr>
          <w:noProof/>
        </w:rPr>
        <w:fldChar w:fldCharType="begin" w:fldLock="1"/>
      </w:r>
      <w:r>
        <w:rPr>
          <w:noProof/>
        </w:rPr>
        <w:instrText xml:space="preserve"> PAGEREF _Toc138669691 \h </w:instrText>
      </w:r>
      <w:r>
        <w:rPr>
          <w:noProof/>
        </w:rPr>
      </w:r>
      <w:r>
        <w:rPr>
          <w:noProof/>
        </w:rPr>
        <w:fldChar w:fldCharType="separate"/>
      </w:r>
      <w:r>
        <w:rPr>
          <w:noProof/>
        </w:rPr>
        <w:t>9</w:t>
      </w:r>
      <w:r>
        <w:rPr>
          <w:noProof/>
        </w:rPr>
        <w:fldChar w:fldCharType="end"/>
      </w:r>
    </w:p>
    <w:p w14:paraId="6B7744B8" w14:textId="3347E6DD"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_Toc138669692 \h </w:instrText>
      </w:r>
      <w:r>
        <w:rPr>
          <w:noProof/>
        </w:rPr>
      </w:r>
      <w:r>
        <w:rPr>
          <w:noProof/>
        </w:rPr>
        <w:fldChar w:fldCharType="separate"/>
      </w:r>
      <w:r>
        <w:rPr>
          <w:noProof/>
        </w:rPr>
        <w:t>9</w:t>
      </w:r>
      <w:r>
        <w:rPr>
          <w:noProof/>
        </w:rPr>
        <w:fldChar w:fldCharType="end"/>
      </w:r>
    </w:p>
    <w:p w14:paraId="59942793" w14:textId="41091DD1"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_Toc138669693 \h </w:instrText>
      </w:r>
      <w:r>
        <w:rPr>
          <w:noProof/>
        </w:rPr>
      </w:r>
      <w:r>
        <w:rPr>
          <w:noProof/>
        </w:rPr>
        <w:fldChar w:fldCharType="separate"/>
      </w:r>
      <w:r>
        <w:rPr>
          <w:noProof/>
        </w:rPr>
        <w:t>10</w:t>
      </w:r>
      <w:r>
        <w:rPr>
          <w:noProof/>
        </w:rPr>
        <w:fldChar w:fldCharType="end"/>
      </w:r>
    </w:p>
    <w:p w14:paraId="23BF1F6D" w14:textId="2D8992D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4.3</w:t>
      </w:r>
      <w:r>
        <w:rPr>
          <w:rFonts w:asciiTheme="minorHAnsi" w:eastAsiaTheme="minorEastAsia" w:hAnsiTheme="minorHAnsi" w:cstheme="minorBidi"/>
          <w:noProof/>
          <w:kern w:val="2"/>
          <w:sz w:val="22"/>
          <w:szCs w:val="22"/>
          <w:lang w:eastAsia="en-GB"/>
          <w14:ligatures w14:val="standardContextual"/>
        </w:rPr>
        <w:tab/>
      </w:r>
      <w:r>
        <w:rPr>
          <w:noProof/>
        </w:rPr>
        <w:t>Analytics Exposure</w:t>
      </w:r>
      <w:r>
        <w:rPr>
          <w:noProof/>
        </w:rPr>
        <w:tab/>
      </w:r>
      <w:r>
        <w:rPr>
          <w:noProof/>
        </w:rPr>
        <w:fldChar w:fldCharType="begin" w:fldLock="1"/>
      </w:r>
      <w:r>
        <w:rPr>
          <w:noProof/>
        </w:rPr>
        <w:instrText xml:space="preserve"> PAGEREF _Toc138669694 \h </w:instrText>
      </w:r>
      <w:r>
        <w:rPr>
          <w:noProof/>
        </w:rPr>
      </w:r>
      <w:r>
        <w:rPr>
          <w:noProof/>
        </w:rPr>
        <w:fldChar w:fldCharType="separate"/>
      </w:r>
      <w:r>
        <w:rPr>
          <w:noProof/>
        </w:rPr>
        <w:t>10</w:t>
      </w:r>
      <w:r>
        <w:rPr>
          <w:noProof/>
        </w:rPr>
        <w:fldChar w:fldCharType="end"/>
      </w:r>
    </w:p>
    <w:p w14:paraId="76255716" w14:textId="4BC75145"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4.4</w:t>
      </w:r>
      <w:r>
        <w:rPr>
          <w:rFonts w:asciiTheme="minorHAnsi" w:eastAsiaTheme="minorEastAsia" w:hAnsiTheme="minorHAnsi" w:cstheme="minorBidi"/>
          <w:noProof/>
          <w:kern w:val="2"/>
          <w:sz w:val="22"/>
          <w:szCs w:val="22"/>
          <w:lang w:eastAsia="en-GB"/>
          <w14:ligatures w14:val="standardContextual"/>
        </w:rPr>
        <w:tab/>
      </w:r>
      <w:r>
        <w:rPr>
          <w:noProof/>
        </w:rPr>
        <w:t>Data Storage and Retrieval</w:t>
      </w:r>
      <w:r>
        <w:rPr>
          <w:noProof/>
        </w:rPr>
        <w:tab/>
      </w:r>
      <w:r>
        <w:rPr>
          <w:noProof/>
        </w:rPr>
        <w:fldChar w:fldCharType="begin" w:fldLock="1"/>
      </w:r>
      <w:r>
        <w:rPr>
          <w:noProof/>
        </w:rPr>
        <w:instrText xml:space="preserve"> PAGEREF _Toc138669695 \h </w:instrText>
      </w:r>
      <w:r>
        <w:rPr>
          <w:noProof/>
        </w:rPr>
      </w:r>
      <w:r>
        <w:rPr>
          <w:noProof/>
        </w:rPr>
        <w:fldChar w:fldCharType="separate"/>
      </w:r>
      <w:r>
        <w:rPr>
          <w:noProof/>
        </w:rPr>
        <w:t>11</w:t>
      </w:r>
      <w:r>
        <w:rPr>
          <w:noProof/>
        </w:rPr>
        <w:fldChar w:fldCharType="end"/>
      </w:r>
    </w:p>
    <w:p w14:paraId="118AD391" w14:textId="278D21DB" w:rsidR="00BA73B0" w:rsidRDefault="00BA73B0">
      <w:pPr>
        <w:pStyle w:val="TOC1"/>
        <w:rPr>
          <w:rFonts w:asciiTheme="minorHAnsi" w:eastAsiaTheme="minorEastAsia" w:hAnsiTheme="minorHAnsi" w:cstheme="minorBidi"/>
          <w:noProof/>
          <w:kern w:val="2"/>
          <w:szCs w:val="22"/>
          <w:lang w:eastAsia="en-GB"/>
          <w14:ligatures w14:val="standardContextual"/>
        </w:rPr>
      </w:pPr>
      <w:r>
        <w:rPr>
          <w:noProof/>
        </w:rPr>
        <w:t>5</w:t>
      </w:r>
      <w:r>
        <w:rPr>
          <w:rFonts w:asciiTheme="minorHAnsi" w:eastAsiaTheme="minorEastAsia" w:hAnsiTheme="minorHAnsi" w:cstheme="minorBidi"/>
          <w:noProof/>
          <w:kern w:val="2"/>
          <w:szCs w:val="22"/>
          <w:lang w:eastAsia="en-GB"/>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_Toc138669696 \h </w:instrText>
      </w:r>
      <w:r>
        <w:rPr>
          <w:noProof/>
        </w:rPr>
      </w:r>
      <w:r>
        <w:rPr>
          <w:noProof/>
        </w:rPr>
        <w:fldChar w:fldCharType="separate"/>
      </w:r>
      <w:r>
        <w:rPr>
          <w:noProof/>
        </w:rPr>
        <w:t>12</w:t>
      </w:r>
      <w:r>
        <w:rPr>
          <w:noProof/>
        </w:rPr>
        <w:fldChar w:fldCharType="end"/>
      </w:r>
    </w:p>
    <w:p w14:paraId="15E31CCC" w14:textId="6C81D42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_Toc138669697 \h </w:instrText>
      </w:r>
      <w:r>
        <w:rPr>
          <w:noProof/>
        </w:rPr>
      </w:r>
      <w:r>
        <w:rPr>
          <w:noProof/>
        </w:rPr>
        <w:fldChar w:fldCharType="separate"/>
      </w:r>
      <w:r>
        <w:rPr>
          <w:noProof/>
        </w:rPr>
        <w:t>12</w:t>
      </w:r>
      <w:r>
        <w:rPr>
          <w:noProof/>
        </w:rPr>
        <w:fldChar w:fldCharType="end"/>
      </w:r>
    </w:p>
    <w:p w14:paraId="44D47DA6" w14:textId="44F5CF54"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Pr>
          <w:noProof/>
        </w:rPr>
        <w:t>Analytics Exposure Procedures</w:t>
      </w:r>
      <w:r>
        <w:rPr>
          <w:noProof/>
        </w:rPr>
        <w:tab/>
      </w:r>
      <w:r>
        <w:rPr>
          <w:noProof/>
        </w:rPr>
        <w:fldChar w:fldCharType="begin" w:fldLock="1"/>
      </w:r>
      <w:r>
        <w:rPr>
          <w:noProof/>
        </w:rPr>
        <w:instrText xml:space="preserve"> PAGEREF _Toc138669698 \h </w:instrText>
      </w:r>
      <w:r>
        <w:rPr>
          <w:noProof/>
        </w:rPr>
      </w:r>
      <w:r>
        <w:rPr>
          <w:noProof/>
        </w:rPr>
        <w:fldChar w:fldCharType="separate"/>
      </w:r>
      <w:r>
        <w:rPr>
          <w:noProof/>
        </w:rPr>
        <w:t>12</w:t>
      </w:r>
      <w:r>
        <w:rPr>
          <w:noProof/>
        </w:rPr>
        <w:fldChar w:fldCharType="end"/>
      </w:r>
    </w:p>
    <w:p w14:paraId="26E52458" w14:textId="5C34468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_Toc138669699 \h </w:instrText>
      </w:r>
      <w:r>
        <w:rPr>
          <w:noProof/>
        </w:rPr>
      </w:r>
      <w:r>
        <w:rPr>
          <w:noProof/>
        </w:rPr>
        <w:fldChar w:fldCharType="separate"/>
      </w:r>
      <w:r>
        <w:rPr>
          <w:noProof/>
        </w:rPr>
        <w:t>12</w:t>
      </w:r>
      <w:r>
        <w:rPr>
          <w:noProof/>
        </w:rPr>
        <w:fldChar w:fldCharType="end"/>
      </w:r>
    </w:p>
    <w:p w14:paraId="3FB0120B" w14:textId="236796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rFonts w:asciiTheme="minorHAnsi" w:eastAsiaTheme="minorEastAsia" w:hAnsiTheme="minorHAnsi" w:cstheme="minorBidi"/>
          <w:noProof/>
          <w:kern w:val="2"/>
          <w:sz w:val="22"/>
          <w:szCs w:val="22"/>
          <w:lang w:eastAsia="en-GB"/>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_Toc138669700 \h </w:instrText>
      </w:r>
      <w:r>
        <w:rPr>
          <w:noProof/>
        </w:rPr>
      </w:r>
      <w:r>
        <w:rPr>
          <w:noProof/>
        </w:rPr>
        <w:fldChar w:fldCharType="separate"/>
      </w:r>
      <w:r>
        <w:rPr>
          <w:noProof/>
        </w:rPr>
        <w:t>12</w:t>
      </w:r>
      <w:r>
        <w:rPr>
          <w:noProof/>
        </w:rPr>
        <w:fldChar w:fldCharType="end"/>
      </w:r>
    </w:p>
    <w:p w14:paraId="60B1142C" w14:textId="3AC8B0D1"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_Toc138669701 \h </w:instrText>
      </w:r>
      <w:r>
        <w:rPr>
          <w:noProof/>
        </w:rPr>
      </w:r>
      <w:r>
        <w:rPr>
          <w:noProof/>
        </w:rPr>
        <w:fldChar w:fldCharType="separate"/>
      </w:r>
      <w:r>
        <w:rPr>
          <w:noProof/>
        </w:rPr>
        <w:t>12</w:t>
      </w:r>
      <w:r>
        <w:rPr>
          <w:noProof/>
        </w:rPr>
        <w:fldChar w:fldCharType="end"/>
      </w:r>
    </w:p>
    <w:p w14:paraId="045FD692" w14:textId="7BF10CA5"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_Toc138669702 \h </w:instrText>
      </w:r>
      <w:r>
        <w:rPr>
          <w:noProof/>
        </w:rPr>
      </w:r>
      <w:r>
        <w:rPr>
          <w:noProof/>
        </w:rPr>
        <w:fldChar w:fldCharType="separate"/>
      </w:r>
      <w:r>
        <w:rPr>
          <w:noProof/>
        </w:rPr>
        <w:t>13</w:t>
      </w:r>
      <w:r>
        <w:rPr>
          <w:noProof/>
        </w:rPr>
        <w:fldChar w:fldCharType="end"/>
      </w:r>
    </w:p>
    <w:p w14:paraId="6BB758CE" w14:textId="30EC8E3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rFonts w:asciiTheme="minorHAnsi" w:eastAsiaTheme="minorEastAsia" w:hAnsiTheme="minorHAnsi" w:cstheme="minorBidi"/>
          <w:noProof/>
          <w:kern w:val="2"/>
          <w:sz w:val="22"/>
          <w:szCs w:val="22"/>
          <w:lang w:eastAsia="en-GB"/>
          <w14:ligatures w14:val="standardContextual"/>
        </w:rPr>
        <w:tab/>
      </w:r>
      <w:r>
        <w:rPr>
          <w:noProof/>
        </w:rPr>
        <w:t>Network data analytics information request</w:t>
      </w:r>
      <w:r>
        <w:rPr>
          <w:noProof/>
        </w:rPr>
        <w:tab/>
      </w:r>
      <w:r>
        <w:rPr>
          <w:noProof/>
        </w:rPr>
        <w:fldChar w:fldCharType="begin" w:fldLock="1"/>
      </w:r>
      <w:r>
        <w:rPr>
          <w:noProof/>
        </w:rPr>
        <w:instrText xml:space="preserve"> PAGEREF _Toc138669703 \h </w:instrText>
      </w:r>
      <w:r>
        <w:rPr>
          <w:noProof/>
        </w:rPr>
      </w:r>
      <w:r>
        <w:rPr>
          <w:noProof/>
        </w:rPr>
        <w:fldChar w:fldCharType="separate"/>
      </w:r>
      <w:r>
        <w:rPr>
          <w:noProof/>
        </w:rPr>
        <w:t>14</w:t>
      </w:r>
      <w:r>
        <w:rPr>
          <w:noProof/>
        </w:rPr>
        <w:fldChar w:fldCharType="end"/>
      </w:r>
    </w:p>
    <w:p w14:paraId="73D6D8C2" w14:textId="02B2FED4"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_Toc138669704 \h </w:instrText>
      </w:r>
      <w:r>
        <w:rPr>
          <w:noProof/>
        </w:rPr>
      </w:r>
      <w:r>
        <w:rPr>
          <w:noProof/>
        </w:rPr>
        <w:fldChar w:fldCharType="separate"/>
      </w:r>
      <w:r>
        <w:rPr>
          <w:noProof/>
        </w:rPr>
        <w:t>14</w:t>
      </w:r>
      <w:r>
        <w:rPr>
          <w:noProof/>
        </w:rPr>
        <w:fldChar w:fldCharType="end"/>
      </w:r>
    </w:p>
    <w:p w14:paraId="1446897C" w14:textId="403D854E"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_Toc138669705 \h </w:instrText>
      </w:r>
      <w:r>
        <w:rPr>
          <w:noProof/>
        </w:rPr>
      </w:r>
      <w:r>
        <w:rPr>
          <w:noProof/>
        </w:rPr>
        <w:fldChar w:fldCharType="separate"/>
      </w:r>
      <w:r>
        <w:rPr>
          <w:noProof/>
        </w:rPr>
        <w:t>15</w:t>
      </w:r>
      <w:r>
        <w:rPr>
          <w:noProof/>
        </w:rPr>
        <w:fldChar w:fldCharType="end"/>
      </w:r>
    </w:p>
    <w:p w14:paraId="71150906" w14:textId="07ADEEE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_Toc138669706 \h </w:instrText>
      </w:r>
      <w:r>
        <w:rPr>
          <w:noProof/>
        </w:rPr>
      </w:r>
      <w:r>
        <w:rPr>
          <w:noProof/>
        </w:rPr>
        <w:fldChar w:fldCharType="separate"/>
      </w:r>
      <w:r>
        <w:rPr>
          <w:noProof/>
        </w:rPr>
        <w:t>15</w:t>
      </w:r>
      <w:r>
        <w:rPr>
          <w:noProof/>
        </w:rPr>
        <w:fldChar w:fldCharType="end"/>
      </w:r>
    </w:p>
    <w:p w14:paraId="4F08271C" w14:textId="29BD247F"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_Toc138669707 \h </w:instrText>
      </w:r>
      <w:r>
        <w:rPr>
          <w:noProof/>
        </w:rPr>
      </w:r>
      <w:r>
        <w:rPr>
          <w:noProof/>
        </w:rPr>
        <w:fldChar w:fldCharType="separate"/>
      </w:r>
      <w:r>
        <w:rPr>
          <w:noProof/>
        </w:rPr>
        <w:t>19</w:t>
      </w:r>
      <w:r>
        <w:rPr>
          <w:noProof/>
        </w:rPr>
        <w:fldChar w:fldCharType="end"/>
      </w:r>
    </w:p>
    <w:p w14:paraId="06D147CC" w14:textId="29B860D7"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Pr>
          <w:noProof/>
        </w:rPr>
        <w:t>Analytics Aggregation from Multiple NWDAFs</w:t>
      </w:r>
      <w:r>
        <w:rPr>
          <w:noProof/>
        </w:rPr>
        <w:tab/>
      </w:r>
      <w:r>
        <w:rPr>
          <w:noProof/>
        </w:rPr>
        <w:fldChar w:fldCharType="begin" w:fldLock="1"/>
      </w:r>
      <w:r>
        <w:rPr>
          <w:noProof/>
        </w:rPr>
        <w:instrText xml:space="preserve"> PAGEREF _Toc138669708 \h </w:instrText>
      </w:r>
      <w:r>
        <w:rPr>
          <w:noProof/>
        </w:rPr>
      </w:r>
      <w:r>
        <w:rPr>
          <w:noProof/>
        </w:rPr>
        <w:fldChar w:fldCharType="separate"/>
      </w:r>
      <w:r>
        <w:rPr>
          <w:noProof/>
        </w:rPr>
        <w:t>24</w:t>
      </w:r>
      <w:r>
        <w:rPr>
          <w:noProof/>
        </w:rPr>
        <w:fldChar w:fldCharType="end"/>
      </w:r>
    </w:p>
    <w:p w14:paraId="25BC22CB" w14:textId="24257626"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_Toc138669709 \h </w:instrText>
      </w:r>
      <w:r>
        <w:rPr>
          <w:noProof/>
        </w:rPr>
      </w:r>
      <w:r>
        <w:rPr>
          <w:noProof/>
        </w:rPr>
        <w:fldChar w:fldCharType="separate"/>
      </w:r>
      <w:r>
        <w:rPr>
          <w:noProof/>
        </w:rPr>
        <w:t>24</w:t>
      </w:r>
      <w:r>
        <w:rPr>
          <w:noProof/>
        </w:rPr>
        <w:fldChar w:fldCharType="end"/>
      </w:r>
    </w:p>
    <w:p w14:paraId="3D8F9CBD" w14:textId="55CFBC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5.3.2</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_Toc138669710 \h </w:instrText>
      </w:r>
      <w:r>
        <w:rPr>
          <w:noProof/>
        </w:rPr>
      </w:r>
      <w:r>
        <w:rPr>
          <w:noProof/>
        </w:rPr>
        <w:fldChar w:fldCharType="separate"/>
      </w:r>
      <w:r>
        <w:rPr>
          <w:noProof/>
        </w:rPr>
        <w:t>24</w:t>
      </w:r>
      <w:r>
        <w:rPr>
          <w:noProof/>
        </w:rPr>
        <w:fldChar w:fldCharType="end"/>
      </w:r>
    </w:p>
    <w:p w14:paraId="497CD414" w14:textId="123B0A4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5.3.3</w:t>
      </w:r>
      <w:r>
        <w:rPr>
          <w:rFonts w:asciiTheme="minorHAnsi" w:eastAsiaTheme="minorEastAsia" w:hAnsiTheme="minorHAnsi" w:cstheme="minorBidi"/>
          <w:noProof/>
          <w:kern w:val="2"/>
          <w:sz w:val="22"/>
          <w:szCs w:val="22"/>
          <w:lang w:eastAsia="en-GB"/>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_Toc138669711 \h </w:instrText>
      </w:r>
      <w:r>
        <w:rPr>
          <w:noProof/>
        </w:rPr>
      </w:r>
      <w:r>
        <w:rPr>
          <w:noProof/>
        </w:rPr>
        <w:fldChar w:fldCharType="separate"/>
      </w:r>
      <w:r>
        <w:rPr>
          <w:noProof/>
        </w:rPr>
        <w:t>26</w:t>
      </w:r>
      <w:r>
        <w:rPr>
          <w:noProof/>
        </w:rPr>
        <w:fldChar w:fldCharType="end"/>
      </w:r>
    </w:p>
    <w:p w14:paraId="54E0DFCD" w14:textId="4BE54BBF"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Pr>
          <w:noProof/>
        </w:rPr>
        <w:t>Procedures for Analytics Transferring</w:t>
      </w:r>
      <w:r>
        <w:rPr>
          <w:noProof/>
        </w:rPr>
        <w:tab/>
      </w:r>
      <w:r>
        <w:rPr>
          <w:noProof/>
        </w:rPr>
        <w:fldChar w:fldCharType="begin" w:fldLock="1"/>
      </w:r>
      <w:r>
        <w:rPr>
          <w:noProof/>
        </w:rPr>
        <w:instrText xml:space="preserve"> PAGEREF _Toc138669712 \h </w:instrText>
      </w:r>
      <w:r>
        <w:rPr>
          <w:noProof/>
        </w:rPr>
      </w:r>
      <w:r>
        <w:rPr>
          <w:noProof/>
        </w:rPr>
        <w:fldChar w:fldCharType="separate"/>
      </w:r>
      <w:r>
        <w:rPr>
          <w:noProof/>
        </w:rPr>
        <w:t>27</w:t>
      </w:r>
      <w:r>
        <w:rPr>
          <w:noProof/>
        </w:rPr>
        <w:fldChar w:fldCharType="end"/>
      </w:r>
    </w:p>
    <w:p w14:paraId="51F6A1D3" w14:textId="05E038B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5.4.1</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_Toc138669713 \h </w:instrText>
      </w:r>
      <w:r>
        <w:rPr>
          <w:noProof/>
        </w:rPr>
      </w:r>
      <w:r>
        <w:rPr>
          <w:noProof/>
        </w:rPr>
        <w:fldChar w:fldCharType="separate"/>
      </w:r>
      <w:r>
        <w:rPr>
          <w:noProof/>
        </w:rPr>
        <w:t>27</w:t>
      </w:r>
      <w:r>
        <w:rPr>
          <w:noProof/>
        </w:rPr>
        <w:fldChar w:fldCharType="end"/>
      </w:r>
    </w:p>
    <w:p w14:paraId="7DAAFA22" w14:textId="3A6785B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5.4.2</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_Toc138669714 \h </w:instrText>
      </w:r>
      <w:r>
        <w:rPr>
          <w:noProof/>
        </w:rPr>
      </w:r>
      <w:r>
        <w:rPr>
          <w:noProof/>
        </w:rPr>
        <w:fldChar w:fldCharType="separate"/>
      </w:r>
      <w:r>
        <w:rPr>
          <w:noProof/>
        </w:rPr>
        <w:t>29</w:t>
      </w:r>
      <w:r>
        <w:rPr>
          <w:noProof/>
        </w:rPr>
        <w:fldChar w:fldCharType="end"/>
      </w:r>
    </w:p>
    <w:p w14:paraId="234AEC6E" w14:textId="365783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ko-KR"/>
        </w:rPr>
        <w:t>5.4.3</w:t>
      </w:r>
      <w:r>
        <w:rPr>
          <w:rFonts w:asciiTheme="minorHAnsi" w:eastAsiaTheme="minorEastAsia" w:hAnsiTheme="minorHAnsi" w:cstheme="minorBidi"/>
          <w:noProof/>
          <w:kern w:val="2"/>
          <w:sz w:val="22"/>
          <w:szCs w:val="22"/>
          <w:lang w:eastAsia="en-GB"/>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_Toc138669715 \h </w:instrText>
      </w:r>
      <w:r>
        <w:rPr>
          <w:noProof/>
        </w:rPr>
      </w:r>
      <w:r>
        <w:rPr>
          <w:noProof/>
        </w:rPr>
        <w:fldChar w:fldCharType="separate"/>
      </w:r>
      <w:r>
        <w:rPr>
          <w:noProof/>
        </w:rPr>
        <w:t>32</w:t>
      </w:r>
      <w:r>
        <w:rPr>
          <w:noProof/>
        </w:rPr>
        <w:fldChar w:fldCharType="end"/>
      </w:r>
    </w:p>
    <w:p w14:paraId="0C5CF807" w14:textId="7AD65B1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Pr>
          <w:noProof/>
        </w:rPr>
        <w:t>Data Collection</w:t>
      </w:r>
      <w:r>
        <w:rPr>
          <w:noProof/>
        </w:rPr>
        <w:tab/>
      </w:r>
      <w:r>
        <w:rPr>
          <w:noProof/>
        </w:rPr>
        <w:fldChar w:fldCharType="begin" w:fldLock="1"/>
      </w:r>
      <w:r>
        <w:rPr>
          <w:noProof/>
        </w:rPr>
        <w:instrText xml:space="preserve"> PAGEREF _Toc138669716 \h </w:instrText>
      </w:r>
      <w:r>
        <w:rPr>
          <w:noProof/>
        </w:rPr>
      </w:r>
      <w:r>
        <w:rPr>
          <w:noProof/>
        </w:rPr>
        <w:fldChar w:fldCharType="separate"/>
      </w:r>
      <w:r>
        <w:rPr>
          <w:noProof/>
        </w:rPr>
        <w:t>34</w:t>
      </w:r>
      <w:r>
        <w:rPr>
          <w:noProof/>
        </w:rPr>
        <w:fldChar w:fldCharType="end"/>
      </w:r>
    </w:p>
    <w:p w14:paraId="65A3E3A1" w14:textId="3A058E3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_Toc138669717 \h </w:instrText>
      </w:r>
      <w:r>
        <w:rPr>
          <w:noProof/>
        </w:rPr>
      </w:r>
      <w:r>
        <w:rPr>
          <w:noProof/>
        </w:rPr>
        <w:fldChar w:fldCharType="separate"/>
      </w:r>
      <w:r>
        <w:rPr>
          <w:noProof/>
        </w:rPr>
        <w:t>34</w:t>
      </w:r>
      <w:r>
        <w:rPr>
          <w:noProof/>
        </w:rPr>
        <w:fldChar w:fldCharType="end"/>
      </w:r>
    </w:p>
    <w:p w14:paraId="5B609571" w14:textId="1F431D4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Data Collection from NFs</w:t>
      </w:r>
      <w:r>
        <w:rPr>
          <w:noProof/>
        </w:rPr>
        <w:tab/>
      </w:r>
      <w:r>
        <w:rPr>
          <w:noProof/>
        </w:rPr>
        <w:fldChar w:fldCharType="begin" w:fldLock="1"/>
      </w:r>
      <w:r>
        <w:rPr>
          <w:noProof/>
        </w:rPr>
        <w:instrText xml:space="preserve"> PAGEREF _Toc138669718 \h </w:instrText>
      </w:r>
      <w:r>
        <w:rPr>
          <w:noProof/>
        </w:rPr>
      </w:r>
      <w:r>
        <w:rPr>
          <w:noProof/>
        </w:rPr>
        <w:fldChar w:fldCharType="separate"/>
      </w:r>
      <w:r>
        <w:rPr>
          <w:noProof/>
        </w:rPr>
        <w:t>34</w:t>
      </w:r>
      <w:r>
        <w:rPr>
          <w:noProof/>
        </w:rPr>
        <w:fldChar w:fldCharType="end"/>
      </w:r>
    </w:p>
    <w:p w14:paraId="2351F6DB" w14:textId="4AA2619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5.5.2</w:t>
      </w:r>
      <w:r>
        <w:rPr>
          <w:rFonts w:asciiTheme="minorHAnsi" w:eastAsiaTheme="minorEastAsia" w:hAnsiTheme="minorHAnsi" w:cstheme="minorBidi"/>
          <w:noProof/>
          <w:kern w:val="2"/>
          <w:sz w:val="22"/>
          <w:szCs w:val="22"/>
          <w:lang w:eastAsia="en-GB"/>
          <w14:ligatures w14:val="standardContextual"/>
        </w:rPr>
        <w:tab/>
      </w:r>
      <w:r>
        <w:rPr>
          <w:noProof/>
        </w:rPr>
        <w:t>Data collection profile registration</w:t>
      </w:r>
      <w:r>
        <w:rPr>
          <w:noProof/>
        </w:rPr>
        <w:tab/>
      </w:r>
      <w:r>
        <w:rPr>
          <w:noProof/>
        </w:rPr>
        <w:fldChar w:fldCharType="begin" w:fldLock="1"/>
      </w:r>
      <w:r>
        <w:rPr>
          <w:noProof/>
        </w:rPr>
        <w:instrText xml:space="preserve"> PAGEREF _Toc138669719 \h </w:instrText>
      </w:r>
      <w:r>
        <w:rPr>
          <w:noProof/>
        </w:rPr>
      </w:r>
      <w:r>
        <w:rPr>
          <w:noProof/>
        </w:rPr>
        <w:fldChar w:fldCharType="separate"/>
      </w:r>
      <w:r>
        <w:rPr>
          <w:noProof/>
        </w:rPr>
        <w:t>35</w:t>
      </w:r>
      <w:r>
        <w:rPr>
          <w:noProof/>
        </w:rPr>
        <w:fldChar w:fldCharType="end"/>
      </w:r>
    </w:p>
    <w:p w14:paraId="1A77EB21" w14:textId="5C0DBE6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5.5.3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_Toc138669720 \h </w:instrText>
      </w:r>
      <w:r>
        <w:rPr>
          <w:noProof/>
        </w:rPr>
      </w:r>
      <w:r>
        <w:rPr>
          <w:noProof/>
        </w:rPr>
        <w:fldChar w:fldCharType="separate"/>
      </w:r>
      <w:r>
        <w:rPr>
          <w:noProof/>
        </w:rPr>
        <w:t>37</w:t>
      </w:r>
      <w:r>
        <w:rPr>
          <w:noProof/>
        </w:rPr>
        <w:fldChar w:fldCharType="end"/>
      </w:r>
    </w:p>
    <w:p w14:paraId="058413FA" w14:textId="5C5B9CC3"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Data Collection via DCCF</w:t>
      </w:r>
      <w:r>
        <w:rPr>
          <w:noProof/>
        </w:rPr>
        <w:tab/>
      </w:r>
      <w:r>
        <w:rPr>
          <w:noProof/>
        </w:rPr>
        <w:fldChar w:fldCharType="begin" w:fldLock="1"/>
      </w:r>
      <w:r>
        <w:rPr>
          <w:noProof/>
        </w:rPr>
        <w:instrText xml:space="preserve"> PAGEREF _Toc138669721 \h </w:instrText>
      </w:r>
      <w:r>
        <w:rPr>
          <w:noProof/>
        </w:rPr>
      </w:r>
      <w:r>
        <w:rPr>
          <w:noProof/>
        </w:rPr>
        <w:fldChar w:fldCharType="separate"/>
      </w:r>
      <w:r>
        <w:rPr>
          <w:noProof/>
        </w:rPr>
        <w:t>37</w:t>
      </w:r>
      <w:r>
        <w:rPr>
          <w:noProof/>
        </w:rPr>
        <w:fldChar w:fldCharType="end"/>
      </w:r>
    </w:p>
    <w:p w14:paraId="36FF2022" w14:textId="64E8C50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_Toc138669722 \h </w:instrText>
      </w:r>
      <w:r>
        <w:rPr>
          <w:noProof/>
        </w:rPr>
      </w:r>
      <w:r>
        <w:rPr>
          <w:noProof/>
        </w:rPr>
        <w:fldChar w:fldCharType="separate"/>
      </w:r>
      <w:r>
        <w:rPr>
          <w:noProof/>
        </w:rPr>
        <w:t>40</w:t>
      </w:r>
      <w:r>
        <w:rPr>
          <w:noProof/>
        </w:rPr>
        <w:fldChar w:fldCharType="end"/>
      </w:r>
    </w:p>
    <w:p w14:paraId="748088AC" w14:textId="6CC9F779"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_Toc138669723 \h </w:instrText>
      </w:r>
      <w:r>
        <w:rPr>
          <w:noProof/>
        </w:rPr>
      </w:r>
      <w:r>
        <w:rPr>
          <w:noProof/>
        </w:rPr>
        <w:fldChar w:fldCharType="separate"/>
      </w:r>
      <w:r>
        <w:rPr>
          <w:noProof/>
        </w:rPr>
        <w:t>45</w:t>
      </w:r>
      <w:r>
        <w:rPr>
          <w:noProof/>
        </w:rPr>
        <w:fldChar w:fldCharType="end"/>
      </w:r>
    </w:p>
    <w:p w14:paraId="020823E7" w14:textId="7B6380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_Toc138669724 \h </w:instrText>
      </w:r>
      <w:r>
        <w:rPr>
          <w:noProof/>
        </w:rPr>
      </w:r>
      <w:r>
        <w:rPr>
          <w:noProof/>
        </w:rPr>
        <w:fldChar w:fldCharType="separate"/>
      </w:r>
      <w:r>
        <w:rPr>
          <w:noProof/>
        </w:rPr>
        <w:t>45</w:t>
      </w:r>
      <w:r>
        <w:rPr>
          <w:noProof/>
        </w:rPr>
        <w:fldChar w:fldCharType="end"/>
      </w:r>
    </w:p>
    <w:p w14:paraId="0D55FA50" w14:textId="6FCB2B20"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5.6.2</w:t>
      </w:r>
      <w:r>
        <w:rPr>
          <w:rFonts w:asciiTheme="minorHAnsi" w:eastAsiaTheme="minorEastAsia" w:hAnsiTheme="minorHAnsi" w:cstheme="minorBidi"/>
          <w:noProof/>
          <w:kern w:val="2"/>
          <w:sz w:val="22"/>
          <w:szCs w:val="22"/>
          <w:lang w:eastAsia="en-GB"/>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_Toc138669725 \h </w:instrText>
      </w:r>
      <w:r>
        <w:rPr>
          <w:noProof/>
        </w:rPr>
      </w:r>
      <w:r>
        <w:rPr>
          <w:noProof/>
        </w:rPr>
        <w:fldChar w:fldCharType="separate"/>
      </w:r>
      <w:r>
        <w:rPr>
          <w:noProof/>
        </w:rPr>
        <w:t>45</w:t>
      </w:r>
      <w:r>
        <w:rPr>
          <w:noProof/>
        </w:rPr>
        <w:fldChar w:fldCharType="end"/>
      </w:r>
    </w:p>
    <w:p w14:paraId="367074AE" w14:textId="45532502"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_Toc138669726 \h </w:instrText>
      </w:r>
      <w:r>
        <w:rPr>
          <w:noProof/>
        </w:rPr>
      </w:r>
      <w:r>
        <w:rPr>
          <w:noProof/>
        </w:rPr>
        <w:fldChar w:fldCharType="separate"/>
      </w:r>
      <w:r>
        <w:rPr>
          <w:noProof/>
        </w:rPr>
        <w:t>46</w:t>
      </w:r>
      <w:r>
        <w:rPr>
          <w:noProof/>
        </w:rPr>
        <w:fldChar w:fldCharType="end"/>
      </w:r>
    </w:p>
    <w:p w14:paraId="133908BA" w14:textId="096DFC8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_Toc138669727 \h </w:instrText>
      </w:r>
      <w:r>
        <w:rPr>
          <w:noProof/>
        </w:rPr>
      </w:r>
      <w:r>
        <w:rPr>
          <w:noProof/>
        </w:rPr>
        <w:fldChar w:fldCharType="separate"/>
      </w:r>
      <w:r>
        <w:rPr>
          <w:noProof/>
        </w:rPr>
        <w:t>46</w:t>
      </w:r>
      <w:r>
        <w:rPr>
          <w:noProof/>
        </w:rPr>
        <w:fldChar w:fldCharType="end"/>
      </w:r>
    </w:p>
    <w:p w14:paraId="0E1083BE" w14:textId="6652145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5.7.2</w:t>
      </w:r>
      <w:r>
        <w:rPr>
          <w:rFonts w:asciiTheme="minorHAnsi" w:eastAsiaTheme="minorEastAsia" w:hAnsiTheme="minorHAnsi" w:cstheme="minorBidi"/>
          <w:noProof/>
          <w:kern w:val="2"/>
          <w:sz w:val="22"/>
          <w:szCs w:val="22"/>
          <w:lang w:eastAsia="en-GB"/>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_Toc138669728 \h </w:instrText>
      </w:r>
      <w:r>
        <w:rPr>
          <w:noProof/>
        </w:rPr>
      </w:r>
      <w:r>
        <w:rPr>
          <w:noProof/>
        </w:rPr>
        <w:fldChar w:fldCharType="separate"/>
      </w:r>
      <w:r>
        <w:rPr>
          <w:noProof/>
        </w:rPr>
        <w:t>46</w:t>
      </w:r>
      <w:r>
        <w:rPr>
          <w:noProof/>
        </w:rPr>
        <w:fldChar w:fldCharType="end"/>
      </w:r>
    </w:p>
    <w:p w14:paraId="2A9ABE08" w14:textId="76BD6A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5.7.3</w:t>
      </w:r>
      <w:r>
        <w:rPr>
          <w:rFonts w:asciiTheme="minorHAnsi" w:eastAsiaTheme="minorEastAsia" w:hAnsiTheme="minorHAnsi" w:cstheme="minorBidi"/>
          <w:noProof/>
          <w:kern w:val="2"/>
          <w:sz w:val="22"/>
          <w:szCs w:val="22"/>
          <w:lang w:eastAsia="en-GB"/>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_Toc138669729 \h </w:instrText>
      </w:r>
      <w:r>
        <w:rPr>
          <w:noProof/>
        </w:rPr>
      </w:r>
      <w:r>
        <w:rPr>
          <w:noProof/>
        </w:rPr>
        <w:fldChar w:fldCharType="separate"/>
      </w:r>
      <w:r>
        <w:rPr>
          <w:noProof/>
        </w:rPr>
        <w:t>49</w:t>
      </w:r>
      <w:r>
        <w:rPr>
          <w:noProof/>
        </w:rPr>
        <w:fldChar w:fldCharType="end"/>
      </w:r>
    </w:p>
    <w:p w14:paraId="0D79009E" w14:textId="42ED5D6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5.7.4</w:t>
      </w:r>
      <w:r>
        <w:rPr>
          <w:rFonts w:asciiTheme="minorHAnsi" w:eastAsiaTheme="minorEastAsia" w:hAnsiTheme="minorHAnsi" w:cstheme="minorBidi"/>
          <w:noProof/>
          <w:kern w:val="2"/>
          <w:sz w:val="22"/>
          <w:szCs w:val="22"/>
          <w:lang w:eastAsia="en-GB"/>
          <w14:ligatures w14:val="standardContextual"/>
        </w:rPr>
        <w:tab/>
      </w:r>
      <w:r>
        <w:rPr>
          <w:noProof/>
        </w:rPr>
        <w:t>NF load Analytics</w:t>
      </w:r>
      <w:r>
        <w:rPr>
          <w:noProof/>
        </w:rPr>
        <w:tab/>
      </w:r>
      <w:r>
        <w:rPr>
          <w:noProof/>
        </w:rPr>
        <w:fldChar w:fldCharType="begin" w:fldLock="1"/>
      </w:r>
      <w:r>
        <w:rPr>
          <w:noProof/>
        </w:rPr>
        <w:instrText xml:space="preserve"> PAGEREF _Toc138669730 \h </w:instrText>
      </w:r>
      <w:r>
        <w:rPr>
          <w:noProof/>
        </w:rPr>
      </w:r>
      <w:r>
        <w:rPr>
          <w:noProof/>
        </w:rPr>
        <w:fldChar w:fldCharType="separate"/>
      </w:r>
      <w:r>
        <w:rPr>
          <w:noProof/>
        </w:rPr>
        <w:t>52</w:t>
      </w:r>
      <w:r>
        <w:rPr>
          <w:noProof/>
        </w:rPr>
        <w:fldChar w:fldCharType="end"/>
      </w:r>
    </w:p>
    <w:p w14:paraId="76195A5A" w14:textId="5A2FFEC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5.7.5</w:t>
      </w:r>
      <w:r>
        <w:rPr>
          <w:rFonts w:asciiTheme="minorHAnsi" w:eastAsiaTheme="minorEastAsia" w:hAnsiTheme="minorHAnsi" w:cstheme="minorBidi"/>
          <w:noProof/>
          <w:kern w:val="2"/>
          <w:sz w:val="22"/>
          <w:szCs w:val="22"/>
          <w:lang w:eastAsia="en-GB"/>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_Toc138669731 \h </w:instrText>
      </w:r>
      <w:r>
        <w:rPr>
          <w:noProof/>
        </w:rPr>
      </w:r>
      <w:r>
        <w:rPr>
          <w:noProof/>
        </w:rPr>
        <w:fldChar w:fldCharType="separate"/>
      </w:r>
      <w:r>
        <w:rPr>
          <w:noProof/>
        </w:rPr>
        <w:t>55</w:t>
      </w:r>
      <w:r>
        <w:rPr>
          <w:noProof/>
        </w:rPr>
        <w:fldChar w:fldCharType="end"/>
      </w:r>
    </w:p>
    <w:p w14:paraId="45AC2E4C" w14:textId="2945292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5.7.6</w:t>
      </w:r>
      <w:r>
        <w:rPr>
          <w:rFonts w:asciiTheme="minorHAnsi" w:eastAsiaTheme="minorEastAsia" w:hAnsiTheme="minorHAnsi" w:cstheme="minorBidi"/>
          <w:noProof/>
          <w:kern w:val="2"/>
          <w:sz w:val="22"/>
          <w:szCs w:val="22"/>
          <w:lang w:eastAsia="en-GB"/>
          <w14:ligatures w14:val="standardContextual"/>
        </w:rPr>
        <w:tab/>
      </w:r>
      <w:r>
        <w:rPr>
          <w:noProof/>
        </w:rPr>
        <w:t>UE Mobility Analytics</w:t>
      </w:r>
      <w:r>
        <w:rPr>
          <w:noProof/>
        </w:rPr>
        <w:tab/>
      </w:r>
      <w:r>
        <w:rPr>
          <w:noProof/>
        </w:rPr>
        <w:fldChar w:fldCharType="begin" w:fldLock="1"/>
      </w:r>
      <w:r>
        <w:rPr>
          <w:noProof/>
        </w:rPr>
        <w:instrText xml:space="preserve"> PAGEREF _Toc138669732 \h </w:instrText>
      </w:r>
      <w:r>
        <w:rPr>
          <w:noProof/>
        </w:rPr>
      </w:r>
      <w:r>
        <w:rPr>
          <w:noProof/>
        </w:rPr>
        <w:fldChar w:fldCharType="separate"/>
      </w:r>
      <w:r>
        <w:rPr>
          <w:noProof/>
        </w:rPr>
        <w:t>57</w:t>
      </w:r>
      <w:r>
        <w:rPr>
          <w:noProof/>
        </w:rPr>
        <w:fldChar w:fldCharType="end"/>
      </w:r>
    </w:p>
    <w:p w14:paraId="79790055" w14:textId="0CA4768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5.7.7</w:t>
      </w:r>
      <w:r>
        <w:rPr>
          <w:rFonts w:asciiTheme="minorHAnsi" w:eastAsiaTheme="minorEastAsia" w:hAnsiTheme="minorHAnsi" w:cstheme="minorBidi"/>
          <w:noProof/>
          <w:kern w:val="2"/>
          <w:sz w:val="22"/>
          <w:szCs w:val="22"/>
          <w:lang w:eastAsia="en-GB"/>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_Toc138669733 \h </w:instrText>
      </w:r>
      <w:r>
        <w:rPr>
          <w:noProof/>
        </w:rPr>
      </w:r>
      <w:r>
        <w:rPr>
          <w:noProof/>
        </w:rPr>
        <w:fldChar w:fldCharType="separate"/>
      </w:r>
      <w:r>
        <w:rPr>
          <w:noProof/>
        </w:rPr>
        <w:t>60</w:t>
      </w:r>
      <w:r>
        <w:rPr>
          <w:noProof/>
        </w:rPr>
        <w:fldChar w:fldCharType="end"/>
      </w:r>
    </w:p>
    <w:p w14:paraId="320EBE35" w14:textId="5E99E374"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5.7.8</w:t>
      </w:r>
      <w:r>
        <w:rPr>
          <w:rFonts w:asciiTheme="minorHAnsi" w:eastAsiaTheme="minorEastAsia" w:hAnsiTheme="minorHAnsi" w:cstheme="minorBidi"/>
          <w:noProof/>
          <w:kern w:val="2"/>
          <w:sz w:val="22"/>
          <w:szCs w:val="22"/>
          <w:lang w:eastAsia="en-GB"/>
          <w14:ligatures w14:val="standardContextual"/>
        </w:rPr>
        <w:tab/>
      </w:r>
      <w:r>
        <w:rPr>
          <w:noProof/>
        </w:rPr>
        <w:t>Expected UE behavioural Analytics</w:t>
      </w:r>
      <w:r>
        <w:rPr>
          <w:noProof/>
        </w:rPr>
        <w:tab/>
      </w:r>
      <w:r>
        <w:rPr>
          <w:noProof/>
        </w:rPr>
        <w:fldChar w:fldCharType="begin" w:fldLock="1"/>
      </w:r>
      <w:r>
        <w:rPr>
          <w:noProof/>
        </w:rPr>
        <w:instrText xml:space="preserve"> PAGEREF _Toc138669734 \h </w:instrText>
      </w:r>
      <w:r>
        <w:rPr>
          <w:noProof/>
        </w:rPr>
      </w:r>
      <w:r>
        <w:rPr>
          <w:noProof/>
        </w:rPr>
        <w:fldChar w:fldCharType="separate"/>
      </w:r>
      <w:r>
        <w:rPr>
          <w:noProof/>
        </w:rPr>
        <w:t>63</w:t>
      </w:r>
      <w:r>
        <w:rPr>
          <w:noProof/>
        </w:rPr>
        <w:fldChar w:fldCharType="end"/>
      </w:r>
    </w:p>
    <w:p w14:paraId="7AA3BE82" w14:textId="54AF8375"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5.7.9</w:t>
      </w:r>
      <w:r>
        <w:rPr>
          <w:rFonts w:asciiTheme="minorHAnsi" w:eastAsiaTheme="minorEastAsia" w:hAnsiTheme="minorHAnsi" w:cstheme="minorBidi"/>
          <w:noProof/>
          <w:kern w:val="2"/>
          <w:sz w:val="22"/>
          <w:szCs w:val="22"/>
          <w:lang w:eastAsia="en-GB"/>
          <w14:ligatures w14:val="standardContextual"/>
        </w:rPr>
        <w:tab/>
      </w:r>
      <w:r>
        <w:rPr>
          <w:noProof/>
        </w:rPr>
        <w:t>Abnormal UE behavioural Analytics</w:t>
      </w:r>
      <w:r>
        <w:rPr>
          <w:noProof/>
        </w:rPr>
        <w:tab/>
      </w:r>
      <w:r>
        <w:rPr>
          <w:noProof/>
        </w:rPr>
        <w:fldChar w:fldCharType="begin" w:fldLock="1"/>
      </w:r>
      <w:r>
        <w:rPr>
          <w:noProof/>
        </w:rPr>
        <w:instrText xml:space="preserve"> PAGEREF _Toc138669735 \h </w:instrText>
      </w:r>
      <w:r>
        <w:rPr>
          <w:noProof/>
        </w:rPr>
      </w:r>
      <w:r>
        <w:rPr>
          <w:noProof/>
        </w:rPr>
        <w:fldChar w:fldCharType="separate"/>
      </w:r>
      <w:r>
        <w:rPr>
          <w:noProof/>
        </w:rPr>
        <w:t>64</w:t>
      </w:r>
      <w:r>
        <w:rPr>
          <w:noProof/>
        </w:rPr>
        <w:fldChar w:fldCharType="end"/>
      </w:r>
    </w:p>
    <w:p w14:paraId="76D07776" w14:textId="5382408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5.7.10</w:t>
      </w:r>
      <w:r>
        <w:rPr>
          <w:rFonts w:asciiTheme="minorHAnsi" w:eastAsiaTheme="minorEastAsia" w:hAnsiTheme="minorHAnsi" w:cstheme="minorBidi"/>
          <w:noProof/>
          <w:kern w:val="2"/>
          <w:sz w:val="22"/>
          <w:szCs w:val="22"/>
          <w:lang w:eastAsia="en-GB"/>
          <w14:ligatures w14:val="standardContextual"/>
        </w:rPr>
        <w:tab/>
      </w:r>
      <w:r>
        <w:rPr>
          <w:noProof/>
        </w:rPr>
        <w:t>User Data Congestion Analytics</w:t>
      </w:r>
      <w:r>
        <w:rPr>
          <w:noProof/>
        </w:rPr>
        <w:tab/>
      </w:r>
      <w:r>
        <w:rPr>
          <w:noProof/>
        </w:rPr>
        <w:fldChar w:fldCharType="begin" w:fldLock="1"/>
      </w:r>
      <w:r>
        <w:rPr>
          <w:noProof/>
        </w:rPr>
        <w:instrText xml:space="preserve"> PAGEREF _Toc138669736 \h </w:instrText>
      </w:r>
      <w:r>
        <w:rPr>
          <w:noProof/>
        </w:rPr>
      </w:r>
      <w:r>
        <w:rPr>
          <w:noProof/>
        </w:rPr>
        <w:fldChar w:fldCharType="separate"/>
      </w:r>
      <w:r>
        <w:rPr>
          <w:noProof/>
        </w:rPr>
        <w:t>65</w:t>
      </w:r>
      <w:r>
        <w:rPr>
          <w:noProof/>
        </w:rPr>
        <w:fldChar w:fldCharType="end"/>
      </w:r>
    </w:p>
    <w:p w14:paraId="3683DBFC" w14:textId="3AA7F242"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5.7.11</w:t>
      </w:r>
      <w:r>
        <w:rPr>
          <w:rFonts w:asciiTheme="minorHAnsi" w:eastAsiaTheme="minorEastAsia" w:hAnsiTheme="minorHAnsi" w:cstheme="minorBidi"/>
          <w:noProof/>
          <w:kern w:val="2"/>
          <w:sz w:val="22"/>
          <w:szCs w:val="22"/>
          <w:lang w:eastAsia="en-GB"/>
          <w14:ligatures w14:val="standardContextual"/>
        </w:rPr>
        <w:tab/>
      </w:r>
      <w:r>
        <w:rPr>
          <w:noProof/>
        </w:rPr>
        <w:t>QoS Sustainability Analytics</w:t>
      </w:r>
      <w:r>
        <w:rPr>
          <w:noProof/>
        </w:rPr>
        <w:tab/>
      </w:r>
      <w:r>
        <w:rPr>
          <w:noProof/>
        </w:rPr>
        <w:fldChar w:fldCharType="begin" w:fldLock="1"/>
      </w:r>
      <w:r>
        <w:rPr>
          <w:noProof/>
        </w:rPr>
        <w:instrText xml:space="preserve"> PAGEREF _Toc138669737 \h </w:instrText>
      </w:r>
      <w:r>
        <w:rPr>
          <w:noProof/>
        </w:rPr>
      </w:r>
      <w:r>
        <w:rPr>
          <w:noProof/>
        </w:rPr>
        <w:fldChar w:fldCharType="separate"/>
      </w:r>
      <w:r>
        <w:rPr>
          <w:noProof/>
        </w:rPr>
        <w:t>68</w:t>
      </w:r>
      <w:r>
        <w:rPr>
          <w:noProof/>
        </w:rPr>
        <w:fldChar w:fldCharType="end"/>
      </w:r>
    </w:p>
    <w:p w14:paraId="7B9B1E99" w14:textId="39FEDE28"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5.7.12</w:t>
      </w:r>
      <w:r>
        <w:rPr>
          <w:rFonts w:asciiTheme="minorHAnsi" w:eastAsiaTheme="minorEastAsia" w:hAnsiTheme="minorHAnsi" w:cstheme="minorBidi"/>
          <w:noProof/>
          <w:kern w:val="2"/>
          <w:sz w:val="22"/>
          <w:szCs w:val="22"/>
          <w:lang w:eastAsia="en-GB"/>
          <w14:ligatures w14:val="standardContextual"/>
        </w:rPr>
        <w:tab/>
      </w:r>
      <w:r>
        <w:rPr>
          <w:noProof/>
        </w:rPr>
        <w:t>Dispersion Analytics</w:t>
      </w:r>
      <w:r>
        <w:rPr>
          <w:noProof/>
        </w:rPr>
        <w:tab/>
      </w:r>
      <w:r>
        <w:rPr>
          <w:noProof/>
        </w:rPr>
        <w:fldChar w:fldCharType="begin" w:fldLock="1"/>
      </w:r>
      <w:r>
        <w:rPr>
          <w:noProof/>
        </w:rPr>
        <w:instrText xml:space="preserve"> PAGEREF _Toc138669738 \h </w:instrText>
      </w:r>
      <w:r>
        <w:rPr>
          <w:noProof/>
        </w:rPr>
      </w:r>
      <w:r>
        <w:rPr>
          <w:noProof/>
        </w:rPr>
        <w:fldChar w:fldCharType="separate"/>
      </w:r>
      <w:r>
        <w:rPr>
          <w:noProof/>
        </w:rPr>
        <w:t>69</w:t>
      </w:r>
      <w:r>
        <w:rPr>
          <w:noProof/>
        </w:rPr>
        <w:fldChar w:fldCharType="end"/>
      </w:r>
    </w:p>
    <w:p w14:paraId="08F1BB70" w14:textId="4F9C433E"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5.7.13</w:t>
      </w:r>
      <w:r>
        <w:rPr>
          <w:rFonts w:asciiTheme="minorHAnsi" w:eastAsiaTheme="minorEastAsia" w:hAnsiTheme="minorHAnsi" w:cstheme="minorBidi"/>
          <w:noProof/>
          <w:kern w:val="2"/>
          <w:sz w:val="22"/>
          <w:szCs w:val="22"/>
          <w:lang w:eastAsia="en-GB"/>
          <w14:ligatures w14:val="standardContextual"/>
        </w:rPr>
        <w:tab/>
      </w:r>
      <w:r>
        <w:rPr>
          <w:noProof/>
        </w:rPr>
        <w:t>WLAN Performance Analytics</w:t>
      </w:r>
      <w:r>
        <w:rPr>
          <w:noProof/>
        </w:rPr>
        <w:tab/>
      </w:r>
      <w:r>
        <w:rPr>
          <w:noProof/>
        </w:rPr>
        <w:fldChar w:fldCharType="begin" w:fldLock="1"/>
      </w:r>
      <w:r>
        <w:rPr>
          <w:noProof/>
        </w:rPr>
        <w:instrText xml:space="preserve"> PAGEREF _Toc138669739 \h </w:instrText>
      </w:r>
      <w:r>
        <w:rPr>
          <w:noProof/>
        </w:rPr>
      </w:r>
      <w:r>
        <w:rPr>
          <w:noProof/>
        </w:rPr>
        <w:fldChar w:fldCharType="separate"/>
      </w:r>
      <w:r>
        <w:rPr>
          <w:noProof/>
        </w:rPr>
        <w:t>72</w:t>
      </w:r>
      <w:r>
        <w:rPr>
          <w:noProof/>
        </w:rPr>
        <w:fldChar w:fldCharType="end"/>
      </w:r>
    </w:p>
    <w:p w14:paraId="3CB061DF" w14:textId="1EFC910A"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5.7.14</w:t>
      </w:r>
      <w:r>
        <w:rPr>
          <w:rFonts w:asciiTheme="minorHAnsi" w:eastAsiaTheme="minorEastAsia" w:hAnsiTheme="minorHAnsi" w:cstheme="minorBidi"/>
          <w:noProof/>
          <w:kern w:val="2"/>
          <w:sz w:val="22"/>
          <w:szCs w:val="22"/>
          <w:lang w:eastAsia="en-GB"/>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_Toc138669740 \h </w:instrText>
      </w:r>
      <w:r>
        <w:rPr>
          <w:noProof/>
        </w:rPr>
      </w:r>
      <w:r>
        <w:rPr>
          <w:noProof/>
        </w:rPr>
        <w:fldChar w:fldCharType="separate"/>
      </w:r>
      <w:r>
        <w:rPr>
          <w:noProof/>
        </w:rPr>
        <w:t>74</w:t>
      </w:r>
      <w:r>
        <w:rPr>
          <w:noProof/>
        </w:rPr>
        <w:fldChar w:fldCharType="end"/>
      </w:r>
    </w:p>
    <w:p w14:paraId="55A78BF7" w14:textId="443F7129"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5.7.15</w:t>
      </w:r>
      <w:r>
        <w:rPr>
          <w:rFonts w:asciiTheme="minorHAnsi" w:eastAsiaTheme="minorEastAsia" w:hAnsiTheme="minorHAnsi" w:cstheme="minorBidi"/>
          <w:noProof/>
          <w:kern w:val="2"/>
          <w:sz w:val="22"/>
          <w:szCs w:val="22"/>
          <w:lang w:eastAsia="en-GB"/>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_Toc138669741 \h </w:instrText>
      </w:r>
      <w:r>
        <w:rPr>
          <w:noProof/>
        </w:rPr>
      </w:r>
      <w:r>
        <w:rPr>
          <w:noProof/>
        </w:rPr>
        <w:fldChar w:fldCharType="separate"/>
      </w:r>
      <w:r>
        <w:rPr>
          <w:noProof/>
        </w:rPr>
        <w:t>75</w:t>
      </w:r>
      <w:r>
        <w:rPr>
          <w:noProof/>
        </w:rPr>
        <w:fldChar w:fldCharType="end"/>
      </w:r>
    </w:p>
    <w:p w14:paraId="17B16869" w14:textId="0449F5E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5.7.16</w:t>
      </w:r>
      <w:r>
        <w:rPr>
          <w:rFonts w:asciiTheme="minorHAnsi" w:eastAsiaTheme="minorEastAsia" w:hAnsiTheme="minorHAnsi" w:cstheme="minorBidi"/>
          <w:noProof/>
          <w:kern w:val="2"/>
          <w:sz w:val="22"/>
          <w:szCs w:val="22"/>
          <w:lang w:eastAsia="en-GB"/>
          <w14:ligatures w14:val="standardContextual"/>
        </w:rPr>
        <w:tab/>
      </w:r>
      <w:r>
        <w:rPr>
          <w:noProof/>
        </w:rPr>
        <w:t>DN Performance Analytics</w:t>
      </w:r>
      <w:r>
        <w:rPr>
          <w:noProof/>
        </w:rPr>
        <w:tab/>
      </w:r>
      <w:r>
        <w:rPr>
          <w:noProof/>
        </w:rPr>
        <w:fldChar w:fldCharType="begin" w:fldLock="1"/>
      </w:r>
      <w:r>
        <w:rPr>
          <w:noProof/>
        </w:rPr>
        <w:instrText xml:space="preserve"> PAGEREF _Toc138669742 \h </w:instrText>
      </w:r>
      <w:r>
        <w:rPr>
          <w:noProof/>
        </w:rPr>
      </w:r>
      <w:r>
        <w:rPr>
          <w:noProof/>
        </w:rPr>
        <w:fldChar w:fldCharType="separate"/>
      </w:r>
      <w:r>
        <w:rPr>
          <w:noProof/>
        </w:rPr>
        <w:t>78</w:t>
      </w:r>
      <w:r>
        <w:rPr>
          <w:noProof/>
        </w:rPr>
        <w:fldChar w:fldCharType="end"/>
      </w:r>
    </w:p>
    <w:p w14:paraId="0BFF4A48" w14:textId="4559CC4B"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5.8</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_Toc138669743 \h </w:instrText>
      </w:r>
      <w:r>
        <w:rPr>
          <w:noProof/>
        </w:rPr>
      </w:r>
      <w:r>
        <w:rPr>
          <w:noProof/>
        </w:rPr>
        <w:fldChar w:fldCharType="separate"/>
      </w:r>
      <w:r>
        <w:rPr>
          <w:noProof/>
        </w:rPr>
        <w:t>80</w:t>
      </w:r>
      <w:r>
        <w:rPr>
          <w:noProof/>
        </w:rPr>
        <w:fldChar w:fldCharType="end"/>
      </w:r>
    </w:p>
    <w:p w14:paraId="5BD1603B" w14:textId="20D98B4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_Toc138669744 \h </w:instrText>
      </w:r>
      <w:r>
        <w:rPr>
          <w:noProof/>
        </w:rPr>
      </w:r>
      <w:r>
        <w:rPr>
          <w:noProof/>
        </w:rPr>
        <w:fldChar w:fldCharType="separate"/>
      </w:r>
      <w:r>
        <w:rPr>
          <w:noProof/>
        </w:rPr>
        <w:t>80</w:t>
      </w:r>
      <w:r>
        <w:rPr>
          <w:noProof/>
        </w:rPr>
        <w:fldChar w:fldCharType="end"/>
      </w:r>
    </w:p>
    <w:p w14:paraId="0A659A7E" w14:textId="268EB171"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_Toc138669745 \h </w:instrText>
      </w:r>
      <w:r>
        <w:rPr>
          <w:noProof/>
        </w:rPr>
      </w:r>
      <w:r>
        <w:rPr>
          <w:noProof/>
        </w:rPr>
        <w:fldChar w:fldCharType="separate"/>
      </w:r>
      <w:r>
        <w:rPr>
          <w:noProof/>
        </w:rPr>
        <w:t>81</w:t>
      </w:r>
      <w:r>
        <w:rPr>
          <w:noProof/>
        </w:rPr>
        <w:fldChar w:fldCharType="end"/>
      </w:r>
    </w:p>
    <w:p w14:paraId="76E48C31" w14:textId="277AA958"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_Toc138669746 \h </w:instrText>
      </w:r>
      <w:r>
        <w:rPr>
          <w:noProof/>
        </w:rPr>
      </w:r>
      <w:r>
        <w:rPr>
          <w:noProof/>
        </w:rPr>
        <w:fldChar w:fldCharType="separate"/>
      </w:r>
      <w:r>
        <w:rPr>
          <w:noProof/>
        </w:rPr>
        <w:t>81</w:t>
      </w:r>
      <w:r>
        <w:rPr>
          <w:noProof/>
        </w:rPr>
        <w:fldChar w:fldCharType="end"/>
      </w:r>
    </w:p>
    <w:p w14:paraId="38E32B63" w14:textId="3F9C3D9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5.8.2.2</w:t>
      </w:r>
      <w:r>
        <w:rPr>
          <w:rFonts w:asciiTheme="minorHAnsi" w:eastAsiaTheme="minorEastAsia" w:hAnsiTheme="minorHAnsi" w:cstheme="minorBidi"/>
          <w:noProof/>
          <w:kern w:val="2"/>
          <w:sz w:val="22"/>
          <w:szCs w:val="22"/>
          <w:lang w:eastAsia="en-GB"/>
          <w14:ligatures w14:val="standardContextual"/>
        </w:rPr>
        <w:tab/>
      </w:r>
      <w:r>
        <w:rPr>
          <w:noProof/>
          <w:lang w:eastAsia="zh-CN"/>
        </w:rPr>
        <w:t>NWDAF Registration in NRF</w:t>
      </w:r>
      <w:r>
        <w:rPr>
          <w:noProof/>
        </w:rPr>
        <w:tab/>
      </w:r>
      <w:r>
        <w:rPr>
          <w:noProof/>
        </w:rPr>
        <w:fldChar w:fldCharType="begin" w:fldLock="1"/>
      </w:r>
      <w:r>
        <w:rPr>
          <w:noProof/>
        </w:rPr>
        <w:instrText xml:space="preserve"> PAGEREF _Toc138669747 \h </w:instrText>
      </w:r>
      <w:r>
        <w:rPr>
          <w:noProof/>
        </w:rPr>
      </w:r>
      <w:r>
        <w:rPr>
          <w:noProof/>
        </w:rPr>
        <w:fldChar w:fldCharType="separate"/>
      </w:r>
      <w:r>
        <w:rPr>
          <w:noProof/>
        </w:rPr>
        <w:t>81</w:t>
      </w:r>
      <w:r>
        <w:rPr>
          <w:noProof/>
        </w:rPr>
        <w:fldChar w:fldCharType="end"/>
      </w:r>
    </w:p>
    <w:p w14:paraId="7E044AE7" w14:textId="492C5CA2"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5.8.2.3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_Toc138669748 \h </w:instrText>
      </w:r>
      <w:r>
        <w:rPr>
          <w:noProof/>
        </w:rPr>
      </w:r>
      <w:r>
        <w:rPr>
          <w:noProof/>
        </w:rPr>
        <w:fldChar w:fldCharType="separate"/>
      </w:r>
      <w:r>
        <w:rPr>
          <w:noProof/>
        </w:rPr>
        <w:t>81</w:t>
      </w:r>
      <w:r>
        <w:rPr>
          <w:noProof/>
        </w:rPr>
        <w:fldChar w:fldCharType="end"/>
      </w:r>
    </w:p>
    <w:p w14:paraId="05BA8D3D" w14:textId="7EFF6E7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_Toc138669749 \h </w:instrText>
      </w:r>
      <w:r>
        <w:rPr>
          <w:noProof/>
        </w:rPr>
      </w:r>
      <w:r>
        <w:rPr>
          <w:noProof/>
        </w:rPr>
        <w:fldChar w:fldCharType="separate"/>
      </w:r>
      <w:r>
        <w:rPr>
          <w:noProof/>
        </w:rPr>
        <w:t>81</w:t>
      </w:r>
      <w:r>
        <w:rPr>
          <w:noProof/>
        </w:rPr>
        <w:fldChar w:fldCharType="end"/>
      </w:r>
    </w:p>
    <w:p w14:paraId="60C90073" w14:textId="5D46992A"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Pr>
          <w:noProof/>
        </w:rPr>
        <w:tab/>
      </w:r>
      <w:r>
        <w:rPr>
          <w:noProof/>
        </w:rPr>
        <w:fldChar w:fldCharType="begin" w:fldLock="1"/>
      </w:r>
      <w:r>
        <w:rPr>
          <w:noProof/>
        </w:rPr>
        <w:instrText xml:space="preserve"> PAGEREF _Toc138669750 \h </w:instrText>
      </w:r>
      <w:r>
        <w:rPr>
          <w:noProof/>
        </w:rPr>
      </w:r>
      <w:r>
        <w:rPr>
          <w:noProof/>
        </w:rPr>
        <w:fldChar w:fldCharType="separate"/>
      </w:r>
      <w:r>
        <w:rPr>
          <w:noProof/>
        </w:rPr>
        <w:t>81</w:t>
      </w:r>
      <w:r>
        <w:rPr>
          <w:noProof/>
        </w:rPr>
        <w:fldChar w:fldCharType="end"/>
      </w:r>
    </w:p>
    <w:p w14:paraId="1A232AD3" w14:textId="6D6DDE69"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5.8.3.2</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_Toc138669751 \h </w:instrText>
      </w:r>
      <w:r>
        <w:rPr>
          <w:noProof/>
        </w:rPr>
      </w:r>
      <w:r>
        <w:rPr>
          <w:noProof/>
        </w:rPr>
        <w:fldChar w:fldCharType="separate"/>
      </w:r>
      <w:r>
        <w:rPr>
          <w:noProof/>
        </w:rPr>
        <w:t>81</w:t>
      </w:r>
      <w:r>
        <w:rPr>
          <w:noProof/>
        </w:rPr>
        <w:fldChar w:fldCharType="end"/>
      </w:r>
    </w:p>
    <w:p w14:paraId="522E9B78" w14:textId="02946DDC"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5.8.3.2.1</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_Toc138669752 \h </w:instrText>
      </w:r>
      <w:r>
        <w:rPr>
          <w:noProof/>
        </w:rPr>
      </w:r>
      <w:r>
        <w:rPr>
          <w:noProof/>
        </w:rPr>
        <w:fldChar w:fldCharType="separate"/>
      </w:r>
      <w:r>
        <w:rPr>
          <w:noProof/>
        </w:rPr>
        <w:t>81</w:t>
      </w:r>
      <w:r>
        <w:rPr>
          <w:noProof/>
        </w:rPr>
        <w:fldChar w:fldCharType="end"/>
      </w:r>
    </w:p>
    <w:p w14:paraId="610F3AFC" w14:textId="44200EBD"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rPr>
        <w:t>5.8.3.2.2</w:t>
      </w:r>
      <w:r>
        <w:rPr>
          <w:rFonts w:asciiTheme="minorHAnsi" w:eastAsiaTheme="minorEastAsia" w:hAnsiTheme="minorHAnsi" w:cstheme="minorBidi"/>
          <w:noProof/>
          <w:kern w:val="2"/>
          <w:sz w:val="22"/>
          <w:szCs w:val="22"/>
          <w:lang w:eastAsia="en-GB"/>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_Toc138669753 \h </w:instrText>
      </w:r>
      <w:r>
        <w:rPr>
          <w:noProof/>
        </w:rPr>
      </w:r>
      <w:r>
        <w:rPr>
          <w:noProof/>
        </w:rPr>
        <w:fldChar w:fldCharType="separate"/>
      </w:r>
      <w:r>
        <w:rPr>
          <w:noProof/>
        </w:rPr>
        <w:t>82</w:t>
      </w:r>
      <w:r>
        <w:rPr>
          <w:noProof/>
        </w:rPr>
        <w:fldChar w:fldCharType="end"/>
      </w:r>
    </w:p>
    <w:p w14:paraId="2056C112" w14:textId="2883B576" w:rsidR="00BA73B0" w:rsidRDefault="00BA73B0">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5.8.3.2.3</w:t>
      </w:r>
      <w:r>
        <w:rPr>
          <w:rFonts w:asciiTheme="minorHAnsi" w:eastAsiaTheme="minorEastAsia" w:hAnsiTheme="minorHAnsi" w:cstheme="minorBidi"/>
          <w:noProof/>
          <w:kern w:val="2"/>
          <w:sz w:val="22"/>
          <w:szCs w:val="22"/>
          <w:lang w:eastAsia="en-GB"/>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_Toc138669754 \h </w:instrText>
      </w:r>
      <w:r>
        <w:rPr>
          <w:noProof/>
        </w:rPr>
      </w:r>
      <w:r>
        <w:rPr>
          <w:noProof/>
        </w:rPr>
        <w:fldChar w:fldCharType="separate"/>
      </w:r>
      <w:r>
        <w:rPr>
          <w:noProof/>
        </w:rPr>
        <w:t>82</w:t>
      </w:r>
      <w:r>
        <w:rPr>
          <w:noProof/>
        </w:rPr>
        <w:fldChar w:fldCharType="end"/>
      </w:r>
    </w:p>
    <w:p w14:paraId="3B399C1E" w14:textId="55F8BA67" w:rsidR="00BA73B0" w:rsidRDefault="00BA73B0">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5.8.3.3</w:t>
      </w:r>
      <w:r>
        <w:rPr>
          <w:rFonts w:asciiTheme="minorHAnsi" w:eastAsiaTheme="minorEastAsia" w:hAnsiTheme="minorHAnsi" w:cstheme="minorBidi"/>
          <w:noProof/>
          <w:kern w:val="2"/>
          <w:sz w:val="22"/>
          <w:szCs w:val="22"/>
          <w:lang w:eastAsia="en-GB"/>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_Toc138669755 \h </w:instrText>
      </w:r>
      <w:r>
        <w:rPr>
          <w:noProof/>
        </w:rPr>
      </w:r>
      <w:r>
        <w:rPr>
          <w:noProof/>
        </w:rPr>
        <w:fldChar w:fldCharType="separate"/>
      </w:r>
      <w:r>
        <w:rPr>
          <w:noProof/>
        </w:rPr>
        <w:t>83</w:t>
      </w:r>
      <w:r>
        <w:rPr>
          <w:noProof/>
        </w:rPr>
        <w:fldChar w:fldCharType="end"/>
      </w:r>
    </w:p>
    <w:p w14:paraId="2C26F6CD" w14:textId="65A543C3"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5.8.4</w:t>
      </w:r>
      <w:r>
        <w:rPr>
          <w:rFonts w:asciiTheme="minorHAnsi" w:eastAsiaTheme="minorEastAsia" w:hAnsiTheme="minorHAnsi" w:cstheme="minorBidi"/>
          <w:noProof/>
          <w:kern w:val="2"/>
          <w:sz w:val="22"/>
          <w:szCs w:val="22"/>
          <w:lang w:eastAsia="en-GB"/>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_Toc138669756 \h </w:instrText>
      </w:r>
      <w:r>
        <w:rPr>
          <w:noProof/>
        </w:rPr>
      </w:r>
      <w:r>
        <w:rPr>
          <w:noProof/>
        </w:rPr>
        <w:fldChar w:fldCharType="separate"/>
      </w:r>
      <w:r>
        <w:rPr>
          <w:noProof/>
        </w:rPr>
        <w:t>84</w:t>
      </w:r>
      <w:r>
        <w:rPr>
          <w:noProof/>
        </w:rPr>
        <w:fldChar w:fldCharType="end"/>
      </w:r>
    </w:p>
    <w:p w14:paraId="6DD6F062" w14:textId="492145C3" w:rsidR="00BA73B0" w:rsidRDefault="00BA73B0">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_Toc138669757 \h </w:instrText>
      </w:r>
      <w:r>
        <w:rPr>
          <w:noProof/>
        </w:rPr>
      </w:r>
      <w:r>
        <w:rPr>
          <w:noProof/>
        </w:rPr>
        <w:fldChar w:fldCharType="separate"/>
      </w:r>
      <w:r>
        <w:rPr>
          <w:noProof/>
        </w:rPr>
        <w:t>84</w:t>
      </w:r>
      <w:r>
        <w:rPr>
          <w:noProof/>
        </w:rPr>
        <w:fldChar w:fldCharType="end"/>
      </w:r>
    </w:p>
    <w:p w14:paraId="69D0DE9A" w14:textId="10FC8FC7"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5.9.1</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_Toc138669758 \h </w:instrText>
      </w:r>
      <w:r>
        <w:rPr>
          <w:noProof/>
        </w:rPr>
      </w:r>
      <w:r>
        <w:rPr>
          <w:noProof/>
        </w:rPr>
        <w:fldChar w:fldCharType="separate"/>
      </w:r>
      <w:r>
        <w:rPr>
          <w:noProof/>
        </w:rPr>
        <w:t>84</w:t>
      </w:r>
      <w:r>
        <w:rPr>
          <w:noProof/>
        </w:rPr>
        <w:fldChar w:fldCharType="end"/>
      </w:r>
    </w:p>
    <w:p w14:paraId="0CF8B5A8" w14:textId="05C061ED"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5.9.2</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_Toc138669759 \h </w:instrText>
      </w:r>
      <w:r>
        <w:rPr>
          <w:noProof/>
        </w:rPr>
      </w:r>
      <w:r>
        <w:rPr>
          <w:noProof/>
        </w:rPr>
        <w:fldChar w:fldCharType="separate"/>
      </w:r>
      <w:r>
        <w:rPr>
          <w:noProof/>
        </w:rPr>
        <w:t>85</w:t>
      </w:r>
      <w:r>
        <w:rPr>
          <w:noProof/>
        </w:rPr>
        <w:fldChar w:fldCharType="end"/>
      </w:r>
    </w:p>
    <w:p w14:paraId="3C5D9D3D" w14:textId="1487FD0B" w:rsidR="00BA73B0" w:rsidRDefault="00BA73B0">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_Toc138669760 \h </w:instrText>
      </w:r>
      <w:r>
        <w:rPr>
          <w:noProof/>
        </w:rPr>
      </w:r>
      <w:r>
        <w:rPr>
          <w:noProof/>
        </w:rPr>
        <w:fldChar w:fldCharType="separate"/>
      </w:r>
      <w:r>
        <w:rPr>
          <w:noProof/>
        </w:rPr>
        <w:t>86</w:t>
      </w:r>
      <w:r>
        <w:rPr>
          <w:noProof/>
        </w:rPr>
        <w:fldChar w:fldCharType="end"/>
      </w:r>
    </w:p>
    <w:p w14:paraId="6E65F144" w14:textId="47EEA697" w:rsidR="00BA73B0" w:rsidRDefault="00BA73B0">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 Change history</w:t>
      </w:r>
      <w:r>
        <w:rPr>
          <w:noProof/>
        </w:rPr>
        <w:tab/>
      </w:r>
      <w:r>
        <w:rPr>
          <w:noProof/>
        </w:rPr>
        <w:fldChar w:fldCharType="begin" w:fldLock="1"/>
      </w:r>
      <w:r>
        <w:rPr>
          <w:noProof/>
        </w:rPr>
        <w:instrText xml:space="preserve"> PAGEREF _Toc138669761 \h </w:instrText>
      </w:r>
      <w:r>
        <w:rPr>
          <w:noProof/>
        </w:rPr>
      </w:r>
      <w:r>
        <w:rPr>
          <w:noProof/>
        </w:rPr>
        <w:fldChar w:fldCharType="separate"/>
      </w:r>
      <w:r>
        <w:rPr>
          <w:noProof/>
        </w:rPr>
        <w:t>89</w:t>
      </w:r>
      <w:r>
        <w:rPr>
          <w:noProof/>
        </w:rPr>
        <w:fldChar w:fldCharType="end"/>
      </w:r>
    </w:p>
    <w:p w14:paraId="2379130B" w14:textId="57E5C22D"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21" w:name="foreword"/>
      <w:bookmarkStart w:id="22" w:name="_Toc138669684"/>
      <w:bookmarkEnd w:id="21"/>
      <w:r w:rsidRPr="004D3578">
        <w:t>Foreword</w:t>
      </w:r>
      <w:bookmarkEnd w:id="22"/>
    </w:p>
    <w:p w14:paraId="3F330ECB" w14:textId="77777777" w:rsidR="00080512" w:rsidRPr="004D3578" w:rsidRDefault="00080512">
      <w:r w:rsidRPr="004D3578">
        <w:t xml:space="preserve">This Technical </w:t>
      </w:r>
      <w:bookmarkStart w:id="23" w:name="spectype3"/>
      <w:r w:rsidRPr="00AB544B">
        <w:t>Specification</w:t>
      </w:r>
      <w:bookmarkEnd w:id="23"/>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4" w:name="introduction"/>
      <w:bookmarkEnd w:id="24"/>
    </w:p>
    <w:p w14:paraId="44074B0A" w14:textId="77777777" w:rsidR="00080512" w:rsidRPr="004D3578" w:rsidRDefault="00080512">
      <w:pPr>
        <w:pStyle w:val="Heading1"/>
      </w:pPr>
      <w:r w:rsidRPr="004D3578">
        <w:br w:type="page"/>
      </w:r>
      <w:bookmarkStart w:id="25" w:name="scope"/>
      <w:bookmarkStart w:id="26" w:name="_Toc138669685"/>
      <w:bookmarkEnd w:id="25"/>
      <w:r w:rsidRPr="004D3578">
        <w:t>1</w:t>
      </w:r>
      <w:r w:rsidRPr="004D3578">
        <w:tab/>
        <w:t>Scope</w:t>
      </w:r>
      <w:bookmarkEnd w:id="26"/>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7" w:name="references"/>
      <w:bookmarkStart w:id="28" w:name="_Toc138669686"/>
      <w:bookmarkEnd w:id="27"/>
      <w:r w:rsidRPr="004D3578">
        <w:t>2</w:t>
      </w:r>
      <w:r w:rsidRPr="004D3578">
        <w:tab/>
        <w:t>References</w:t>
      </w:r>
      <w:bookmarkEnd w:id="28"/>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9" w:name="_Hlk86880362"/>
      <w:r>
        <w:rPr>
          <w:lang w:eastAsia="zh-CN"/>
        </w:rPr>
        <w:t> </w:t>
      </w:r>
      <w:bookmarkEnd w:id="29"/>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30" w:name="definitions"/>
      <w:bookmarkStart w:id="31" w:name="_Toc138669687"/>
      <w:bookmarkEnd w:id="30"/>
      <w:r w:rsidRPr="004D3578">
        <w:t>3</w:t>
      </w:r>
      <w:r w:rsidRPr="004D3578">
        <w:tab/>
        <w:t>Definitions</w:t>
      </w:r>
      <w:r w:rsidR="00602AEA">
        <w:t xml:space="preserve"> of terms, symbols and abbreviations</w:t>
      </w:r>
      <w:bookmarkEnd w:id="31"/>
    </w:p>
    <w:p w14:paraId="4C886013" w14:textId="77777777" w:rsidR="00080512" w:rsidRPr="004D3578" w:rsidRDefault="00080512">
      <w:pPr>
        <w:pStyle w:val="Heading2"/>
      </w:pPr>
      <w:bookmarkStart w:id="32" w:name="_Toc138669688"/>
      <w:r w:rsidRPr="004D3578">
        <w:t>3.1</w:t>
      </w:r>
      <w:r w:rsidRPr="004D3578">
        <w:tab/>
      </w:r>
      <w:r w:rsidR="002B6339">
        <w:t>Terms</w:t>
      </w:r>
      <w:bookmarkEnd w:id="32"/>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3" w:name="_Toc138669689"/>
      <w:r w:rsidRPr="004D3578">
        <w:t>3.2</w:t>
      </w:r>
      <w:r w:rsidRPr="004D3578">
        <w:tab/>
        <w:t>Symbols</w:t>
      </w:r>
      <w:bookmarkEnd w:id="33"/>
    </w:p>
    <w:p w14:paraId="2EECB03E" w14:textId="745F721B" w:rsidR="00080512" w:rsidRPr="004D3578" w:rsidRDefault="00CD6E5C">
      <w:pPr>
        <w:keepNext/>
      </w:pPr>
      <w:r>
        <w:t>None.</w:t>
      </w:r>
    </w:p>
    <w:p w14:paraId="02ABDA76" w14:textId="77777777" w:rsidR="00080512" w:rsidRPr="004D3578" w:rsidRDefault="00080512">
      <w:pPr>
        <w:pStyle w:val="Heading2"/>
      </w:pPr>
      <w:bookmarkStart w:id="34" w:name="_Toc138669690"/>
      <w:r w:rsidRPr="004D3578">
        <w:t>3.3</w:t>
      </w:r>
      <w:r w:rsidRPr="004D3578">
        <w:tab/>
        <w:t>Abbreviations</w:t>
      </w:r>
      <w:bookmarkEnd w:id="34"/>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5" w:name="clause4"/>
      <w:bookmarkStart w:id="36" w:name="_Toc28005428"/>
      <w:bookmarkStart w:id="37" w:name="_Toc36038100"/>
      <w:bookmarkStart w:id="38" w:name="_Toc45133297"/>
      <w:bookmarkStart w:id="39" w:name="_Toc51762125"/>
      <w:bookmarkStart w:id="40" w:name="_Toc59016530"/>
      <w:bookmarkStart w:id="41" w:name="_Toc138669691"/>
      <w:bookmarkEnd w:id="35"/>
      <w:r>
        <w:t>4</w:t>
      </w:r>
      <w:r>
        <w:tab/>
        <w:t xml:space="preserve">Reference </w:t>
      </w:r>
      <w:r w:rsidR="00694481">
        <w:t>A</w:t>
      </w:r>
      <w:r>
        <w:t>rchitecture</w:t>
      </w:r>
      <w:bookmarkEnd w:id="36"/>
      <w:bookmarkEnd w:id="37"/>
      <w:bookmarkEnd w:id="38"/>
      <w:bookmarkEnd w:id="39"/>
      <w:bookmarkEnd w:id="40"/>
      <w:r w:rsidR="00694481">
        <w:t xml:space="preserve"> for Data Analytics</w:t>
      </w:r>
      <w:bookmarkEnd w:id="41"/>
    </w:p>
    <w:p w14:paraId="3396A851" w14:textId="76389314" w:rsidR="007D35C1" w:rsidRDefault="007D35C1" w:rsidP="007D35C1">
      <w:pPr>
        <w:pStyle w:val="Heading2"/>
      </w:pPr>
      <w:bookmarkStart w:id="42" w:name="_Toc89427397"/>
      <w:bookmarkStart w:id="43" w:name="_Toc138669692"/>
      <w:r>
        <w:t>4.1</w:t>
      </w:r>
      <w:r>
        <w:tab/>
        <w:t>General</w:t>
      </w:r>
      <w:bookmarkEnd w:id="42"/>
      <w:bookmarkEnd w:id="43"/>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4" w:name="_Toc138669693"/>
      <w:r>
        <w:t>4.2</w:t>
      </w:r>
      <w:r>
        <w:tab/>
        <w:t>D</w:t>
      </w:r>
      <w:r w:rsidRPr="005D2CF1">
        <w:t xml:space="preserve">ata </w:t>
      </w:r>
      <w:r>
        <w:t>Collection</w:t>
      </w:r>
      <w:bookmarkEnd w:id="44"/>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5pt;height:307pt" o:ole="">
            <v:imagedata r:id="rId11" o:title=""/>
          </v:shape>
          <o:OLEObject Type="Embed" ProgID="Visio.Drawing.15" ShapeID="_x0000_i1025" DrawAspect="Content" ObjectID="_1772431326"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470F7C0" w14:textId="77777777" w:rsidR="00AB4AD4" w:rsidRPr="0027229F"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4337135E" w14:textId="77777777" w:rsidR="00AB4AD4" w:rsidRPr="005D2CF1" w:rsidRDefault="00AB4AD4" w:rsidP="00AB4AD4"/>
    <w:p w14:paraId="1D445669" w14:textId="77777777" w:rsidR="007D35C1" w:rsidRDefault="007D35C1" w:rsidP="007D35C1">
      <w:pPr>
        <w:pStyle w:val="Heading2"/>
      </w:pPr>
      <w:bookmarkStart w:id="45" w:name="_Toc138669694"/>
      <w:r>
        <w:t>4.3</w:t>
      </w:r>
      <w:r>
        <w:tab/>
        <w:t>Analytics Exposure</w:t>
      </w:r>
      <w:bookmarkEnd w:id="45"/>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45pt;height:242.05pt" o:ole="">
            <v:imagedata r:id="rId13" o:title=""/>
          </v:shape>
          <o:OLEObject Type="Embed" ProgID="Visio.Drawing.15" ShapeID="_x0000_i1026" DrawAspect="Content" ObjectID="_1772431327"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6" w:name="_Toc138669695"/>
      <w:r>
        <w:t>4.4</w:t>
      </w:r>
      <w:r>
        <w:tab/>
        <w:t>D</w:t>
      </w:r>
      <w:r w:rsidRPr="005D2CF1">
        <w:t xml:space="preserve">ata </w:t>
      </w:r>
      <w:r>
        <w:t>Storage and Retrieval</w:t>
      </w:r>
      <w:bookmarkEnd w:id="46"/>
    </w:p>
    <w:p w14:paraId="0553083D" w14:textId="77777777" w:rsidR="007D35C1" w:rsidRPr="005D2CF1" w:rsidRDefault="007D35C1" w:rsidP="007D35C1">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5D6FB6F1" w14:textId="77777777" w:rsidR="007D35C1" w:rsidRPr="00C55296" w:rsidRDefault="007D35C1" w:rsidP="00C1316E"/>
    <w:p w14:paraId="21CA30E4" w14:textId="77777777" w:rsidR="007D35C1" w:rsidRPr="00C55296" w:rsidRDefault="007D35C1" w:rsidP="00D535DB">
      <w:pPr>
        <w:pStyle w:val="TH"/>
      </w:pPr>
      <w:r>
        <w:object w:dxaOrig="9481" w:dyaOrig="3781" w14:anchorId="164A1865">
          <v:shape id="_x0000_i1027" type="#_x0000_t75" style="width:390.5pt;height:156.8pt" o:ole="">
            <v:imagedata r:id="rId15" o:title=""/>
          </v:shape>
          <o:OLEObject Type="Embed" ProgID="Visio.Drawing.15" ShapeID="_x0000_i1027" DrawAspect="Content" ObjectID="_1772431328" r:id="rId16"/>
        </w:object>
      </w:r>
    </w:p>
    <w:p w14:paraId="64C25F89" w14:textId="5F291BB8" w:rsidR="007D35C1" w:rsidRPr="005D2CF1" w:rsidRDefault="007D35C1" w:rsidP="007D35C1">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43D5EF7A" w14:textId="77777777" w:rsidR="007D35C1" w:rsidRPr="007D35C1" w:rsidRDefault="007D35C1" w:rsidP="00FE5207"/>
    <w:p w14:paraId="6504D05A" w14:textId="54101821" w:rsidR="00080512" w:rsidRPr="004D3578" w:rsidRDefault="0024274C" w:rsidP="0024274C">
      <w:pPr>
        <w:pStyle w:val="Heading1"/>
      </w:pPr>
      <w:bookmarkStart w:id="47" w:name="_Toc138669696"/>
      <w:r>
        <w:t>5</w:t>
      </w:r>
      <w:r w:rsidR="00BA077D">
        <w:tab/>
      </w:r>
      <w:r w:rsidR="00DA3A65">
        <w:t>Signalling Flows</w:t>
      </w:r>
      <w:r w:rsidR="00DA3A65">
        <w:rPr>
          <w:lang w:eastAsia="ja-JP"/>
        </w:rPr>
        <w:t xml:space="preserve"> </w:t>
      </w:r>
      <w:r w:rsidR="00DA3A65">
        <w:rPr>
          <w:lang w:eastAsia="zh-CN"/>
        </w:rPr>
        <w:t>for the Network Data Analytics Framework</w:t>
      </w:r>
      <w:bookmarkEnd w:id="47"/>
    </w:p>
    <w:p w14:paraId="04B9F646" w14:textId="2BDC3262" w:rsidR="00680C72" w:rsidRPr="008E6839" w:rsidRDefault="0024274C" w:rsidP="00680C72">
      <w:pPr>
        <w:pStyle w:val="Heading2"/>
        <w:rPr>
          <w:rFonts w:ascii="Times New Roman" w:hAnsi="Times New Roman"/>
          <w:i/>
          <w:color w:val="0000FF"/>
          <w:sz w:val="20"/>
        </w:rPr>
      </w:pPr>
      <w:bookmarkStart w:id="48" w:name="_Toc138669697"/>
      <w:r>
        <w:t>5.1</w:t>
      </w:r>
      <w:r>
        <w:tab/>
      </w:r>
      <w:r w:rsidR="00D81E76">
        <w:t>General</w:t>
      </w:r>
      <w:bookmarkEnd w:id="48"/>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9" w:name="_Toc138669698"/>
      <w:r>
        <w:t>5.2</w:t>
      </w:r>
      <w:r>
        <w:tab/>
        <w:t>Analytics Exposure Procedures</w:t>
      </w:r>
      <w:bookmarkEnd w:id="49"/>
    </w:p>
    <w:p w14:paraId="59734D20" w14:textId="77777777" w:rsidR="00EC581A" w:rsidRDefault="00EC581A" w:rsidP="00EC581A">
      <w:pPr>
        <w:pStyle w:val="Heading3"/>
      </w:pPr>
      <w:bookmarkStart w:id="50" w:name="_Toc28005462"/>
      <w:bookmarkStart w:id="51" w:name="_Toc36038134"/>
      <w:bookmarkStart w:id="52" w:name="_Toc45133331"/>
      <w:bookmarkStart w:id="53" w:name="_Toc51762159"/>
      <w:bookmarkStart w:id="54" w:name="_Toc59016564"/>
      <w:bookmarkStart w:id="55" w:name="_Toc138669699"/>
      <w:r>
        <w:t>5.2.1</w:t>
      </w:r>
      <w:r>
        <w:tab/>
      </w:r>
      <w:bookmarkEnd w:id="50"/>
      <w:bookmarkEnd w:id="51"/>
      <w:bookmarkEnd w:id="52"/>
      <w:bookmarkEnd w:id="53"/>
      <w:bookmarkEnd w:id="54"/>
      <w:r>
        <w:t>General</w:t>
      </w:r>
      <w:bookmarkEnd w:id="55"/>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6" w:name="_Toc28005463"/>
      <w:bookmarkStart w:id="57" w:name="_Toc36038135"/>
      <w:bookmarkStart w:id="58" w:name="_Toc45133332"/>
      <w:bookmarkStart w:id="59" w:name="_Toc51762160"/>
      <w:bookmarkStart w:id="60" w:name="_Toc59016565"/>
      <w:bookmarkStart w:id="61" w:name="_Toc138669700"/>
      <w:r>
        <w:t>5.2.2</w:t>
      </w:r>
      <w:r>
        <w:tab/>
        <w:t xml:space="preserve">Network data analytics </w:t>
      </w:r>
      <w:bookmarkEnd w:id="56"/>
      <w:bookmarkEnd w:id="57"/>
      <w:bookmarkEnd w:id="58"/>
      <w:bookmarkEnd w:id="59"/>
      <w:bookmarkEnd w:id="60"/>
      <w:r>
        <w:t>Subscribe/Unsubscribe/Notify</w:t>
      </w:r>
      <w:bookmarkEnd w:id="61"/>
    </w:p>
    <w:p w14:paraId="7E228339" w14:textId="77777777" w:rsidR="00EC581A" w:rsidRDefault="00EC581A" w:rsidP="00EC581A">
      <w:pPr>
        <w:pStyle w:val="Heading4"/>
      </w:pPr>
      <w:bookmarkStart w:id="62" w:name="_Toc138669701"/>
      <w:r>
        <w:t>5.2.2.1</w:t>
      </w:r>
      <w:r>
        <w:tab/>
        <w:t>Analytics Subscribe/Unsubscribe/Notify initiated by 5GC NFs, OAM or AFs</w:t>
      </w:r>
      <w:bookmarkEnd w:id="62"/>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3" w:name="_Hlk19524609"/>
    <w:bookmarkStart w:id="64" w:name="_MON_1627384797"/>
    <w:bookmarkEnd w:id="64"/>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8.8pt;height:218.2pt" o:ole="">
            <v:imagedata r:id="rId17" o:title="" cropleft="4447f" cropright="7378f"/>
          </v:shape>
          <o:OLEObject Type="Embed" ProgID="Word.Picture.8" ShapeID="_x0000_i1028" DrawAspect="Content" ObjectID="_1772431329" r:id="rId18"/>
        </w:object>
      </w:r>
      <w:bookmarkEnd w:id="63"/>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5" w:name="_Toc138669702"/>
      <w:r>
        <w:t>5.2.2.2</w:t>
      </w:r>
      <w:r>
        <w:tab/>
        <w:t>Analytics Subscribe/Unsubscribe/Notify initiated by AFs via the NEF</w:t>
      </w:r>
      <w:bookmarkEnd w:id="65"/>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05pt" o:ole="">
            <v:imagedata r:id="rId19" o:title=""/>
          </v:shape>
          <o:OLEObject Type="Embed" ProgID="Visio.Drawing.15" ShapeID="_x0000_i1029" DrawAspect="Content" ObjectID="_1772431330"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6" w:name="_Hlk80962725"/>
      <w:r>
        <w:t>invoke the Nnef_</w:t>
      </w:r>
      <w:r>
        <w:rPr>
          <w:rFonts w:hint="eastAsia"/>
          <w:lang w:eastAsia="zh-CN"/>
        </w:rPr>
        <w:t>AnalyticsEx</w:t>
      </w:r>
      <w:r>
        <w:t>posure_</w:t>
      </w:r>
      <w:r w:rsidR="00910F75">
        <w:t>S</w:t>
      </w:r>
      <w:r>
        <w:t xml:space="preserve">ubscribe response </w:t>
      </w:r>
      <w:bookmarkEnd w:id="66"/>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7" w:name="_Hlk77261355"/>
      <w:r w:rsidRPr="00A54206">
        <w:rPr>
          <w:lang w:eastAsia="zh-CN"/>
        </w:rPr>
        <w:t>.</w:t>
      </w:r>
      <w:bookmarkEnd w:id="67"/>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8" w:name="_Toc28005464"/>
      <w:bookmarkStart w:id="69" w:name="_Toc36038136"/>
      <w:bookmarkStart w:id="70" w:name="_Toc45133333"/>
      <w:bookmarkStart w:id="71" w:name="_Toc51762161"/>
      <w:bookmarkStart w:id="72" w:name="_Toc59016566"/>
      <w:bookmarkStart w:id="73" w:name="_Toc138669703"/>
      <w:r>
        <w:t>5.2.3</w:t>
      </w:r>
      <w:r>
        <w:tab/>
        <w:t>Network data analytics information request</w:t>
      </w:r>
      <w:bookmarkEnd w:id="68"/>
      <w:bookmarkEnd w:id="69"/>
      <w:bookmarkEnd w:id="70"/>
      <w:bookmarkEnd w:id="71"/>
      <w:bookmarkEnd w:id="72"/>
      <w:bookmarkEnd w:id="73"/>
    </w:p>
    <w:p w14:paraId="063760F0" w14:textId="77777777" w:rsidR="00EC581A" w:rsidRDefault="00EC581A" w:rsidP="00EC581A">
      <w:pPr>
        <w:pStyle w:val="Heading4"/>
      </w:pPr>
      <w:bookmarkStart w:id="74" w:name="_Toc138669704"/>
      <w:r>
        <w:t>5.2.3.1</w:t>
      </w:r>
      <w:r>
        <w:tab/>
        <w:t>Analytics information request initiated by 5GC NFs, OAM or AFs</w:t>
      </w:r>
      <w:bookmarkEnd w:id="74"/>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5" w:name="_MON_1627384780"/>
    <w:bookmarkEnd w:id="75"/>
    <w:p w14:paraId="167EE38C" w14:textId="77777777" w:rsidR="00EC581A" w:rsidRDefault="00EC581A" w:rsidP="00EC581A">
      <w:pPr>
        <w:pStyle w:val="TH"/>
      </w:pPr>
      <w:r>
        <w:rPr>
          <w:lang w:eastAsia="ja-JP"/>
        </w:rPr>
        <w:object w:dxaOrig="9923" w:dyaOrig="2549" w14:anchorId="5CD094D8">
          <v:shape id="_x0000_i1030" type="#_x0000_t75" style="width:350.7pt;height:106.45pt" o:ole="">
            <v:imagedata r:id="rId21" o:title="" cropleft="3144f" cropright="6960f"/>
          </v:shape>
          <o:OLEObject Type="Embed" ProgID="Word.Picture.8" ShapeID="_x0000_i1030" DrawAspect="Content" ObjectID="_1772431331"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6" w:name="_Toc138669705"/>
      <w:r>
        <w:t>5.2.3.2</w:t>
      </w:r>
      <w:r>
        <w:tab/>
        <w:t>Analytics information request initiated by AFs via the NEF</w:t>
      </w:r>
      <w:bookmarkEnd w:id="76"/>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45pt" o:ole="">
            <v:imagedata r:id="rId23" o:title=""/>
          </v:shape>
          <o:OLEObject Type="Embed" ProgID="Visio.Drawing.15" ShapeID="_x0000_i1031" DrawAspect="Content" ObjectID="_1772431332"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7"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7"/>
    <w:p w14:paraId="32096464" w14:textId="20929B34" w:rsidR="00EC581A"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7A426CCB" w14:textId="77777777" w:rsidR="00CC0ED2" w:rsidRPr="00E73C84" w:rsidRDefault="00CC0ED2" w:rsidP="00EC581A"/>
    <w:p w14:paraId="2D5D1484" w14:textId="77777777" w:rsidR="00EC581A" w:rsidRDefault="00EC581A" w:rsidP="00EC581A">
      <w:pPr>
        <w:pStyle w:val="Heading3"/>
        <w:rPr>
          <w:lang w:eastAsia="ko-KR"/>
        </w:rPr>
      </w:pPr>
      <w:bookmarkStart w:id="78" w:name="_Toc138669706"/>
      <w:r>
        <w:t>5.2.4</w:t>
      </w:r>
      <w:r>
        <w:tab/>
      </w:r>
      <w:r>
        <w:rPr>
          <w:lang w:eastAsia="ko-KR"/>
        </w:rPr>
        <w:t>Analytics Exposure via DCCF</w:t>
      </w:r>
      <w:bookmarkEnd w:id="78"/>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t xml:space="preserve"> </w:t>
      </w:r>
      <w:r w:rsidRPr="00C72FBF">
        <w:t xml:space="preserve"> </w:t>
      </w:r>
      <w:r>
        <w:object w:dxaOrig="12316" w:dyaOrig="14700" w14:anchorId="03FD54F7">
          <v:shape id="_x0000_i1032" type="#_x0000_t75" style="width:481.45pt;height:574.65pt" o:ole="">
            <v:imagedata r:id="rId25" o:title=""/>
          </v:shape>
          <o:OLEObject Type="Embed" ProgID="Visio.Drawing.15" ShapeID="_x0000_i1032" DrawAspect="Content" ObjectID="_1772431333"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9" w:name="_Hlk77848919"/>
      <w:r>
        <w:rPr>
          <w:lang w:eastAsia="ko-KR"/>
        </w:rPr>
        <w:t>step</w:t>
      </w:r>
      <w:r>
        <w:t> </w:t>
      </w:r>
      <w:r>
        <w:rPr>
          <w:lang w:eastAsia="ko-KR"/>
        </w:rPr>
        <w:t>3</w:t>
      </w:r>
      <w:bookmarkEnd w:id="79"/>
      <w:r>
        <w:rPr>
          <w:lang w:eastAsia="ko-KR"/>
        </w:rPr>
        <w:t xml:space="preserve">a, skip </w:t>
      </w:r>
      <w:bookmarkStart w:id="80" w:name="_Hlk80988309"/>
      <w:r>
        <w:rPr>
          <w:lang w:eastAsia="ko-KR"/>
        </w:rPr>
        <w:t>step</w:t>
      </w:r>
      <w:r>
        <w:t> </w:t>
      </w:r>
      <w:r>
        <w:rPr>
          <w:lang w:eastAsia="ko-KR"/>
        </w:rPr>
        <w:t>3b</w:t>
      </w:r>
      <w:bookmarkEnd w:id="80"/>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1" w:name="_Hlk77850890"/>
      <w:r>
        <w:rPr>
          <w:lang w:eastAsia="ko-KR"/>
        </w:rPr>
        <w:t>step</w:t>
      </w:r>
      <w:r>
        <w:t> </w:t>
      </w:r>
      <w:r>
        <w:rPr>
          <w:lang w:eastAsia="ko-KR"/>
        </w:rPr>
        <w:t>3a and step</w:t>
      </w:r>
      <w:r>
        <w:t> </w:t>
      </w:r>
      <w:r>
        <w:rPr>
          <w:lang w:eastAsia="ko-KR"/>
        </w:rPr>
        <w:t>3c</w:t>
      </w:r>
      <w:bookmarkEnd w:id="81"/>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2" w:name="_Toc138669707"/>
      <w:r>
        <w:t>5.2.5</w:t>
      </w:r>
      <w:r>
        <w:tab/>
      </w:r>
      <w:r>
        <w:rPr>
          <w:lang w:eastAsia="ko-KR"/>
        </w:rPr>
        <w:t>Analytics Exposure via DCCF and MFAF</w:t>
      </w:r>
      <w:bookmarkEnd w:id="82"/>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237E9E9F" w14:textId="2B208EB5" w:rsidR="00F20670" w:rsidRDefault="00F20670" w:rsidP="00F20670">
      <w:pPr>
        <w:pStyle w:val="TH"/>
      </w:pPr>
    </w:p>
    <w:p w14:paraId="4B97F135" w14:textId="1B0F7825" w:rsidR="00F20670" w:rsidRDefault="00F20670" w:rsidP="00F20670">
      <w:pPr>
        <w:pStyle w:val="TH"/>
        <w:rPr>
          <w:lang w:eastAsia="zh-CN"/>
        </w:rPr>
      </w:pPr>
      <w:r w:rsidRPr="00AA38AE">
        <w:t xml:space="preserve"> </w:t>
      </w:r>
      <w:r>
        <w:object w:dxaOrig="12346" w:dyaOrig="16681" w14:anchorId="043294AF">
          <v:shape id="_x0000_i1033" type="#_x0000_t75" style="width:481.45pt;height:650.65pt" o:ole="">
            <v:imagedata r:id="rId27" o:title=""/>
          </v:shape>
          <o:OLEObject Type="Embed" ProgID="Visio.Drawing.15" ShapeID="_x0000_i1033" DrawAspect="Content" ObjectID="_1772431334"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3" w:name="_Hlk96302290"/>
      <w:r>
        <w:t>Retrieval Subscriptions</w:t>
      </w:r>
      <w:bookmarkEnd w:id="83"/>
      <w:r w:rsidRPr="006D502B">
        <w:rPr>
          <w:lang w:eastAsia="ko-KR"/>
        </w:rPr>
        <w:t xml:space="preserve">", the HTTP POST message shall include </w:t>
      </w:r>
      <w:r>
        <w:rPr>
          <w:lang w:eastAsia="ko-KR"/>
        </w:rPr>
        <w:t xml:space="preserve">the </w:t>
      </w:r>
      <w:bookmarkStart w:id="84" w:name="_Hlk96302326"/>
      <w:r>
        <w:t>NadrfDataRetrievalSubscription</w:t>
      </w:r>
      <w:bookmarkEnd w:id="84"/>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6899A0FA" w14:textId="09100308" w:rsidR="00F20670" w:rsidRPr="000210F9" w:rsidRDefault="00F20670" w:rsidP="00F20670">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064D8DD5" w14:textId="30D64BAF" w:rsidR="00117DBA" w:rsidRPr="00EC581A" w:rsidRDefault="00117DBA" w:rsidP="00002F25"/>
    <w:p w14:paraId="130959C6" w14:textId="7FE94343" w:rsidR="00117DBA" w:rsidRDefault="00117DBA" w:rsidP="00117DBA">
      <w:pPr>
        <w:pStyle w:val="Heading2"/>
      </w:pPr>
      <w:bookmarkStart w:id="85" w:name="_Toc138669708"/>
      <w:r>
        <w:t>5.3</w:t>
      </w:r>
      <w:r>
        <w:tab/>
        <w:t>Analytics Aggregation from Multiple NWDAFs</w:t>
      </w:r>
      <w:bookmarkEnd w:id="85"/>
    </w:p>
    <w:p w14:paraId="76686C83" w14:textId="77777777" w:rsidR="006B5657" w:rsidRDefault="006B5657" w:rsidP="006B5657">
      <w:pPr>
        <w:pStyle w:val="Heading3"/>
      </w:pPr>
      <w:bookmarkStart w:id="86" w:name="_Toc89427399"/>
      <w:bookmarkStart w:id="87" w:name="_Toc138669709"/>
      <w:r>
        <w:t>5.3.1</w:t>
      </w:r>
      <w:r>
        <w:tab/>
        <w:t>General</w:t>
      </w:r>
      <w:bookmarkEnd w:id="86"/>
      <w:bookmarkEnd w:id="87"/>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Malgun Gothic"/>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8" w:name="_Toc89427400"/>
      <w:bookmarkStart w:id="89" w:name="_Toc138669710"/>
      <w:r>
        <w:t>5.3.2</w:t>
      </w:r>
      <w:r>
        <w:tab/>
      </w:r>
      <w:bookmarkEnd w:id="88"/>
      <w:r>
        <w:t xml:space="preserve">Analytics </w:t>
      </w:r>
      <w:r>
        <w:rPr>
          <w:lang w:eastAsia="ko-KR"/>
        </w:rPr>
        <w:t xml:space="preserve">aggregation with </w:t>
      </w:r>
      <w:r>
        <w:rPr>
          <w:rFonts w:hint="eastAsia"/>
          <w:lang w:eastAsia="zh-CN"/>
        </w:rPr>
        <w:t>p</w:t>
      </w:r>
      <w:r>
        <w:rPr>
          <w:lang w:eastAsia="ko-KR"/>
        </w:rPr>
        <w:t>rovisioning of Area of Interest</w:t>
      </w:r>
      <w:bookmarkEnd w:id="89"/>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3.7pt" o:ole="">
            <v:imagedata r:id="rId29" o:title=""/>
          </v:shape>
          <o:OLEObject Type="Embed" ProgID="Visio.Drawing.15" ShapeID="_x0000_i1034" DrawAspect="Content" ObjectID="_1772431335"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0" w:name="_Toc138669711"/>
      <w:r>
        <w:t>5.3.3</w:t>
      </w:r>
      <w:r>
        <w:tab/>
        <w:t xml:space="preserve">Analytics </w:t>
      </w:r>
      <w:r>
        <w:rPr>
          <w:lang w:eastAsia="ko-KR"/>
        </w:rPr>
        <w:t>aggregation without provisioning of Area of Interest</w:t>
      </w:r>
      <w:bookmarkEnd w:id="90"/>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3.15pt" o:ole="">
            <v:imagedata r:id="rId31" o:title=""/>
          </v:shape>
          <o:OLEObject Type="Embed" ProgID="Visio.Drawing.15" ShapeID="_x0000_i1035" DrawAspect="Content" ObjectID="_1772431336"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1" w:name="_Toc138669712"/>
      <w:r>
        <w:t>5.</w:t>
      </w:r>
      <w:r w:rsidR="007C4691">
        <w:t>4</w:t>
      </w:r>
      <w:r>
        <w:tab/>
      </w:r>
      <w:r w:rsidR="00002F25">
        <w:t xml:space="preserve">Procedures for </w:t>
      </w:r>
      <w:r>
        <w:t>Analytics Transfer</w:t>
      </w:r>
      <w:r w:rsidR="005D5DFD">
        <w:t>ring</w:t>
      </w:r>
      <w:bookmarkEnd w:id="91"/>
    </w:p>
    <w:p w14:paraId="3380749C" w14:textId="77777777" w:rsidR="00002F25" w:rsidRPr="001730EE" w:rsidRDefault="00002F25" w:rsidP="00002F25">
      <w:pPr>
        <w:pStyle w:val="Heading3"/>
        <w:rPr>
          <w:lang w:eastAsia="ko-KR"/>
        </w:rPr>
      </w:pPr>
      <w:bookmarkStart w:id="92" w:name="_Toc91144418"/>
      <w:bookmarkStart w:id="93" w:name="_Toc13866971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2"/>
      <w:bookmarkEnd w:id="93"/>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55pt;height:284.9pt" o:ole="">
            <v:imagedata r:id="rId33" o:title="" cropbottom="-1739f"/>
          </v:shape>
          <o:OLEObject Type="Embed" ProgID="Visio.Drawing.11" ShapeID="_x0000_i1036" DrawAspect="Content" ObjectID="_1772431337"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Batang"/>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4"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4"/>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5" w:name="_Toc91144419"/>
      <w:bookmarkStart w:id="96" w:name="_Toc138669714"/>
      <w:r>
        <w:rPr>
          <w:lang w:eastAsia="ko-KR"/>
        </w:rPr>
        <w:t>5.4</w:t>
      </w:r>
      <w:r w:rsidRPr="001730EE">
        <w:rPr>
          <w:lang w:eastAsia="ko-KR"/>
        </w:rPr>
        <w:t>.2</w:t>
      </w:r>
      <w:r w:rsidRPr="001730EE">
        <w:rPr>
          <w:lang w:eastAsia="ko-KR"/>
        </w:rPr>
        <w:tab/>
        <w:t>Analytics Subscription Transfer initiated by source NWDAF</w:t>
      </w:r>
      <w:bookmarkEnd w:id="95"/>
      <w:bookmarkEnd w:id="96"/>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6pt;height:617.1pt" o:ole="">
            <v:imagedata r:id="rId35" o:title=""/>
          </v:shape>
          <o:OLEObject Type="Embed" ProgID="Visio.Drawing.15" ShapeID="_x0000_i1037" DrawAspect="Content" ObjectID="_1772431338"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19951881" w14:textId="0F36CA4C" w:rsidR="00C505F5" w:rsidRDefault="007C44C6" w:rsidP="007C44C6">
      <w:pPr>
        <w:pStyle w:val="B2"/>
      </w:pPr>
      <w:r>
        <w:t>-</w:t>
      </w:r>
      <w:r>
        <w:tab/>
      </w:r>
      <w:r w:rsidR="00C505F5">
        <w:t>I</w:t>
      </w:r>
      <w:r w:rsidR="00C505F5" w:rsidRPr="00587576">
        <w:t xml:space="preserve">f the </w:t>
      </w:r>
      <w:r w:rsidR="00C505F5">
        <w:t>instance</w:t>
      </w:r>
      <w:r w:rsidR="00C505F5" w:rsidRPr="00896550">
        <w:t xml:space="preserve"> </w:t>
      </w:r>
      <w:r w:rsidR="00C505F5">
        <w:t>ID or set ID</w:t>
      </w:r>
      <w:r w:rsidR="00C505F5" w:rsidRPr="00587576">
        <w:t xml:space="preserve"> of NWDAF(s) containing MTLF </w:t>
      </w:r>
      <w:r w:rsidR="00C505F5">
        <w:t xml:space="preserve">carried in </w:t>
      </w:r>
      <w:r w:rsidR="00C505F5" w:rsidRPr="00F3210F">
        <w:t>"</w:t>
      </w:r>
      <w:r w:rsidR="00C505F5">
        <w:t>modelProvIds</w:t>
      </w:r>
      <w:r w:rsidR="00C505F5" w:rsidRPr="00F3210F">
        <w:t>"</w:t>
      </w:r>
      <w:r w:rsidR="00C505F5">
        <w:t xml:space="preserve"> attribute</w:t>
      </w:r>
      <w:r w:rsidR="00C505F5" w:rsidRPr="00587576">
        <w:t xml:space="preserve"> is provided in the </w:t>
      </w:r>
      <w:r w:rsidR="00C505F5">
        <w:t>Nnwdaf_EventsSubscription_Transfer</w:t>
      </w:r>
      <w:r w:rsidR="00C505F5" w:rsidRPr="00587576">
        <w:t>, target NWDAF may request or subscribe to the ML model(s)</w:t>
      </w:r>
      <w:r w:rsidR="00C505F5">
        <w:t xml:space="preserve"> from the indicated NWDAF(s)</w:t>
      </w:r>
      <w:r w:rsidR="00C505F5" w:rsidRPr="00587576">
        <w:t>.</w:t>
      </w:r>
    </w:p>
    <w:p w14:paraId="2E2176F6" w14:textId="68B7731E" w:rsidR="00840683" w:rsidRDefault="00840683" w:rsidP="007C44C6">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carried in </w:t>
      </w:r>
      <w:r w:rsidRPr="00F3210F">
        <w:rPr>
          <w:lang w:eastAsia="ko-KR"/>
        </w:rPr>
        <w:t>"</w:t>
      </w:r>
      <w:r>
        <w:rPr>
          <w:lang w:eastAsia="ko-KR"/>
        </w:rPr>
        <w:t>modelProvIds</w:t>
      </w:r>
      <w:r w:rsidRPr="00F3210F">
        <w:rPr>
          <w:lang w:eastAsia="ko-KR"/>
        </w:rPr>
        <w:t>"</w:t>
      </w:r>
      <w:r>
        <w:rPr>
          <w:lang w:eastAsia="ko-KR"/>
        </w:rPr>
        <w:t xml:space="preserve"> attribute</w:t>
      </w:r>
      <w:r w:rsidRPr="00587576">
        <w:rPr>
          <w:lang w:eastAsia="ko-KR"/>
        </w:rPr>
        <w:t xml:space="preserve"> 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Malgun Gothic"/>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7" w:name="_Toc13866971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7"/>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45pt;height:458.95pt" o:ole="">
            <v:imagedata r:id="rId37" o:title=""/>
          </v:shape>
          <o:OLEObject Type="Embed" ProgID="Visio.Drawing.15" ShapeID="_x0000_i1038" DrawAspect="Content" ObjectID="_1772431339"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5ECC7826" w14:textId="6DB22C6C" w:rsidR="00FA5592" w:rsidRPr="001B0B34" w:rsidRDefault="004D71EE" w:rsidP="004D71EE">
      <w:pPr>
        <w:pStyle w:val="B1"/>
        <w:overflowPunct w:val="0"/>
        <w:autoSpaceDE w:val="0"/>
        <w:autoSpaceDN w:val="0"/>
        <w:adjustRightInd w:val="0"/>
        <w:textAlignment w:val="baseline"/>
        <w:rPr>
          <w:lang w:eastAsia="zh-CN"/>
        </w:rPr>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DEF7661" w14:textId="2454E75F" w:rsidR="00117DBA" w:rsidRPr="00002F25" w:rsidRDefault="00117DBA" w:rsidP="00002F25"/>
    <w:p w14:paraId="762F248E" w14:textId="2F3B0175" w:rsidR="00B71AD0" w:rsidRDefault="00B71AD0" w:rsidP="00B71AD0">
      <w:pPr>
        <w:pStyle w:val="Heading2"/>
      </w:pPr>
      <w:bookmarkStart w:id="98" w:name="_Toc138669716"/>
      <w:r>
        <w:t>5.5</w:t>
      </w:r>
      <w:r>
        <w:tab/>
        <w:t>Data Collection</w:t>
      </w:r>
      <w:bookmarkEnd w:id="98"/>
    </w:p>
    <w:p w14:paraId="3F060705" w14:textId="25954F07" w:rsidR="00841103" w:rsidRDefault="00841103" w:rsidP="00841103">
      <w:pPr>
        <w:pStyle w:val="Heading3"/>
      </w:pPr>
      <w:bookmarkStart w:id="99" w:name="_Toc138669717"/>
      <w:r>
        <w:t>5.5.</w:t>
      </w:r>
      <w:r w:rsidR="00EA6A5A">
        <w:t>1</w:t>
      </w:r>
      <w:r>
        <w:tab/>
      </w:r>
      <w:r w:rsidRPr="005D2CF1">
        <w:rPr>
          <w:lang w:eastAsia="zh-CN"/>
        </w:rPr>
        <w:t xml:space="preserve">Procedure for </w:t>
      </w:r>
      <w:r w:rsidRPr="005D2CF1">
        <w:t>Data Collection from NFs</w:t>
      </w:r>
      <w:bookmarkEnd w:id="99"/>
    </w:p>
    <w:p w14:paraId="65483151" w14:textId="28D7CC3A" w:rsidR="00841103" w:rsidRDefault="00841103" w:rsidP="00841103">
      <w:pPr>
        <w:pStyle w:val="Heading4"/>
      </w:pPr>
      <w:bookmarkStart w:id="100" w:name="_Toc138669718"/>
      <w:r>
        <w:t>5.5.</w:t>
      </w:r>
      <w:r w:rsidR="00EA6A5A">
        <w:t>1</w:t>
      </w:r>
      <w:r>
        <w:t>.1</w:t>
      </w:r>
      <w:r>
        <w:tab/>
      </w:r>
      <w:r w:rsidRPr="005D2CF1">
        <w:t>Data Collection from NF</w:t>
      </w:r>
      <w:r>
        <w:t>s</w:t>
      </w:r>
      <w:bookmarkEnd w:id="100"/>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55pt;height:279.6pt" o:ole="">
            <v:imagedata r:id="rId39" o:title=""/>
          </v:shape>
          <o:OLEObject Type="Embed" ProgID="Visio.Drawing.15" ShapeID="_x0000_i1039" DrawAspect="Content" ObjectID="_1772431340"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5786BEF5" w14:textId="77777777" w:rsidR="001B01C8" w:rsidRDefault="001B01C8" w:rsidP="001B01C8">
      <w:pPr>
        <w:pStyle w:val="B1"/>
        <w:rPr>
          <w:lang w:eastAsia="ko-KR"/>
        </w:rPr>
      </w:pPr>
      <w:r>
        <w:rPr>
          <w:lang w:eastAsia="zh-CN"/>
        </w:rPr>
        <w:t>1a.</w:t>
      </w:r>
      <w:r>
        <w:rPr>
          <w:lang w:eastAsia="zh-CN"/>
        </w:rPr>
        <w:tab/>
        <w:t xml:space="preserve">If data is to be collected for a user, i.e. for a </w:t>
      </w:r>
      <w:ins w:id="101" w:author="CR0085" w:date="2024-03-01T15:40:00Z">
        <w:r>
          <w:rPr>
            <w:lang w:eastAsia="zh-CN"/>
          </w:rPr>
          <w:t xml:space="preserve">specific </w:t>
        </w:r>
      </w:ins>
      <w:r>
        <w:rPr>
          <w:lang w:eastAsia="zh-CN"/>
        </w:rPr>
        <w:t>SUPI</w:t>
      </w:r>
      <w:del w:id="102" w:author="CR0085" w:date="2024-03-01T15:40:00Z">
        <w:r w:rsidDel="00565D94">
          <w:rPr>
            <w:lang w:eastAsia="zh-CN"/>
          </w:rPr>
          <w:delText xml:space="preserve"> or GPSI</w:delText>
        </w:r>
      </w:del>
      <w:r>
        <w:rPr>
          <w:lang w:eastAsia="zh-CN"/>
        </w:rPr>
        <w:t>,</w:t>
      </w:r>
      <w:r w:rsidRPr="00565D94">
        <w:rPr>
          <w:lang w:eastAsia="zh-CN"/>
        </w:rPr>
        <w:t xml:space="preserve"> </w:t>
      </w:r>
      <w:bookmarkStart w:id="103" w:name="_Hlk96320021"/>
      <w:r w:rsidRPr="00565D94">
        <w:rPr>
          <w:lang w:val="en-US"/>
          <w:rPrChange w:id="104" w:author="CR0085" w:date="2024-03-01T15:40:00Z">
            <w:rPr>
              <w:color w:val="0000FF"/>
              <w:lang w:val="en-US"/>
            </w:rPr>
          </w:rPrChange>
        </w:rPr>
        <w:t xml:space="preserve">the user consent has not been checked by the data consumer, </w:t>
      </w:r>
      <w:ins w:id="105" w:author="CR0085" w:date="2024-03-01T15:40:00Z">
        <w:r>
          <w:rPr>
            <w:lang w:eastAsia="zh-CN"/>
          </w:rPr>
          <w:t>if the</w:t>
        </w:r>
      </w:ins>
      <w:del w:id="106" w:author="CR0085" w:date="2024-03-01T15:40:00Z">
        <w:r w:rsidDel="00565D94">
          <w:rPr>
            <w:lang w:eastAsia="zh-CN"/>
          </w:rPr>
          <w:delText>and</w:delText>
        </w:r>
      </w:del>
      <w:r>
        <w:rPr>
          <w:lang w:eastAsia="zh-CN"/>
        </w:rPr>
        <w:t xml:space="preserve"> local policy and regulations require to check user consent,</w:t>
      </w:r>
      <w:bookmarkEnd w:id="103"/>
      <w:r>
        <w:rPr>
          <w:lang w:eastAsia="zh-CN"/>
        </w:rPr>
        <w:t xml:space="preserve"> </w:t>
      </w:r>
      <w:r>
        <w:t xml:space="preserve">the NWDAF </w:t>
      </w:r>
      <w:ins w:id="107" w:author="CR0085" w:date="2024-03-01T15:40:00Z">
        <w:r>
          <w:t xml:space="preserve">shall </w:t>
        </w:r>
      </w:ins>
      <w:r>
        <w:t>invoke</w:t>
      </w:r>
      <w:del w:id="108" w:author="CR0085" w:date="2024-03-01T15:40:00Z">
        <w:r w:rsidDel="00565D94">
          <w:delText>s</w:delText>
        </w:r>
      </w:del>
      <w:r>
        <w:t xml:space="preserve"> </w:t>
      </w:r>
      <w:ins w:id="109" w:author="CR0085" w:date="2024-03-01T15:40:00Z">
        <w:r>
          <w:t xml:space="preserve">the </w:t>
        </w:r>
      </w:ins>
      <w:r>
        <w:t>Nudm_SDM_Get service operation by sending an HTTP GET request targeting the resource "</w:t>
      </w:r>
      <w:ins w:id="110" w:author="CR0085" w:date="2024-03-01T15:40:00Z">
        <w:r w:rsidRPr="00565D94">
          <w:t>UcSubscriptionData (Document)</w:t>
        </w:r>
      </w:ins>
      <w:del w:id="111" w:author="CR0085" w:date="2024-03-01T15:40:00Z">
        <w:r w:rsidRPr="00B06F7A" w:rsidDel="00565D94">
          <w:delText>AccessAndMobilitySubscriptionData</w:delText>
        </w:r>
      </w:del>
      <w:r>
        <w:t xml:space="preserve">" to the UDM </w:t>
      </w:r>
      <w:ins w:id="112" w:author="CR0085" w:date="2024-03-01T15:40:00Z">
        <w:r w:rsidRPr="002D1522">
          <w:t>with query parameter indicating the u</w:t>
        </w:r>
        <w:r>
          <w:t xml:space="preserve">ser consent </w:t>
        </w:r>
        <w:r w:rsidRPr="002D1522">
          <w:t xml:space="preserve">purpose </w:t>
        </w:r>
      </w:ins>
      <w:r>
        <w:t xml:space="preserve">to request the data type </w:t>
      </w:r>
      <w:r>
        <w:rPr>
          <w:lang w:eastAsia="zh-CN"/>
        </w:rPr>
        <w:t>"</w:t>
      </w:r>
      <w:ins w:id="113" w:author="CR0085" w:date="2024-03-01T15:40:00Z">
        <w:r>
          <w:rPr>
            <w:lang w:eastAsia="zh-CN"/>
          </w:rPr>
          <w:t>UcSubscriptionData</w:t>
        </w:r>
      </w:ins>
      <w:del w:id="114" w:author="CR0085" w:date="2024-03-01T15:40:00Z">
        <w:r w:rsidDel="002D1522">
          <w:rPr>
            <w:lang w:eastAsia="zh-CN"/>
          </w:rPr>
          <w:delText>User consent</w:delText>
        </w:r>
      </w:del>
      <w:r>
        <w:rPr>
          <w:lang w:eastAsia="zh-CN"/>
        </w:rPr>
        <w:t>"</w:t>
      </w:r>
      <w:r>
        <w:t xml:space="preserve"> </w:t>
      </w:r>
      <w:r>
        <w:rPr>
          <w:lang w:eastAsia="ko-KR"/>
        </w:rPr>
        <w:t xml:space="preserve">as described in </w:t>
      </w:r>
      <w:r>
        <w:t>clause 5.2.2.2</w:t>
      </w:r>
      <w:ins w:id="115" w:author="CR0085" w:date="2024-03-01T15:40:00Z">
        <w:r>
          <w:t>.24</w:t>
        </w:r>
      </w:ins>
      <w:r>
        <w:t xml:space="preserve"> </w:t>
      </w:r>
      <w:ins w:id="116" w:author="CR0085" w:date="2024-03-01T15:40:00Z">
        <w:r>
          <w:t xml:space="preserve">and clause 6.1.3.32 </w:t>
        </w:r>
      </w:ins>
      <w:r>
        <w:t>of 3GPP TS 29.503 [22]</w:t>
      </w:r>
      <w:r w:rsidRPr="005D620A">
        <w:rPr>
          <w:lang w:eastAsia="ko-KR"/>
        </w:rPr>
        <w:t>.</w:t>
      </w:r>
      <w:r>
        <w:rPr>
          <w:lang w:eastAsia="ko-KR"/>
        </w:rPr>
        <w:t xml:space="preserve"> Otherwise</w:t>
      </w:r>
      <w:ins w:id="117" w:author="CR0085" w:date="2024-03-01T15:40:00Z">
        <w:r>
          <w:rPr>
            <w:lang w:eastAsia="ko-KR"/>
          </w:rPr>
          <w:t>,</w:t>
        </w:r>
      </w:ins>
      <w:r>
        <w:rPr>
          <w:lang w:eastAsia="ko-KR"/>
        </w:rPr>
        <w:t xml:space="preserv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8" w:name="_Hlk96320110"/>
      <w:r>
        <w:t xml:space="preserve"> In subsequent steps, t</w:t>
      </w:r>
      <w:r>
        <w:rPr>
          <w:lang w:eastAsia="ko-KR"/>
        </w:rPr>
        <w:t>he NWDAF excludes the SUPI or GPSI from requests to collect data for users for whom the user consent is not granted.</w:t>
      </w:r>
      <w:bookmarkEnd w:id="118"/>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9" w:name="_Toc138669719"/>
      <w:r>
        <w:t>5.5.</w:t>
      </w:r>
      <w:r w:rsidR="00EA6A5A">
        <w:t>2</w:t>
      </w:r>
      <w:r>
        <w:tab/>
      </w:r>
      <w:r w:rsidRPr="005D2CF1">
        <w:t xml:space="preserve">Data </w:t>
      </w:r>
      <w:r>
        <w:t>c</w:t>
      </w:r>
      <w:r w:rsidRPr="005D2CF1">
        <w:t xml:space="preserve">ollection </w:t>
      </w:r>
      <w:r>
        <w:t>profile registration</w:t>
      </w:r>
      <w:bookmarkEnd w:id="119"/>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45pt" o:ole="">
            <v:imagedata r:id="rId41" o:title=""/>
          </v:shape>
          <o:OLEObject Type="Embed" ProgID="Visio.Drawing.11" ShapeID="_x0000_i1040" DrawAspect="Content" ObjectID="_1772431341"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20" w:name="_Toc138669720"/>
      <w:r>
        <w:t>5.5.</w:t>
      </w:r>
      <w:r w:rsidR="00EA6A5A">
        <w:t>3</w:t>
      </w:r>
      <w:r>
        <w:tab/>
      </w:r>
      <w:r w:rsidRPr="005D2CF1">
        <w:rPr>
          <w:lang w:eastAsia="zh-CN"/>
        </w:rPr>
        <w:t xml:space="preserve">Procedure for </w:t>
      </w:r>
      <w:r w:rsidRPr="005D2CF1">
        <w:t xml:space="preserve">Data Collection </w:t>
      </w:r>
      <w:r>
        <w:t>using DCCF</w:t>
      </w:r>
      <w:bookmarkEnd w:id="120"/>
    </w:p>
    <w:p w14:paraId="0B7A3A7B" w14:textId="638CFFC0" w:rsidR="00646E2E" w:rsidRDefault="00646E2E" w:rsidP="00646E2E">
      <w:pPr>
        <w:pStyle w:val="Heading4"/>
      </w:pPr>
      <w:bookmarkStart w:id="121" w:name="_Toc138669721"/>
      <w:r>
        <w:t>5.5.</w:t>
      </w:r>
      <w:r w:rsidR="00EA6A5A">
        <w:t>3</w:t>
      </w:r>
      <w:r>
        <w:t>.1</w:t>
      </w:r>
      <w:r>
        <w:tab/>
      </w:r>
      <w:r w:rsidRPr="005D2CF1">
        <w:t xml:space="preserve">Data Collection </w:t>
      </w:r>
      <w:r>
        <w:t>via DCCF</w:t>
      </w:r>
      <w:bookmarkEnd w:id="121"/>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4E344C0E" w14:textId="73080606" w:rsidR="00162A81" w:rsidRDefault="00162A81" w:rsidP="00162A81">
      <w:pPr>
        <w:pStyle w:val="TH"/>
        <w:rPr>
          <w:lang w:eastAsia="zh-CN"/>
        </w:rPr>
      </w:pPr>
      <w:r>
        <w:object w:dxaOrig="13310" w:dyaOrig="16140" w14:anchorId="10D50270">
          <v:shape id="_x0000_i1041" type="#_x0000_t75" style="width:426.7pt;height:514.15pt" o:ole="">
            <v:imagedata r:id="rId43" o:title=""/>
          </v:shape>
          <o:OLEObject Type="Embed" ProgID="Visio.Drawing.15" ShapeID="_x0000_i1041" DrawAspect="Content" ObjectID="_1772431342" r:id="rId44"/>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t>1.</w:t>
      </w:r>
      <w:r>
        <w:rPr>
          <w:lang w:eastAsia="zh-CN"/>
        </w:rPr>
        <w:tab/>
        <w:t>In order to subscribe to notification(s) of events exposure via the DCCF based on local configuration, the Data Consumer invokes the Ndccf_DataManagement_Subscribe service operation by sending an HTTP POST request targeting the resource "DCCF Data Subscriptions" as described in clause 4.2.2.2.4 of 3GPP TS 29.574 [15].</w:t>
      </w:r>
    </w:p>
    <w:p w14:paraId="6B45CEAC" w14:textId="77777777" w:rsidR="00953579" w:rsidRDefault="00953579" w:rsidP="00953579">
      <w:pPr>
        <w:pStyle w:val="B1"/>
        <w:rPr>
          <w:lang w:eastAsia="ko-KR"/>
        </w:rPr>
      </w:pPr>
      <w:r>
        <w:rPr>
          <w:lang w:eastAsia="zh-CN"/>
        </w:rPr>
        <w:t>2a.</w:t>
      </w:r>
      <w:r>
        <w:rPr>
          <w:lang w:eastAsia="zh-CN"/>
        </w:rPr>
        <w:tab/>
        <w:t xml:space="preserve">If data is to be collected for a user, i.e. for a SUPI or GPSI, </w:t>
      </w:r>
      <w:r w:rsidRPr="00BA73B0">
        <w:rPr>
          <w:color w:val="000000" w:themeColor="text1"/>
          <w:lang w:val="en-US"/>
        </w:rPr>
        <w:t>the user consent has not been checked by the data consumer,</w:t>
      </w:r>
      <w:r>
        <w:rPr>
          <w:color w:val="0000FF"/>
          <w:lang w:val="en-US"/>
        </w:rPr>
        <w:t xml:space="preserve"> </w:t>
      </w:r>
      <w:r>
        <w:rPr>
          <w:lang w:eastAsia="zh-CN"/>
        </w:rPr>
        <w:t xml:space="preserve">and local policy and regulations require to check user consent, </w:t>
      </w:r>
      <w:r>
        <w:t xml:space="preserve">the DCCF invokes the Nudm_SDM_Get service operation by sending an HTTP GET request targeting the resource "AccessAndMobilitySubscriptionData"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7016939E" w14:textId="413B39C1" w:rsidR="00953579" w:rsidRDefault="00953579" w:rsidP="00953579">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DCCF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77777777" w:rsidR="00162A81" w:rsidRDefault="00162A81" w:rsidP="00162A81">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06BDBEB8" w14:textId="77777777" w:rsidR="00162A81" w:rsidRDefault="00162A81" w:rsidP="00162A81">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w:t>
      </w:r>
    </w:p>
    <w:p w14:paraId="384A5F94" w14:textId="77777777" w:rsidR="00162A81" w:rsidRDefault="00162A81" w:rsidP="00162A81">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1841763A" w14:textId="77777777" w:rsidR="00162A81" w:rsidRDefault="00162A81" w:rsidP="00162A81">
      <w:pPr>
        <w:pStyle w:val="B2"/>
        <w:rPr>
          <w:lang w:eastAsia="ko-KR"/>
        </w:rPr>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22615129" w14:textId="77777777" w:rsidR="00162A81" w:rsidRDefault="00162A81" w:rsidP="00162A81">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1 are not yet</w:t>
      </w:r>
      <w:r>
        <w:rPr>
          <w:lang w:eastAsia="ko-KR"/>
        </w:rPr>
        <w:t xml:space="preserve"> available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0A734D51" w14:textId="77777777" w:rsidR="00162A81" w:rsidRPr="00C94C5D" w:rsidRDefault="00162A81" w:rsidP="00162A81">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xml:space="preserve">, e.g. as described in </w:t>
      </w:r>
      <w:bookmarkStart w:id="122" w:name="_Hlk95569578"/>
      <w:r>
        <w:t>clause</w:t>
      </w:r>
      <w:r>
        <w:rPr>
          <w:lang w:eastAsia="zh-CN"/>
        </w:rPr>
        <w:t> </w:t>
      </w:r>
      <w:r>
        <w:t xml:space="preserve">5.5.2.5 </w:t>
      </w:r>
      <w:bookmarkEnd w:id="122"/>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0469D17B" w14:textId="77777777" w:rsidR="00162A81" w:rsidRPr="00F96D3B" w:rsidRDefault="00162A81" w:rsidP="00162A81">
      <w:pPr>
        <w:pStyle w:val="B1"/>
      </w:pPr>
      <w:r>
        <w:rPr>
          <w:lang w:eastAsia="ko-KR"/>
        </w:rPr>
        <w:t>7a.</w:t>
      </w:r>
      <w:r w:rsidRPr="005D620A">
        <w:rPr>
          <w:lang w:eastAsia="ko-KR"/>
        </w:rPr>
        <w:tab/>
      </w:r>
      <w:r w:rsidRPr="00F96D3B">
        <w:t xml:space="preserve">The NF responds to the </w:t>
      </w:r>
      <w:r>
        <w:t>Nnf_EventExposure</w:t>
      </w:r>
      <w:r w:rsidRPr="00F96D3B">
        <w:t xml:space="preserve">_Subscribe service operation. </w:t>
      </w:r>
    </w:p>
    <w:p w14:paraId="6A95FFDF" w14:textId="77777777" w:rsidR="00162A81" w:rsidRPr="00F96D3B" w:rsidRDefault="00162A81" w:rsidP="00162A81">
      <w:pPr>
        <w:ind w:left="568"/>
      </w:pPr>
      <w:r w:rsidRPr="00F96D3B">
        <w:t xml:space="preserve">Upon receipt of </w:t>
      </w:r>
      <w:r>
        <w:t>an</w:t>
      </w:r>
      <w:r w:rsidRPr="00F96D3B">
        <w:t xml:space="preserve"> HTTP POST request, if the subscription is accepted to be created, the NF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178603F4" w14:textId="77777777" w:rsidR="00162A81" w:rsidRPr="00F96D3B" w:rsidRDefault="00162A81" w:rsidP="00162A81">
      <w:pPr>
        <w:ind w:left="568"/>
      </w:pPr>
      <w:r w:rsidRPr="00F96D3B">
        <w:t xml:space="preserve">Upon receipt of </w:t>
      </w:r>
      <w:r>
        <w:t>an</w:t>
      </w:r>
      <w:r w:rsidRPr="00F96D3B">
        <w:t xml:space="preserve"> HTTP PUT request, if the subscription is accepted to be updated, the NF responds to the </w:t>
      </w:r>
      <w:r>
        <w:t>DCCF</w:t>
      </w:r>
      <w:r w:rsidRPr="00F96D3B">
        <w:t xml:space="preserve"> with "200 OK" or "204 No Content"</w:t>
      </w:r>
      <w:r>
        <w:t xml:space="preserve"> status code</w:t>
      </w:r>
      <w:r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77777777" w:rsidR="00162A81" w:rsidRPr="00F96D3B" w:rsidRDefault="00162A81" w:rsidP="00162A81">
      <w:pPr>
        <w:ind w:left="568"/>
      </w:pPr>
      <w:r w:rsidRPr="00F96D3B">
        <w:t xml:space="preserve">Upon receipt of the HTTP POST request, if the subscription is accepted to be created, the </w:t>
      </w:r>
      <w:r>
        <w:t>ADRF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77777777" w:rsidR="00162A81" w:rsidRPr="00F96D3B" w:rsidRDefault="00162A81" w:rsidP="00162A81">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t xml:space="preserve"> status code</w:t>
      </w:r>
      <w:r w:rsidRPr="00F96D3B">
        <w:t xml:space="preserve">, and the URI of the created subscription is included in the </w:t>
      </w:r>
      <w:r w:rsidRPr="00F96D3B">
        <w:rPr>
          <w:rFonts w:eastAsia="DengXian"/>
        </w:rPr>
        <w:t>Location header field</w:t>
      </w:r>
      <w:r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77777777" w:rsidR="00162A81" w:rsidRPr="005D620A" w:rsidRDefault="00162A81" w:rsidP="00162A81">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23"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3"/>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4" w:name="_Toc138669722"/>
      <w:r>
        <w:t>5.5.</w:t>
      </w:r>
      <w:r w:rsidR="00EA6A5A">
        <w:t>3</w:t>
      </w:r>
      <w:r>
        <w:t>.2</w:t>
      </w:r>
      <w:r>
        <w:tab/>
      </w:r>
      <w:r w:rsidRPr="005D2CF1">
        <w:t xml:space="preserve">Data Collection </w:t>
      </w:r>
      <w:r>
        <w:t xml:space="preserve">via </w:t>
      </w:r>
      <w:r>
        <w:rPr>
          <w:lang w:eastAsia="zh-CN"/>
        </w:rPr>
        <w:t>Messaging Framework</w:t>
      </w:r>
      <w:bookmarkEnd w:id="124"/>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06129B50" w14:textId="0E776286" w:rsidR="006B4F08" w:rsidRDefault="006B4F08" w:rsidP="006B4F08">
      <w:pPr>
        <w:pStyle w:val="TH"/>
        <w:rPr>
          <w:lang w:eastAsia="zh-CN"/>
        </w:rPr>
      </w:pPr>
      <w:r>
        <w:object w:dxaOrig="12231" w:dyaOrig="19881" w14:anchorId="54940C70">
          <v:shape id="_x0000_i1042" type="#_x0000_t75" style="width:420.95pt;height:683.8pt" o:ole="">
            <v:imagedata r:id="rId45" o:title=""/>
          </v:shape>
          <o:OLEObject Type="Embed" ProgID="Visio.Drawing.15" ShapeID="_x0000_i1042" DrawAspect="Content" ObjectID="_1772431343" r:id="rId46"/>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2D3E7DA3" w14:textId="77777777" w:rsidR="00DD4582" w:rsidRDefault="00DD4582" w:rsidP="00DD4582">
      <w:pPr>
        <w:pStyle w:val="B1"/>
        <w:rPr>
          <w:lang w:eastAsia="ko-KR"/>
        </w:rPr>
      </w:pPr>
      <w:r>
        <w:rPr>
          <w:lang w:eastAsia="zh-CN"/>
        </w:rPr>
        <w:t>2a.</w:t>
      </w:r>
      <w:r>
        <w:rPr>
          <w:lang w:eastAsia="zh-CN"/>
        </w:rPr>
        <w:tab/>
        <w:t xml:space="preserve">If data is to be collected for a user, i.e. for a SUPI or GPSI, </w:t>
      </w:r>
      <w:r w:rsidRPr="00BA73B0">
        <w:rPr>
          <w:color w:val="000000" w:themeColor="text1"/>
          <w:lang w:val="en-US"/>
        </w:rPr>
        <w:t>the user consent has not been checked by the data consumer,</w:t>
      </w:r>
      <w:r>
        <w:rPr>
          <w:color w:val="0000FF"/>
          <w:lang w:val="en-US"/>
        </w:rPr>
        <w:t xml:space="preserve"> </w:t>
      </w:r>
      <w:r>
        <w:rPr>
          <w:lang w:eastAsia="zh-CN"/>
        </w:rPr>
        <w:t>and local policy and regulations require to check user consent, t</w:t>
      </w:r>
      <w:r>
        <w:t xml:space="preserve">he DCCF invokes Nudm_SDM_Get service operation by sending an HTTP GET request message targeting the resource "AccessAndMobilitySubscriptionData" at the UDM to request the data type </w:t>
      </w:r>
      <w:r>
        <w:rPr>
          <w:lang w:eastAsia="zh-CN"/>
        </w:rPr>
        <w:t>"User consent"</w:t>
      </w:r>
      <w:r>
        <w:t xml:space="preserve"> </w:t>
      </w:r>
      <w:r>
        <w:rPr>
          <w:lang w:eastAsia="ko-KR"/>
        </w:rPr>
        <w:t xml:space="preserve">as described in </w:t>
      </w:r>
      <w:r>
        <w:t>clause 5.2.2.2 of 3GPP TS 29.503 [22]</w:t>
      </w:r>
      <w:r>
        <w:rPr>
          <w:lang w:eastAsia="ko-KR"/>
        </w:rPr>
        <w:t>. Otherwise the procedure continues with step 4.</w:t>
      </w:r>
    </w:p>
    <w:p w14:paraId="516690F5" w14:textId="18236BF8" w:rsidR="00DD4582" w:rsidRDefault="00DD4582" w:rsidP="00DD4582">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DCCF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1A83AE44" w:rsidR="00030F25" w:rsidRPr="00F96D3B" w:rsidRDefault="00030F25" w:rsidP="00030F25">
      <w:pPr>
        <w:ind w:left="568"/>
      </w:pPr>
      <w:r w:rsidRPr="00F96D3B">
        <w:t>Upon receipt of the HTTP POST request</w:t>
      </w:r>
      <w:r w:rsidR="00700F53">
        <w:t xml:space="preserve"> message</w:t>
      </w:r>
      <w:r w:rsidRPr="00F96D3B">
        <w:t xml:space="preserve">, if the </w:t>
      </w:r>
      <w:r>
        <w:t>configuration</w:t>
      </w:r>
      <w:r w:rsidRPr="00F96D3B">
        <w:t xml:space="preserve"> is accepted to be created, the </w:t>
      </w:r>
      <w:r>
        <w:t>MFAF</w:t>
      </w:r>
      <w:r w:rsidRPr="00F96D3B">
        <w:t xml:space="preserve"> responds to the </w:t>
      </w:r>
      <w:r>
        <w:t>DCCF</w:t>
      </w:r>
      <w:r w:rsidRPr="00F96D3B">
        <w:t xml:space="preserve"> with "201 Created"</w:t>
      </w:r>
      <w:r w:rsidR="0099320F">
        <w:t xml:space="preserve"> status code</w:t>
      </w:r>
      <w:r w:rsidRPr="00F96D3B">
        <w:t xml:space="preserve">, and the URI of the created </w:t>
      </w:r>
      <w:r>
        <w:t>configuration</w:t>
      </w:r>
      <w:r w:rsidRPr="00F96D3B">
        <w:t xml:space="preserve"> is included in the </w:t>
      </w:r>
      <w:r w:rsidRPr="00F96D3B">
        <w:rPr>
          <w:rFonts w:eastAsia="DengXian"/>
        </w:rPr>
        <w:t>Location header field</w:t>
      </w:r>
      <w:r w:rsidRPr="00F96D3B">
        <w:t>.</w:t>
      </w:r>
    </w:p>
    <w:p w14:paraId="684A1C7C" w14:textId="1879A5B8" w:rsidR="00030F25" w:rsidRDefault="00030F25" w:rsidP="00030F25">
      <w:pPr>
        <w:ind w:left="568"/>
      </w:pPr>
      <w:r w:rsidRPr="00F96D3B">
        <w:t>Upon receipt of the HTTP P</w:t>
      </w:r>
      <w:r>
        <w:t>U</w:t>
      </w:r>
      <w:r w:rsidRPr="00F96D3B">
        <w:t>T request</w:t>
      </w:r>
      <w:r w:rsidR="00C313C6">
        <w:t xml:space="preserve"> message</w:t>
      </w:r>
      <w:r w:rsidRPr="00F96D3B">
        <w:t xml:space="preserve">, if the </w:t>
      </w:r>
      <w:r>
        <w:t>configuration</w:t>
      </w:r>
      <w:r w:rsidRPr="00F96D3B">
        <w:t xml:space="preserve"> is accepted to be </w:t>
      </w:r>
      <w:r>
        <w:t>updated</w:t>
      </w:r>
      <w:r w:rsidRPr="00F96D3B">
        <w:t xml:space="preserve">, the </w:t>
      </w:r>
      <w:r>
        <w:t>MFAF</w:t>
      </w:r>
      <w:r w:rsidRPr="00F96D3B">
        <w:t xml:space="preserve"> responds to the </w:t>
      </w:r>
      <w:r>
        <w:t>DCCF</w:t>
      </w:r>
      <w:r w:rsidRPr="00F96D3B">
        <w:t xml:space="preserve"> with </w:t>
      </w:r>
      <w:r w:rsidR="00AB6FA4">
        <w:t>"</w:t>
      </w:r>
      <w:r w:rsidRPr="00F96D3B">
        <w:t>200 OK" or "204 No Content"</w:t>
      </w:r>
      <w:r w:rsidR="00C317CC">
        <w:t xml:space="preserve"> status code</w:t>
      </w:r>
      <w:r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777777" w:rsidR="00030F25" w:rsidRDefault="00030F25" w:rsidP="00030F25">
      <w:pPr>
        <w:pStyle w:val="B1"/>
        <w:ind w:hanging="1"/>
        <w:rPr>
          <w:lang w:eastAsia="ko-KR"/>
        </w:rPr>
      </w:pPr>
      <w:r w:rsidRPr="00C95CF1">
        <w:rPr>
          <w:lang w:eastAsia="ko-KR"/>
        </w:rPr>
        <w:t xml:space="preserve">The DCCF </w:t>
      </w:r>
      <w:r>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certain historical data may be available in the NWDAF or ADRF based on the data collection profile</w:t>
      </w:r>
      <w:r>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08974FA1" w14:textId="77777777" w:rsidR="00030F25" w:rsidRDefault="00030F25" w:rsidP="00030F2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p>
    <w:p w14:paraId="72E16CC2" w14:textId="77777777" w:rsidR="001246CD" w:rsidRDefault="00030F25" w:rsidP="001246CD">
      <w:pPr>
        <w:pStyle w:val="B2"/>
        <w:rPr>
          <w:lang w:eastAsia="ko-KR"/>
        </w:rPr>
      </w:pPr>
      <w:r w:rsidRPr="005D620A">
        <w:rPr>
          <w:lang w:eastAsia="ko-KR"/>
        </w:rPr>
        <w:tab/>
      </w:r>
      <w:r w:rsidRPr="00596D50">
        <w:rPr>
          <w:lang w:eastAsia="ko-KR"/>
        </w:rPr>
        <w:t xml:space="preserve">If the </w:t>
      </w:r>
      <w:r>
        <w:rPr>
          <w:lang w:eastAsia="zh-CN"/>
        </w:rPr>
        <w:t>data requested</w:t>
      </w:r>
      <w:r w:rsidRPr="00596D50">
        <w:rPr>
          <w:lang w:eastAsia="ko-KR"/>
        </w:rPr>
        <w:t xml:space="preserve"> are already being collected by a </w:t>
      </w:r>
      <w:r>
        <w:rPr>
          <w:lang w:eastAsia="ko-KR"/>
        </w:rPr>
        <w:t>data</w:t>
      </w:r>
      <w:r w:rsidRPr="00596D50">
        <w:rPr>
          <w:lang w:eastAsia="ko-KR"/>
        </w:rPr>
        <w:t xml:space="preserve"> </w:t>
      </w:r>
      <w:r>
        <w:rPr>
          <w:lang w:eastAsia="ko-KR"/>
        </w:rPr>
        <w:t>c</w:t>
      </w:r>
      <w:r w:rsidRPr="00596D50">
        <w:rPr>
          <w:lang w:eastAsia="ko-KR"/>
        </w:rPr>
        <w:t xml:space="preserve">onsumer, the DCCF adds the </w:t>
      </w:r>
      <w:r>
        <w:rPr>
          <w:lang w:eastAsia="ko-KR"/>
        </w:rPr>
        <w:t>data</w:t>
      </w:r>
      <w:r w:rsidRPr="00596D50">
        <w:rPr>
          <w:lang w:eastAsia="ko-KR"/>
        </w:rPr>
        <w:t xml:space="preserve"> consumer to the list of </w:t>
      </w:r>
      <w:r>
        <w:rPr>
          <w:lang w:eastAsia="ko-KR"/>
        </w:rPr>
        <w:t>data</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r>
        <w:rPr>
          <w:lang w:eastAsia="ko-KR"/>
        </w:rPr>
        <w:t xml:space="preserve"> </w:t>
      </w:r>
    </w:p>
    <w:p w14:paraId="2FD67894" w14:textId="4D164F21" w:rsidR="00030F25" w:rsidRDefault="001246CD" w:rsidP="001246CD">
      <w:pPr>
        <w:pStyle w:val="B2"/>
        <w:rPr>
          <w:lang w:eastAsia="ko-KR"/>
        </w:rPr>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8</w:t>
      </w:r>
      <w:r w:rsidRPr="00B54689">
        <w:rPr>
          <w:lang w:eastAsia="ko-KR"/>
        </w:rPr>
        <w:t xml:space="preserve">a and </w:t>
      </w:r>
      <w:r>
        <w:rPr>
          <w:lang w:eastAsia="ko-KR"/>
        </w:rPr>
        <w:t>step</w:t>
      </w:r>
      <w:r>
        <w:t> </w:t>
      </w:r>
      <w:r>
        <w:rPr>
          <w:lang w:eastAsia="ko-KR"/>
        </w:rPr>
        <w:t>9</w:t>
      </w:r>
      <w:r w:rsidRPr="00B54689">
        <w:rPr>
          <w:lang w:eastAsia="ko-KR"/>
        </w:rPr>
        <w:t>a are skipped</w:t>
      </w:r>
      <w:r>
        <w:rPr>
          <w:lang w:eastAsia="ko-KR"/>
        </w:rPr>
        <w:t>.</w:t>
      </w:r>
    </w:p>
    <w:p w14:paraId="51DC9C3B" w14:textId="344E334F" w:rsidR="00030F25" w:rsidRDefault="00030F25" w:rsidP="00030F25">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 xml:space="preserve">1 are not available yet,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176274CE" w14:textId="7FB403E0" w:rsidR="00030F25" w:rsidRDefault="00030F25" w:rsidP="00030F25">
      <w:pPr>
        <w:pStyle w:val="B1"/>
        <w:ind w:firstLine="0"/>
      </w:pPr>
      <w:r>
        <w:t>Otherwise,</w:t>
      </w:r>
      <w:r w:rsidRPr="00C94C5D">
        <w:t xml:space="preserve"> </w:t>
      </w:r>
      <w:r>
        <w:rPr>
          <w:lang w:eastAsia="ko-KR"/>
        </w:rPr>
        <w:t>i</w:t>
      </w:r>
      <w:r w:rsidRPr="005D620A">
        <w:rPr>
          <w:lang w:eastAsia="ko-KR"/>
        </w:rPr>
        <w:t xml:space="preserve">f the </w:t>
      </w:r>
      <w:r>
        <w:rPr>
          <w:lang w:eastAsia="ko-KR"/>
        </w:rPr>
        <w:t>requested data</w:t>
      </w:r>
      <w:r w:rsidRPr="005D620A">
        <w:rPr>
          <w:lang w:eastAsia="ko-KR"/>
        </w:rPr>
        <w:t xml:space="preserve"> subscribed in step 1 partially matches </w:t>
      </w:r>
      <w:r>
        <w:rPr>
          <w:lang w:eastAsia="ko-KR"/>
        </w:rPr>
        <w:t>data</w:t>
      </w:r>
      <w:r w:rsidRPr="005D620A">
        <w:rPr>
          <w:lang w:eastAsia="ko-KR"/>
        </w:rPr>
        <w:t xml:space="preserve"> that is already being collected by the DCCF from an NF, and a modification of this subscription to the NF would satisfy both the existing </w:t>
      </w:r>
      <w:r>
        <w:rPr>
          <w:lang w:eastAsia="ko-KR"/>
        </w:rPr>
        <w:t xml:space="preserve">data </w:t>
      </w:r>
      <w:r w:rsidRPr="005D620A">
        <w:rPr>
          <w:lang w:eastAsia="ko-KR"/>
        </w:rPr>
        <w:t xml:space="preserve"> subscriptions as well as the newly requested </w:t>
      </w:r>
      <w:r>
        <w:rPr>
          <w:lang w:eastAsia="ko-KR"/>
        </w:rPr>
        <w:t>data</w:t>
      </w:r>
      <w:r w:rsidRPr="005D620A">
        <w:rPr>
          <w:lang w:eastAsia="ko-KR"/>
        </w:rPr>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7D8B0DC6" w:rsidR="00030F25" w:rsidRPr="00F96D3B" w:rsidRDefault="00030F25" w:rsidP="00030F25">
      <w:pPr>
        <w:ind w:left="568"/>
      </w:pPr>
      <w:r w:rsidRPr="00F96D3B">
        <w:t>Upon receipt of the HTTP POST request</w:t>
      </w:r>
      <w:r w:rsidR="00F26926">
        <w:t xml:space="preserve"> message</w:t>
      </w:r>
      <w:r w:rsidRPr="00F96D3B">
        <w:t xml:space="preserve">, if the subscription is accepted to be created, the NF responds to the </w:t>
      </w:r>
      <w:r>
        <w:t>DCCF</w:t>
      </w:r>
      <w:r w:rsidRPr="00F96D3B">
        <w:t xml:space="preserve"> with "201 Created"</w:t>
      </w:r>
      <w:r w:rsidR="00460E64">
        <w:t xml:space="preserve"> status code</w:t>
      </w:r>
      <w:r w:rsidRPr="00F96D3B">
        <w:t xml:space="preserve">, and the URI of the created subscription is included in the </w:t>
      </w:r>
      <w:r w:rsidRPr="00F96D3B">
        <w:rPr>
          <w:rFonts w:eastAsia="DengXian"/>
        </w:rPr>
        <w:t>Location header field</w:t>
      </w:r>
      <w:r w:rsidRPr="00F96D3B">
        <w:t>.</w:t>
      </w:r>
    </w:p>
    <w:p w14:paraId="58441DA3" w14:textId="74BD37C7" w:rsidR="00030F25" w:rsidRPr="00F96D3B" w:rsidRDefault="00030F25" w:rsidP="00030F25">
      <w:pPr>
        <w:ind w:left="568"/>
      </w:pPr>
      <w:r w:rsidRPr="00F96D3B">
        <w:t>Upon receipt of the HTTP PUT request</w:t>
      </w:r>
      <w:r w:rsidR="004A6BED">
        <w:t xml:space="preserve"> message</w:t>
      </w:r>
      <w:r w:rsidRPr="00F96D3B">
        <w:t xml:space="preserve">, if the subscription is accepted to be updated, the NF responds to the </w:t>
      </w:r>
      <w:r>
        <w:t>DCCF</w:t>
      </w:r>
      <w:r w:rsidRPr="00F96D3B">
        <w:t xml:space="preserve"> with "200 OK" or "204 No Content"</w:t>
      </w:r>
      <w:r w:rsidR="00A42206">
        <w:t xml:space="preserve"> status code</w:t>
      </w:r>
      <w:r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721FF74D" w:rsidR="00030F25" w:rsidRPr="00F96D3B" w:rsidRDefault="00030F25" w:rsidP="00030F25">
      <w:pPr>
        <w:ind w:left="568"/>
      </w:pPr>
      <w:r w:rsidRPr="00F96D3B">
        <w:t>Upon receipt of the HTTP POST request</w:t>
      </w:r>
      <w:r w:rsidR="00F9296C">
        <w:t xml:space="preserve"> message</w:t>
      </w:r>
      <w:r w:rsidRPr="00F96D3B">
        <w:t xml:space="preserve">, if the subscription is accepted to be created, the </w:t>
      </w:r>
      <w:r>
        <w:t>ADRF</w:t>
      </w:r>
      <w:r w:rsidRPr="00F96D3B">
        <w:t xml:space="preserve"> responds to the </w:t>
      </w:r>
      <w:r>
        <w:t>DCCF</w:t>
      </w:r>
      <w:r w:rsidRPr="00F96D3B">
        <w:t xml:space="preserve"> with "201 Created"</w:t>
      </w:r>
      <w:r w:rsidR="004306F3">
        <w:t xml:space="preserve"> status code</w:t>
      </w:r>
      <w:r w:rsidRPr="00F96D3B">
        <w:t xml:space="preserve">, and the URI of the created subscription is included in the </w:t>
      </w:r>
      <w:r w:rsidRPr="00F96D3B">
        <w:rPr>
          <w:rFonts w:eastAsia="DengXian"/>
        </w:rPr>
        <w:t>Location header field</w:t>
      </w:r>
      <w:r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26E2EEFD" w:rsidR="00030F25" w:rsidRPr="00F96D3B" w:rsidRDefault="00030F25" w:rsidP="00030F25">
      <w:pPr>
        <w:ind w:left="568"/>
      </w:pPr>
      <w:r w:rsidRPr="00F96D3B">
        <w:t>Upon receipt of the HTTP POST request</w:t>
      </w:r>
      <w:r w:rsidR="000070FA">
        <w:t xml:space="preserve"> message</w:t>
      </w:r>
      <w:r w:rsidRPr="00F96D3B">
        <w:t xml:space="preserve">, if the subscription is accepted to be created, the </w:t>
      </w:r>
      <w:r>
        <w:t>NWDAF</w:t>
      </w:r>
      <w:r w:rsidRPr="00F96D3B">
        <w:t xml:space="preserve"> responds to the </w:t>
      </w:r>
      <w:r>
        <w:t>DCCF</w:t>
      </w:r>
      <w:r w:rsidRPr="00F96D3B">
        <w:t xml:space="preserve"> with "201 Created"</w:t>
      </w:r>
      <w:r w:rsidR="00A22E58">
        <w:t xml:space="preserve"> status code</w:t>
      </w:r>
      <w:r w:rsidRPr="00F96D3B">
        <w:t xml:space="preserve">, and the URI of the created subscription is included in the </w:t>
      </w:r>
      <w:r w:rsidRPr="00F96D3B">
        <w:rPr>
          <w:rFonts w:eastAsia="DengXian"/>
        </w:rPr>
        <w:t>Location header field</w:t>
      </w:r>
      <w:r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77777777" w:rsidR="00030F25" w:rsidRPr="005D620A" w:rsidRDefault="00030F25" w:rsidP="00030F25">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25" w:name="_Toc138669723"/>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25"/>
    </w:p>
    <w:p w14:paraId="09B36D62" w14:textId="77777777" w:rsidR="003C10D2" w:rsidRDefault="003C10D2" w:rsidP="003C10D2">
      <w:pPr>
        <w:pStyle w:val="Heading3"/>
      </w:pPr>
      <w:bookmarkStart w:id="126" w:name="_Toc138669724"/>
      <w:r>
        <w:t>5.6.1</w:t>
      </w:r>
      <w:r>
        <w:tab/>
        <w:t>General</w:t>
      </w:r>
      <w:bookmarkEnd w:id="126"/>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27" w:name="_Toc138669725"/>
      <w:r>
        <w:t>5.6.2</w:t>
      </w:r>
      <w:r>
        <w:tab/>
        <w:t>ML Model Subscribe/Unsubscribe/Notify</w:t>
      </w:r>
      <w:r w:rsidRPr="00167409">
        <w:t xml:space="preserve"> </w:t>
      </w:r>
      <w:r>
        <w:t>procedure</w:t>
      </w:r>
      <w:bookmarkEnd w:id="127"/>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2.35pt;height:213.8pt" o:ole="">
            <v:imagedata r:id="rId47" o:title=""/>
          </v:shape>
          <o:OLEObject Type="Embed" ProgID="Visio.Drawing.15" ShapeID="_x0000_i1043" DrawAspect="Content" ObjectID="_1772431344"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游明朝"/>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28" w:name="_Toc138669726"/>
      <w:r>
        <w:t>5.</w:t>
      </w:r>
      <w:r w:rsidR="009B4543">
        <w:t>7</w:t>
      </w:r>
      <w:r>
        <w:tab/>
      </w:r>
      <w:r w:rsidR="00FA6A6C">
        <w:t>Procedures for Specific Network Data Analytics</w:t>
      </w:r>
      <w:bookmarkEnd w:id="128"/>
    </w:p>
    <w:p w14:paraId="49DF69E2" w14:textId="77777777" w:rsidR="002172FD" w:rsidRDefault="00FA6A6C" w:rsidP="00FA6A6C">
      <w:pPr>
        <w:pStyle w:val="Heading3"/>
      </w:pPr>
      <w:bookmarkStart w:id="129" w:name="_Toc138669727"/>
      <w:r>
        <w:t>5.7.</w:t>
      </w:r>
      <w:r w:rsidR="00292503">
        <w:t>1</w:t>
      </w:r>
      <w:r>
        <w:tab/>
      </w:r>
      <w:r w:rsidR="002172FD">
        <w:t>General</w:t>
      </w:r>
      <w:bookmarkEnd w:id="129"/>
    </w:p>
    <w:p w14:paraId="6DF7907A" w14:textId="1242B26D" w:rsidR="001035A7" w:rsidRDefault="002172FD" w:rsidP="00FA6A6C">
      <w:pPr>
        <w:pStyle w:val="Heading3"/>
      </w:pPr>
      <w:bookmarkStart w:id="130" w:name="_Toc138669728"/>
      <w:r>
        <w:t>5.7.2</w:t>
      </w:r>
      <w:r>
        <w:tab/>
      </w:r>
      <w:r w:rsidR="00100E62">
        <w:t>Network Slice</w:t>
      </w:r>
      <w:r w:rsidR="009B4543">
        <w:t xml:space="preserve"> (Instance)</w:t>
      </w:r>
      <w:r w:rsidR="00100E62">
        <w:t xml:space="preserve"> load level </w:t>
      </w:r>
      <w:r w:rsidR="00C06058">
        <w:t>A</w:t>
      </w:r>
      <w:r w:rsidR="00100E62">
        <w:t>nalytics</w:t>
      </w:r>
      <w:bookmarkEnd w:id="130"/>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35pt;height:687.3pt" o:ole="">
            <v:imagedata r:id="rId49" o:title=""/>
          </v:shape>
          <o:OLEObject Type="Embed" ProgID="Visio.Drawing.15" ShapeID="_x0000_i1044" DrawAspect="Content" ObjectID="_1772431345"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31" w:name="_Toc138669729"/>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31"/>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45pt;height:681.15pt" o:ole="">
            <v:imagedata r:id="rId51" o:title=""/>
          </v:shape>
          <o:OLEObject Type="Embed" ProgID="Visio.Drawing.15" ShapeID="_x0000_i1045" DrawAspect="Content" ObjectID="_1772431346"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32" w:name="_Toc138669730"/>
      <w:r>
        <w:t>5.7.4</w:t>
      </w:r>
      <w:r>
        <w:tab/>
      </w:r>
      <w:r w:rsidR="00B5111D" w:rsidRPr="005D2CF1">
        <w:t xml:space="preserve">NF load </w:t>
      </w:r>
      <w:r w:rsidR="00D57A1A">
        <w:t>A</w:t>
      </w:r>
      <w:r w:rsidR="00B5111D" w:rsidRPr="005D2CF1">
        <w:t>nalytics</w:t>
      </w:r>
      <w:bookmarkEnd w:id="132"/>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35pt;height:688.2pt" o:ole="">
            <v:imagedata r:id="rId53" o:title=""/>
          </v:shape>
          <o:OLEObject Type="Embed" ProgID="Visio.Drawing.15" ShapeID="_x0000_i1046" DrawAspect="Content" ObjectID="_1772431347"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33" w:name="_Toc138669731"/>
      <w:r>
        <w:t>5.7.5</w:t>
      </w:r>
      <w:r>
        <w:tab/>
      </w:r>
      <w:r w:rsidR="00B5111D" w:rsidRPr="005D2CF1">
        <w:t xml:space="preserve">Network Performance </w:t>
      </w:r>
      <w:r w:rsidR="00B5111D" w:rsidRPr="005D2CF1">
        <w:rPr>
          <w:lang w:eastAsia="zh-CN"/>
        </w:rPr>
        <w:t>Analytics</w:t>
      </w:r>
      <w:bookmarkEnd w:id="133"/>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fldChar w:fldCharType="begin"/>
      </w:r>
      <w:r>
        <w:fldChar w:fldCharType="end"/>
      </w:r>
      <w:r>
        <w:object w:dxaOrig="10801" w:dyaOrig="13471" w14:anchorId="1A96E129">
          <v:shape id="_x0000_i1047" type="#_x0000_t75" style="width:482.35pt;height:600.75pt" o:ole="">
            <v:imagedata r:id="rId55" o:title=""/>
          </v:shape>
          <o:OLEObject Type="Embed" ProgID="Visio.Drawing.15" ShapeID="_x0000_i1047" DrawAspect="Content" ObjectID="_1772431348"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27B12F7E" w14:textId="4A3329A1" w:rsidR="00111A31" w:rsidRPr="003C10D2" w:rsidRDefault="00111A31" w:rsidP="00111A31">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966EB31" w14:textId="77777777" w:rsidR="00E417BB" w:rsidRPr="00111A31" w:rsidRDefault="00E417BB" w:rsidP="00E417BB"/>
    <w:p w14:paraId="34FD8E75" w14:textId="11923732" w:rsidR="00B178C6" w:rsidRDefault="00191BAE" w:rsidP="00191BAE">
      <w:pPr>
        <w:pStyle w:val="Heading3"/>
      </w:pPr>
      <w:bookmarkStart w:id="134" w:name="_Toc138669732"/>
      <w:r>
        <w:t>5.7.6</w:t>
      </w:r>
      <w:r>
        <w:tab/>
      </w:r>
      <w:r w:rsidR="00B178C6" w:rsidRPr="005D2CF1">
        <w:t xml:space="preserve">UE </w:t>
      </w:r>
      <w:r w:rsidR="00D57A1A">
        <w:t>M</w:t>
      </w:r>
      <w:r w:rsidR="00B178C6" w:rsidRPr="005D2CF1">
        <w:t xml:space="preserve">obility </w:t>
      </w:r>
      <w:r w:rsidR="00C06058">
        <w:t>A</w:t>
      </w:r>
      <w:r w:rsidR="00B178C6" w:rsidRPr="005D2CF1">
        <w:t>nalytics</w:t>
      </w:r>
      <w:bookmarkEnd w:id="134"/>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1.9pt;height:693.95pt" o:ole="">
            <v:imagedata r:id="rId57" o:title=""/>
          </v:shape>
          <o:OLEObject Type="Embed" ProgID="Visio.Drawing.15" ShapeID="_x0000_i1048" DrawAspect="Content" ObjectID="_1772431349" r:id="rId58"/>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35" w:name="_Toc138669733"/>
      <w:r>
        <w:t>5.7.7</w:t>
      </w:r>
      <w:r>
        <w:tab/>
      </w:r>
      <w:r w:rsidR="00B178C6" w:rsidRPr="005D2CF1">
        <w:rPr>
          <w:lang w:eastAsia="zh-CN"/>
        </w:rPr>
        <w:t>UE Communication Analytics</w:t>
      </w:r>
      <w:bookmarkEnd w:id="135"/>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45pt;height:683.8pt" o:ole="">
            <v:imagedata r:id="rId59" o:title=""/>
          </v:shape>
          <o:OLEObject Type="Embed" ProgID="Visio.Drawing.15" ShapeID="_x0000_i1049" DrawAspect="Content" ObjectID="_1772431350"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2510B7">
      <w:pPr>
        <w:ind w:firstLineChars="150" w:firstLine="300"/>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36" w:name="_Toc138669734"/>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36"/>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45pt;height:406.4pt" o:ole="">
            <v:imagedata r:id="rId61" o:title=""/>
          </v:shape>
          <o:OLEObject Type="Embed" ProgID="Visio.Drawing.15" ShapeID="_x0000_i1050" DrawAspect="Content" ObjectID="_1772431351"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37" w:name="_Toc138669735"/>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37"/>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45pt;height:406.4pt" o:ole="">
            <v:imagedata r:id="rId63" o:title=""/>
          </v:shape>
          <o:OLEObject Type="Embed" ProgID="Visio.Drawing.15" ShapeID="_x0000_i1051" DrawAspect="Content" ObjectID="_1772431352"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55D4640A" w14:textId="3BB1262F" w:rsidR="00777BB0" w:rsidRPr="003C10D2" w:rsidRDefault="00777BB0" w:rsidP="00777BB0">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95970F4" w14:textId="77777777" w:rsidR="00E417BB" w:rsidRPr="00777BB0" w:rsidRDefault="00E417BB" w:rsidP="00E417BB"/>
    <w:p w14:paraId="45796BF5" w14:textId="2845BE96" w:rsidR="00B178C6" w:rsidRDefault="00191BAE" w:rsidP="00191BAE">
      <w:pPr>
        <w:pStyle w:val="Heading3"/>
      </w:pPr>
      <w:bookmarkStart w:id="138" w:name="_Toc138669736"/>
      <w:r>
        <w:t>5.7.10</w:t>
      </w:r>
      <w:r>
        <w:tab/>
      </w:r>
      <w:r w:rsidR="00B178C6" w:rsidRPr="005D2CF1">
        <w:t xml:space="preserve">User Data Congestion </w:t>
      </w:r>
      <w:r w:rsidR="00C06058">
        <w:t>A</w:t>
      </w:r>
      <w:r w:rsidR="00B178C6" w:rsidRPr="005D2CF1">
        <w:t>nalytics</w:t>
      </w:r>
      <w:bookmarkEnd w:id="138"/>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35pt;height:688.2pt" o:ole="">
            <v:imagedata r:id="rId65" o:title=""/>
          </v:shape>
          <o:OLEObject Type="Embed" ProgID="Visio.Drawing.15" ShapeID="_x0000_i1052" DrawAspect="Content" ObjectID="_1772431353"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39" w:name="_Toc138669737"/>
      <w:r>
        <w:t>5.7.11</w:t>
      </w:r>
      <w:r>
        <w:tab/>
      </w:r>
      <w:r w:rsidR="00B178C6" w:rsidRPr="005D2CF1">
        <w:t xml:space="preserve">QoS Sustainability </w:t>
      </w:r>
      <w:r w:rsidR="00C06058">
        <w:t>A</w:t>
      </w:r>
      <w:r w:rsidR="00B178C6" w:rsidRPr="005D2CF1">
        <w:t>nalytics</w:t>
      </w:r>
      <w:bookmarkEnd w:id="139"/>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8pt;height:332.15pt" o:ole="">
            <v:imagedata r:id="rId67" o:title=""/>
          </v:shape>
          <o:OLEObject Type="Embed" ProgID="Visio.Drawing.15" ShapeID="_x0000_i1053" DrawAspect="Content" ObjectID="_1772431354"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40" w:name="_Toc138669738"/>
      <w:r>
        <w:t>5.7.12</w:t>
      </w:r>
      <w:r>
        <w:tab/>
      </w:r>
      <w:r w:rsidR="0088477F">
        <w:t>Dispersion Analytics</w:t>
      </w:r>
      <w:bookmarkEnd w:id="140"/>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pt;height:670.55pt" o:ole="">
            <v:imagedata r:id="rId69" o:title=""/>
          </v:shape>
          <o:OLEObject Type="Embed" ProgID="Visio.Drawing.15" ShapeID="_x0000_i1054" DrawAspect="Content" ObjectID="_1772431355"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41" w:name="_Toc138669739"/>
      <w:r>
        <w:t>5.7.1</w:t>
      </w:r>
      <w:r w:rsidR="00464039">
        <w:t>3</w:t>
      </w:r>
      <w:r>
        <w:tab/>
        <w:t>WLAN Performance Analytics</w:t>
      </w:r>
      <w:bookmarkEnd w:id="141"/>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4pt;height:465.55pt" o:ole="">
            <v:imagedata r:id="rId71" o:title=""/>
          </v:shape>
          <o:OLEObject Type="Embed" ProgID="Visio.Drawing.15" ShapeID="_x0000_i1055" DrawAspect="Content" ObjectID="_1772431356"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42" w:name="_Toc138669740"/>
      <w:r>
        <w:t>5.7.1</w:t>
      </w:r>
      <w:r w:rsidR="00464039">
        <w:t>4</w:t>
      </w:r>
      <w:r>
        <w:tab/>
      </w:r>
      <w:r w:rsidR="0088477F">
        <w:t>Session Management Congestion Control Experience Analytics</w:t>
      </w:r>
      <w:bookmarkEnd w:id="142"/>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45pt;height:278.3pt" o:ole="">
            <v:imagedata r:id="rId73" o:title=""/>
          </v:shape>
          <o:OLEObject Type="Embed" ProgID="Visio.Drawing.15" ShapeID="_x0000_i1056" DrawAspect="Content" ObjectID="_1772431357"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43" w:name="_Toc138669741"/>
      <w:r>
        <w:t>5.7.1</w:t>
      </w:r>
      <w:r w:rsidR="00464039">
        <w:t>5</w:t>
      </w:r>
      <w:r>
        <w:tab/>
      </w:r>
      <w:r w:rsidR="0088477F">
        <w:t>Redundant Transmission Experience Analytics</w:t>
      </w:r>
      <w:bookmarkEnd w:id="143"/>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9pt;height:674.95pt" o:ole="">
            <v:imagedata r:id="rId75" o:title=""/>
          </v:shape>
          <o:OLEObject Type="Embed" ProgID="Visio.Drawing.15" ShapeID="_x0000_i1057" DrawAspect="Content" ObjectID="_1772431358"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44" w:name="_Toc138669742"/>
      <w:r>
        <w:t>5.7.1</w:t>
      </w:r>
      <w:r w:rsidR="00464039">
        <w:t>6</w:t>
      </w:r>
      <w:r>
        <w:tab/>
      </w:r>
      <w:r w:rsidR="0088477F">
        <w:t>DN Performance Analytics</w:t>
      </w:r>
      <w:bookmarkEnd w:id="144"/>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35pt;height:596.75pt" o:ole="">
            <v:imagedata r:id="rId77" o:title=""/>
          </v:shape>
          <o:OLEObject Type="Embed" ProgID="Visio.Drawing.15" ShapeID="_x0000_i1058" DrawAspect="Content" ObjectID="_1772431359"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20315">
      <w:pPr>
        <w:pStyle w:val="EditorsNote"/>
        <w:rPr>
          <w:color w:val="auto"/>
        </w:rPr>
      </w:pPr>
      <w:r w:rsidRPr="009B2A4A">
        <w:rPr>
          <w:color w:val="auto"/>
        </w:rPr>
        <w:t>NOTE </w:t>
      </w:r>
      <w:r w:rsidR="00587D68">
        <w:rPr>
          <w:color w:val="auto"/>
        </w:rPr>
        <w:t>1</w:t>
      </w:r>
      <w:r w:rsidRPr="009B2A4A">
        <w:rPr>
          <w:color w:val="auto"/>
          <w:lang w:eastAsia="zh-CN"/>
        </w:rPr>
        <w:t>:</w:t>
      </w:r>
      <w:r w:rsidRPr="009B2A4A">
        <w:rPr>
          <w:color w:val="auto"/>
          <w:lang w:eastAsia="zh-CN"/>
        </w:rPr>
        <w:tab/>
      </w:r>
      <w:r w:rsidRPr="009B2A4A">
        <w:rPr>
          <w:color w:val="auto"/>
        </w:rPr>
        <w:t>How NWDAF collects UE communication related data from UPF is not defined in this Release of the specification</w:t>
      </w:r>
      <w:r w:rsidRPr="009B2A4A">
        <w:rPr>
          <w:color w:val="auto"/>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D43949">
      <w:pPr>
        <w:ind w:firstLineChars="150" w:firstLine="300"/>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45" w:name="_Toc138669743"/>
      <w:r>
        <w:rPr>
          <w:lang w:eastAsia="zh-CN"/>
        </w:rPr>
        <w:t>5.</w:t>
      </w:r>
      <w:r w:rsidR="00023523">
        <w:rPr>
          <w:lang w:eastAsia="zh-CN"/>
        </w:rPr>
        <w:t>8</w:t>
      </w:r>
      <w:r>
        <w:rPr>
          <w:lang w:eastAsia="zh-CN"/>
        </w:rPr>
        <w:tab/>
        <w:t>Procedures for NWDAF Discovery and Selection</w:t>
      </w:r>
      <w:bookmarkEnd w:id="145"/>
    </w:p>
    <w:p w14:paraId="222CFFD7" w14:textId="76A99866" w:rsidR="002F79BE" w:rsidRDefault="002F79BE" w:rsidP="002F79BE">
      <w:pPr>
        <w:pStyle w:val="Heading3"/>
        <w:rPr>
          <w:lang w:eastAsia="zh-CN"/>
        </w:rPr>
      </w:pPr>
      <w:bookmarkStart w:id="146" w:name="_Toc138669744"/>
      <w:r>
        <w:rPr>
          <w:lang w:eastAsia="zh-CN"/>
        </w:rPr>
        <w:t>5.</w:t>
      </w:r>
      <w:r w:rsidR="00023523">
        <w:rPr>
          <w:lang w:eastAsia="zh-CN"/>
        </w:rPr>
        <w:t>8</w:t>
      </w:r>
      <w:r>
        <w:rPr>
          <w:lang w:eastAsia="zh-CN"/>
        </w:rPr>
        <w:t>.1</w:t>
      </w:r>
      <w:r>
        <w:rPr>
          <w:lang w:eastAsia="zh-CN"/>
        </w:rPr>
        <w:tab/>
        <w:t>General</w:t>
      </w:r>
      <w:bookmarkEnd w:id="146"/>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47" w:name="_Toc138669745"/>
      <w:r>
        <w:rPr>
          <w:lang w:eastAsia="zh-CN"/>
        </w:rPr>
        <w:t>5.</w:t>
      </w:r>
      <w:r w:rsidR="00023523">
        <w:rPr>
          <w:lang w:eastAsia="zh-CN"/>
        </w:rPr>
        <w:t>8</w:t>
      </w:r>
      <w:r>
        <w:rPr>
          <w:lang w:eastAsia="zh-CN"/>
        </w:rPr>
        <w:t>.2</w:t>
      </w:r>
      <w:r>
        <w:rPr>
          <w:lang w:eastAsia="zh-CN"/>
        </w:rPr>
        <w:tab/>
        <w:t>Procedures related to NRF</w:t>
      </w:r>
      <w:bookmarkEnd w:id="147"/>
    </w:p>
    <w:p w14:paraId="0170B51E" w14:textId="6DA53FE5" w:rsidR="002F79BE" w:rsidRDefault="002F79BE" w:rsidP="002F79BE">
      <w:pPr>
        <w:pStyle w:val="Heading4"/>
        <w:rPr>
          <w:lang w:eastAsia="zh-CN"/>
        </w:rPr>
      </w:pPr>
      <w:bookmarkStart w:id="148" w:name="_Toc138669746"/>
      <w:r>
        <w:rPr>
          <w:lang w:eastAsia="zh-CN"/>
        </w:rPr>
        <w:t>5.</w:t>
      </w:r>
      <w:r w:rsidR="00023523">
        <w:rPr>
          <w:lang w:eastAsia="zh-CN"/>
        </w:rPr>
        <w:t>8</w:t>
      </w:r>
      <w:r>
        <w:rPr>
          <w:lang w:eastAsia="zh-CN"/>
        </w:rPr>
        <w:t>.2.1</w:t>
      </w:r>
      <w:r>
        <w:rPr>
          <w:lang w:eastAsia="zh-CN"/>
        </w:rPr>
        <w:tab/>
        <w:t>General</w:t>
      </w:r>
      <w:bookmarkEnd w:id="148"/>
    </w:p>
    <w:p w14:paraId="5BE0F8C5" w14:textId="6090824A" w:rsidR="002F79BE" w:rsidRDefault="002F79BE" w:rsidP="002F79BE">
      <w:pPr>
        <w:pStyle w:val="Heading4"/>
        <w:rPr>
          <w:lang w:eastAsia="zh-CN"/>
        </w:rPr>
      </w:pPr>
      <w:bookmarkStart w:id="149" w:name="_Toc138669747"/>
      <w:r>
        <w:rPr>
          <w:lang w:eastAsia="zh-CN"/>
        </w:rPr>
        <w:t>5.</w:t>
      </w:r>
      <w:r w:rsidR="00023523">
        <w:rPr>
          <w:lang w:eastAsia="zh-CN"/>
        </w:rPr>
        <w:t>8</w:t>
      </w:r>
      <w:r>
        <w:rPr>
          <w:lang w:eastAsia="zh-CN"/>
        </w:rPr>
        <w:t>.2.2</w:t>
      </w:r>
      <w:r>
        <w:rPr>
          <w:lang w:eastAsia="zh-CN"/>
        </w:rPr>
        <w:tab/>
        <w:t>NWDAF Registration in NRF</w:t>
      </w:r>
      <w:bookmarkEnd w:id="149"/>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50" w:name="_Toc138669748"/>
      <w:r>
        <w:rPr>
          <w:lang w:eastAsia="zh-CN"/>
        </w:rPr>
        <w:t>5.</w:t>
      </w:r>
      <w:r w:rsidR="00023523">
        <w:rPr>
          <w:lang w:eastAsia="zh-CN"/>
        </w:rPr>
        <w:t>8</w:t>
      </w:r>
      <w:r>
        <w:rPr>
          <w:lang w:eastAsia="zh-CN"/>
        </w:rPr>
        <w:t>.2.3</w:t>
      </w:r>
      <w:r>
        <w:rPr>
          <w:lang w:eastAsia="zh-CN"/>
        </w:rPr>
        <w:tab/>
        <w:t>Consumer discovery and selection of NWDAF in NRF</w:t>
      </w:r>
      <w:bookmarkEnd w:id="150"/>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51" w:name="_Toc138669749"/>
      <w:r>
        <w:rPr>
          <w:lang w:eastAsia="zh-CN"/>
        </w:rPr>
        <w:t>5.</w:t>
      </w:r>
      <w:r w:rsidR="00023523">
        <w:rPr>
          <w:lang w:eastAsia="zh-CN"/>
        </w:rPr>
        <w:t>8</w:t>
      </w:r>
      <w:r>
        <w:rPr>
          <w:lang w:eastAsia="zh-CN"/>
        </w:rPr>
        <w:t>.3</w:t>
      </w:r>
      <w:r>
        <w:rPr>
          <w:lang w:eastAsia="zh-CN"/>
        </w:rPr>
        <w:tab/>
        <w:t>Procedures related to UDM</w:t>
      </w:r>
      <w:bookmarkEnd w:id="151"/>
      <w:r>
        <w:rPr>
          <w:lang w:eastAsia="zh-CN"/>
        </w:rPr>
        <w:t xml:space="preserve"> </w:t>
      </w:r>
    </w:p>
    <w:p w14:paraId="6F5F8F32" w14:textId="406CB6BE" w:rsidR="002F79BE" w:rsidRDefault="002F79BE" w:rsidP="002F79BE">
      <w:pPr>
        <w:pStyle w:val="Heading4"/>
        <w:rPr>
          <w:lang w:eastAsia="zh-CN"/>
        </w:rPr>
      </w:pPr>
      <w:bookmarkStart w:id="152" w:name="_Toc138669750"/>
      <w:r>
        <w:rPr>
          <w:lang w:eastAsia="zh-CN"/>
        </w:rPr>
        <w:t>5.</w:t>
      </w:r>
      <w:r w:rsidR="00023523">
        <w:rPr>
          <w:lang w:eastAsia="zh-CN"/>
        </w:rPr>
        <w:t>8</w:t>
      </w:r>
      <w:r>
        <w:rPr>
          <w:lang w:eastAsia="zh-CN"/>
        </w:rPr>
        <w:t>.3.1</w:t>
      </w:r>
      <w:r>
        <w:rPr>
          <w:lang w:eastAsia="zh-CN"/>
        </w:rPr>
        <w:tab/>
        <w:t>General</w:t>
      </w:r>
      <w:bookmarkEnd w:id="152"/>
    </w:p>
    <w:p w14:paraId="4005636E" w14:textId="633B26AB" w:rsidR="002F79BE" w:rsidRDefault="002F79BE" w:rsidP="002F79BE">
      <w:pPr>
        <w:pStyle w:val="Heading4"/>
        <w:rPr>
          <w:lang w:eastAsia="zh-CN"/>
        </w:rPr>
      </w:pPr>
      <w:bookmarkStart w:id="153" w:name="_Toc138669751"/>
      <w:r>
        <w:rPr>
          <w:lang w:eastAsia="zh-CN"/>
        </w:rPr>
        <w:t>5.</w:t>
      </w:r>
      <w:r w:rsidR="00023523">
        <w:rPr>
          <w:lang w:eastAsia="zh-CN"/>
        </w:rPr>
        <w:t>8</w:t>
      </w:r>
      <w:r>
        <w:rPr>
          <w:lang w:eastAsia="zh-CN"/>
        </w:rPr>
        <w:t>.3.2</w:t>
      </w:r>
      <w:r>
        <w:rPr>
          <w:lang w:eastAsia="zh-CN"/>
        </w:rPr>
        <w:tab/>
        <w:t>NWDAF containing AnLF Registration/Deregistration in UDM</w:t>
      </w:r>
      <w:bookmarkEnd w:id="153"/>
    </w:p>
    <w:p w14:paraId="29C44CF4" w14:textId="3D0180DD" w:rsidR="002F79BE" w:rsidRPr="00C60400" w:rsidRDefault="002F79BE" w:rsidP="002F79BE">
      <w:pPr>
        <w:pStyle w:val="Heading5"/>
        <w:rPr>
          <w:lang w:eastAsia="zh-CN"/>
        </w:rPr>
      </w:pPr>
      <w:bookmarkStart w:id="154" w:name="_Toc138669752"/>
      <w:r>
        <w:rPr>
          <w:lang w:eastAsia="zh-CN"/>
        </w:rPr>
        <w:t>5.</w:t>
      </w:r>
      <w:r w:rsidR="00023523">
        <w:rPr>
          <w:lang w:eastAsia="zh-CN"/>
        </w:rPr>
        <w:t>8</w:t>
      </w:r>
      <w:r>
        <w:rPr>
          <w:lang w:eastAsia="zh-CN"/>
        </w:rPr>
        <w:t>.3.2.1</w:t>
      </w:r>
      <w:r>
        <w:rPr>
          <w:lang w:eastAsia="zh-CN"/>
        </w:rPr>
        <w:tab/>
        <w:t>NWDAF containing AnLF Registration in UDM</w:t>
      </w:r>
      <w:bookmarkEnd w:id="154"/>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8.85pt;height:148.4pt" o:ole="">
            <v:imagedata r:id="rId79" o:title=""/>
          </v:shape>
          <o:OLEObject Type="Embed" ProgID="Visio.Drawing.11" ShapeID="_x0000_i1059" DrawAspect="Content" ObjectID="_1772431360"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55" w:name="_Toc138669753"/>
      <w:r>
        <w:t>5.</w:t>
      </w:r>
      <w:r w:rsidR="00023523">
        <w:t>8</w:t>
      </w:r>
      <w:r>
        <w:t>.3.2.2</w:t>
      </w:r>
      <w:r>
        <w:tab/>
        <w:t>NWDAF</w:t>
      </w:r>
      <w:r>
        <w:rPr>
          <w:lang w:eastAsia="zh-CN"/>
        </w:rPr>
        <w:t xml:space="preserve"> containing </w:t>
      </w:r>
      <w:r>
        <w:t>AnLF Update of Registration in UDM</w:t>
      </w:r>
      <w:bookmarkEnd w:id="155"/>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8.85pt;height:148.4pt" o:ole="">
            <v:imagedata r:id="rId81" o:title=""/>
          </v:shape>
          <o:OLEObject Type="Embed" ProgID="Visio.Drawing.11" ShapeID="_x0000_i1060" DrawAspect="Content" ObjectID="_1772431361"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0E07594D" w14:textId="648E67AF" w:rsidR="002F79BE" w:rsidRDefault="002F79BE" w:rsidP="002F79B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4AF99811" w14:textId="77777777" w:rsidR="002F79BE" w:rsidRPr="007A30FB" w:rsidRDefault="002F79BE" w:rsidP="002F79BE"/>
    <w:p w14:paraId="644BADBF" w14:textId="462C9591" w:rsidR="002F79BE" w:rsidRPr="00C60400" w:rsidRDefault="002F79BE" w:rsidP="002F79BE">
      <w:pPr>
        <w:pStyle w:val="Heading5"/>
        <w:rPr>
          <w:lang w:eastAsia="zh-CN"/>
        </w:rPr>
      </w:pPr>
      <w:bookmarkStart w:id="156" w:name="_Toc138669754"/>
      <w:r>
        <w:rPr>
          <w:lang w:eastAsia="zh-CN"/>
        </w:rPr>
        <w:t>5.</w:t>
      </w:r>
      <w:r w:rsidR="00023523">
        <w:rPr>
          <w:lang w:eastAsia="zh-CN"/>
        </w:rPr>
        <w:t>8</w:t>
      </w:r>
      <w:r>
        <w:rPr>
          <w:lang w:eastAsia="zh-CN"/>
        </w:rPr>
        <w:t>.3.2.3</w:t>
      </w:r>
      <w:r>
        <w:rPr>
          <w:lang w:eastAsia="zh-CN"/>
        </w:rPr>
        <w:tab/>
        <w:t>NWDAF containing AnLF De-Registration in UDM</w:t>
      </w:r>
      <w:bookmarkEnd w:id="156"/>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8.85pt;height:148.4pt" o:ole="">
            <v:imagedata r:id="rId83" o:title=""/>
          </v:shape>
          <o:OLEObject Type="Embed" ProgID="Visio.Drawing.11" ShapeID="_x0000_i1061" DrawAspect="Content" ObjectID="_1772431362"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6B26293" w14:textId="43E81E42" w:rsidR="002F79BE" w:rsidRDefault="002F79BE" w:rsidP="002F79BE">
      <w:pPr>
        <w:pStyle w:val="B1"/>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247C5EBC" w14:textId="77777777" w:rsidR="002F79BE" w:rsidRPr="00867898" w:rsidRDefault="002F79BE" w:rsidP="002F79BE">
      <w:pPr>
        <w:rPr>
          <w:lang w:eastAsia="zh-CN"/>
        </w:rPr>
      </w:pPr>
    </w:p>
    <w:p w14:paraId="524B0C67" w14:textId="3ADD973A" w:rsidR="002F79BE" w:rsidRPr="00AF3359" w:rsidRDefault="002F79BE" w:rsidP="002F79BE">
      <w:pPr>
        <w:pStyle w:val="Heading4"/>
        <w:rPr>
          <w:lang w:eastAsia="zh-CN"/>
        </w:rPr>
      </w:pPr>
      <w:bookmarkStart w:id="157" w:name="_Toc138669755"/>
      <w:r>
        <w:rPr>
          <w:lang w:eastAsia="zh-CN"/>
        </w:rPr>
        <w:t>5.</w:t>
      </w:r>
      <w:r w:rsidR="00023523">
        <w:rPr>
          <w:lang w:eastAsia="zh-CN"/>
        </w:rPr>
        <w:t>8</w:t>
      </w:r>
      <w:r>
        <w:rPr>
          <w:lang w:eastAsia="zh-CN"/>
        </w:rPr>
        <w:t>.3.3</w:t>
      </w:r>
      <w:r>
        <w:rPr>
          <w:lang w:eastAsia="zh-CN"/>
        </w:rPr>
        <w:tab/>
        <w:t>Consumer discovery and selection of NWDAF containing AnLF in UDM</w:t>
      </w:r>
      <w:bookmarkEnd w:id="157"/>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85pt;height:148.4pt" o:ole="">
            <v:imagedata r:id="rId85" o:title=""/>
          </v:shape>
          <o:OLEObject Type="Embed" ProgID="Visio.Drawing.11" ShapeID="_x0000_i1062" DrawAspect="Content" ObjectID="_1772431363"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58" w:name="_Toc138669756"/>
      <w:r>
        <w:t>5.</w:t>
      </w:r>
      <w:r w:rsidR="00023523">
        <w:t>8</w:t>
      </w:r>
      <w:r>
        <w:t>.4</w:t>
      </w:r>
      <w:r>
        <w:tab/>
        <w:t>Procedures for PCF learning NWDAF IDs for served UEs</w:t>
      </w:r>
      <w:bookmarkEnd w:id="158"/>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8.85pt;height:148.4pt" o:ole="">
            <v:imagedata r:id="rId87" o:title=""/>
          </v:shape>
          <o:OLEObject Type="Embed" ProgID="Visio.Drawing.11" ShapeID="_x0000_i1063" DrawAspect="Content" ObjectID="_1772431364" r:id="rId88"/>
        </w:object>
      </w:r>
    </w:p>
    <w:p w14:paraId="18079A38" w14:textId="790645FE" w:rsidR="002F79BE" w:rsidRDefault="000A24D3" w:rsidP="002F79BE">
      <w:pPr>
        <w:pStyle w:val="TF"/>
        <w:keepNext/>
      </w:pPr>
      <w:r>
        <w:t>Figure </w:t>
      </w:r>
      <w:r w:rsidR="002F79BE">
        <w:t>5.</w:t>
      </w:r>
      <w:r w:rsidR="00023523">
        <w:t>8</w:t>
      </w:r>
      <w:r w:rsidR="002F79BE">
        <w:t>.4-1: PCF leaning from AMF NWDAFs</w:t>
      </w:r>
      <w:r w:rsidR="002F79BE">
        <w:rPr>
          <w:lang w:eastAsia="zh-CN"/>
        </w:rPr>
        <w:t xml:space="preserve"> containing </w:t>
      </w:r>
      <w:r w:rsidR="002F79BE">
        <w:t>AnLF</w:t>
      </w:r>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8.85pt;height:148.4pt" o:ole="">
            <v:imagedata r:id="rId89" o:title=""/>
          </v:shape>
          <o:OLEObject Type="Embed" ProgID="Visio.Drawing.11" ShapeID="_x0000_i1064" DrawAspect="Content" ObjectID="_1772431365" r:id="rId90"/>
        </w:object>
      </w:r>
    </w:p>
    <w:p w14:paraId="13A280A7" w14:textId="00B81A5D" w:rsidR="002F79BE" w:rsidRDefault="000A24D3" w:rsidP="002F79BE">
      <w:pPr>
        <w:pStyle w:val="TF"/>
        <w:keepNext/>
      </w:pPr>
      <w:r>
        <w:t>Figure </w:t>
      </w:r>
      <w:r w:rsidR="002F79BE">
        <w:t>5.</w:t>
      </w:r>
      <w:r w:rsidR="00023523">
        <w:t>8</w:t>
      </w:r>
      <w:r w:rsidR="002F79BE">
        <w:t>.4-2: PCF leaning from SMF and UPF NWDAFs</w:t>
      </w:r>
      <w:r w:rsidR="002F79BE">
        <w:rPr>
          <w:lang w:eastAsia="zh-CN"/>
        </w:rPr>
        <w:t xml:space="preserve"> containing </w:t>
      </w:r>
      <w:r w:rsidR="002F79BE">
        <w:t>AnLF</w:t>
      </w:r>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59" w:name="_Toc138669757"/>
      <w:r>
        <w:t>5.9</w:t>
      </w:r>
      <w:r>
        <w:tab/>
      </w:r>
      <w:r>
        <w:rPr>
          <w:lang w:eastAsia="ko-KR"/>
        </w:rPr>
        <w:t>Analytics Data Repository</w:t>
      </w:r>
      <w:r>
        <w:t xml:space="preserve"> </w:t>
      </w:r>
      <w:r w:rsidRPr="00140E21">
        <w:rPr>
          <w:lang w:eastAsia="ko-KR"/>
        </w:rPr>
        <w:t>procedure</w:t>
      </w:r>
      <w:r>
        <w:rPr>
          <w:lang w:eastAsia="ko-KR"/>
        </w:rPr>
        <w:t>s</w:t>
      </w:r>
      <w:bookmarkEnd w:id="159"/>
    </w:p>
    <w:p w14:paraId="559AE8D4" w14:textId="1337AA47" w:rsidR="009D4A61" w:rsidRDefault="009D4A61" w:rsidP="009D4A61">
      <w:pPr>
        <w:pStyle w:val="Heading3"/>
      </w:pPr>
      <w:bookmarkStart w:id="160" w:name="_Toc138669758"/>
      <w:r>
        <w:t>5.9.1</w:t>
      </w:r>
      <w:r>
        <w:tab/>
        <w:t>General</w:t>
      </w:r>
      <w:bookmarkEnd w:id="160"/>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61" w:name="_Toc138669759"/>
      <w:r>
        <w:t>5.9.2</w:t>
      </w:r>
      <w:r>
        <w:tab/>
      </w:r>
      <w:r>
        <w:rPr>
          <w:lang w:eastAsia="ko-KR"/>
        </w:rPr>
        <w:t>Historical Data and Analytics Storage/Retrieval/Deletion</w:t>
      </w:r>
      <w:r w:rsidRPr="00167409">
        <w:t xml:space="preserve"> </w:t>
      </w:r>
      <w:r>
        <w:t>procedure</w:t>
      </w:r>
      <w:bookmarkEnd w:id="161"/>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45pt;height:333.95pt" o:ole="">
            <v:imagedata r:id="rId91" o:title=""/>
          </v:shape>
          <o:OLEObject Type="Embed" ProgID="Visio.Drawing.15" ShapeID="_x0000_i1065" DrawAspect="Content" ObjectID="_1772431366"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2A882B90" w14:textId="77777777" w:rsidR="001B01C8" w:rsidRPr="002E51B4" w:rsidRDefault="001B01C8" w:rsidP="0039102A">
      <w:pPr>
        <w:pStyle w:val="B1"/>
      </w:pPr>
      <w:r w:rsidRPr="002E51B4">
        <w:t>4.</w:t>
      </w:r>
      <w:r w:rsidRPr="002E51B4">
        <w:tab/>
      </w:r>
      <w:ins w:id="162" w:author="CR0085" w:date="2024-03-01T15:40:00Z">
        <w:r>
          <w:t>If the data is to be retrieved for specific</w:t>
        </w:r>
        <w:del w:id="163" w:author="CR0085" w:date="2024-03-01T15:40:00Z">
          <w:r w:rsidDel="00701DDF">
            <w:delText xml:space="preserve"> user(s), i.e. </w:delText>
          </w:r>
        </w:del>
        <w:r>
          <w:t>SUPI</w:t>
        </w:r>
        <w:del w:id="164" w:author="CR0085" w:date="2024-03-01T15:40:00Z">
          <w:r w:rsidDel="00701DDF">
            <w:delText>(s) or GPSI(s) or users belonging to a group</w:delText>
          </w:r>
        </w:del>
        <w:r>
          <w:t xml:space="preserve">, </w:t>
        </w:r>
        <w:r w:rsidRPr="00701DDF">
          <w:t>the user consent has not been checked by the data consumer</w:t>
        </w:r>
        <w:del w:id="165" w:author="CR0085" w:date="2024-03-01T15:40:00Z">
          <w:r w:rsidDel="00701DDF">
            <w:delText>then</w:delText>
          </w:r>
        </w:del>
        <w:r>
          <w:t xml:space="preserve">, </w:t>
        </w:r>
        <w:r w:rsidRPr="00701DDF">
          <w:t>if the</w:t>
        </w:r>
        <w:del w:id="166" w:author="CR0085" w:date="2024-03-01T15:40:00Z">
          <w:r w:rsidDel="00701DDF">
            <w:delText>depending on</w:delText>
          </w:r>
        </w:del>
        <w:r>
          <w:t xml:space="preserve"> local policies and regulations require to check user consent, the NF service consumer shall</w:t>
        </w:r>
        <w:del w:id="167" w:author="CR0085" w:date="2024-03-01T15:40:00Z">
          <w:r w:rsidDel="00701DDF">
            <w:delText>may need to</w:delText>
          </w:r>
        </w:del>
        <w:r>
          <w:t xml:space="preserve">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ins>
      <w:del w:id="168" w:author="CR0085" w:date="2024-03-01T15:40:00Z">
        <w:r w:rsidRPr="002E51B4" w:rsidDel="00084BC1">
          <w:delText>I</w:delText>
        </w:r>
      </w:del>
      <w:ins w:id="169" w:author="CR0085" w:date="2024-03-01T15:40:00Z">
        <w:r>
          <w:t>i</w:t>
        </w:r>
      </w:ins>
      <w:r w:rsidRPr="002E51B4">
        <w:rPr>
          <w:lang w:eastAsia="ko-KR"/>
        </w:rPr>
        <w:t xml:space="preserve">n order to retrieve the stored data or analytics from the ADRF, the NF </w:t>
      </w:r>
      <w:r w:rsidRPr="002E51B4">
        <w:t>service consumer</w:t>
      </w:r>
      <w:r w:rsidRPr="002E51B4">
        <w:rPr>
          <w:lang w:eastAsia="ko-KR"/>
        </w:rPr>
        <w:t xml:space="preserve"> shall invoke the Nadrf_DataManagement_Retrieval</w:t>
      </w:r>
      <w:r w:rsidRPr="002E51B4">
        <w:t>Request</w:t>
      </w:r>
      <w:r w:rsidRPr="002E51B4">
        <w:rPr>
          <w:lang w:eastAsia="ko-KR"/>
        </w:rPr>
        <w:t xml:space="preserve"> service operation by sending an HTTP </w:t>
      </w:r>
      <w:r w:rsidRPr="002E51B4">
        <w:rPr>
          <w:rFonts w:hint="eastAsia"/>
          <w:lang w:eastAsia="zh-CN"/>
        </w:rPr>
        <w:t>GET</w:t>
      </w:r>
      <w:r w:rsidRPr="002E51B4">
        <w:rPr>
          <w:lang w:eastAsia="ko-KR"/>
        </w:rPr>
        <w:t xml:space="preserve"> request targeting the resource "</w:t>
      </w:r>
      <w:r w:rsidRPr="002E51B4">
        <w:t>ADRF Data Store Records</w:t>
      </w:r>
      <w:r w:rsidRPr="002E51B4">
        <w:rPr>
          <w:lang w:eastAsia="ko-KR"/>
        </w:rPr>
        <w:t xml:space="preserve">" as described in </w:t>
      </w:r>
      <w:r w:rsidRPr="002E51B4">
        <w:t>clause 4.2.2.5 of 3GPP TS 29.575 [16]</w:t>
      </w:r>
      <w:r w:rsidRPr="002E51B4">
        <w:rPr>
          <w:lang w:eastAsia="ko-KR"/>
        </w:rPr>
        <w:t xml:space="preserve">. </w:t>
      </w:r>
      <w:r w:rsidRPr="002E51B4">
        <w:t xml:space="preserve">The request </w:t>
      </w:r>
      <w:r w:rsidRPr="002E51B4">
        <w:rPr>
          <w:rFonts w:hint="eastAsia"/>
          <w:lang w:eastAsia="zh-CN"/>
        </w:rPr>
        <w:t>shall</w:t>
      </w:r>
      <w:r w:rsidRPr="002E51B4">
        <w:t xml:space="preserve"> include fetch correlation identifier(s), or the query parameter value of subscription information. In addition, the </w:t>
      </w:r>
      <w:r w:rsidRPr="002E51B4">
        <w:rPr>
          <w:lang w:eastAsia="zh-CN"/>
        </w:rPr>
        <w:t xml:space="preserve">start time and stop time during which requested data is collected or is to be collected shall be provided if </w:t>
      </w:r>
      <w:r w:rsidRPr="002E51B4">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70" w:name="_Toc138669760"/>
      <w:r>
        <w:t>5.9.3</w:t>
      </w:r>
      <w:r>
        <w:tab/>
      </w:r>
      <w:r>
        <w:rPr>
          <w:lang w:eastAsia="ko-KR"/>
        </w:rPr>
        <w:t>Historical Data and Analytics Storage via Notifications</w:t>
      </w:r>
      <w:bookmarkEnd w:id="170"/>
    </w:p>
    <w:p w14:paraId="7DA90417" w14:textId="77777777" w:rsidR="00156691" w:rsidRPr="00CC6244" w:rsidRDefault="00156691" w:rsidP="00156691">
      <w:bookmarkStart w:id="171" w:name="tsgNames"/>
      <w:bookmarkStart w:id="172" w:name="startOfAnnexes"/>
      <w:bookmarkEnd w:id="171"/>
      <w:bookmarkEnd w:id="172"/>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6pt;height:426.7pt" o:ole="">
            <v:imagedata r:id="rId93" o:title=""/>
          </v:shape>
          <o:OLEObject Type="Embed" ProgID="Visio.Drawing.15" ShapeID="_x0000_i1066" DrawAspect="Content" ObjectID="_1772431367" r:id="rId9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173" w:name="_Toc138669761"/>
      <w:r w:rsidR="00680C72">
        <w:t xml:space="preserve">Annex </w:t>
      </w:r>
      <w:r w:rsidR="00064A38">
        <w:t>A</w:t>
      </w:r>
      <w:r w:rsidRPr="004D3578">
        <w:t xml:space="preserve"> (informative):</w:t>
      </w:r>
      <w:r w:rsidRPr="004D3578">
        <w:br/>
        <w:t>Change history</w:t>
      </w:r>
      <w:bookmarkStart w:id="174" w:name="historyclause"/>
      <w:bookmarkEnd w:id="173"/>
      <w:bookmarkEnd w:id="17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Malgun Gothic"/>
                <w:sz w:val="16"/>
                <w:szCs w:val="16"/>
                <w:lang w:eastAsia="ko-KR"/>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Malgun Gothic" w:hint="eastAsia"/>
                <w:sz w:val="16"/>
                <w:szCs w:val="16"/>
                <w:lang w:eastAsia="ko-KR"/>
              </w:rPr>
              <w:t>#</w:t>
            </w:r>
            <w:r>
              <w:rPr>
                <w:rFonts w:eastAsia="Malgun Gothic"/>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sz w:val="16"/>
                <w:szCs w:val="16"/>
                <w:lang w:eastAsia="zh-CN"/>
              </w:rPr>
            </w:pPr>
            <w:r w:rsidRPr="00F261A7">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sz w:val="16"/>
                <w:szCs w:val="16"/>
                <w:lang w:eastAsia="zh-CN"/>
              </w:rPr>
            </w:pPr>
            <w:r w:rsidRPr="00F261A7">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rFonts w:cs="Arial"/>
                <w:sz w:val="16"/>
                <w:szCs w:val="16"/>
              </w:rPr>
            </w:pPr>
            <w:r w:rsidRPr="00F261A7">
              <w:rPr>
                <w:rFonts w:cs="Arial"/>
                <w:sz w:val="16"/>
                <w:szCs w:val="16"/>
              </w:rPr>
              <w:t>C</w:t>
            </w:r>
            <w:r w:rsidR="009E1F88">
              <w:rPr>
                <w:rFonts w:cs="Arial"/>
                <w:sz w:val="16"/>
                <w:szCs w:val="16"/>
              </w:rPr>
              <w:t>P</w:t>
            </w:r>
            <w:r w:rsidRPr="00F261A7">
              <w:rPr>
                <w:rFonts w:cs="Arial"/>
                <w:sz w:val="16"/>
                <w:szCs w:val="16"/>
              </w:rPr>
              <w:t>-23</w:t>
            </w:r>
            <w:r w:rsidR="009E1F88">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rFonts w:cs="Arial"/>
                <w:sz w:val="16"/>
                <w:szCs w:val="16"/>
              </w:rPr>
            </w:pPr>
            <w:r w:rsidRPr="00F261A7">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rFonts w:cs="Arial"/>
                <w:sz w:val="16"/>
                <w:szCs w:val="16"/>
              </w:rPr>
            </w:pPr>
            <w:r w:rsidRPr="00F2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rFonts w:cs="Arial"/>
                <w:sz w:val="16"/>
                <w:szCs w:val="16"/>
              </w:rPr>
            </w:pPr>
            <w:r w:rsidRPr="00F2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rFonts w:cs="Arial"/>
                <w:sz w:val="16"/>
                <w:szCs w:val="16"/>
              </w:rPr>
            </w:pPr>
            <w:r w:rsidRPr="00F261A7">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sz w:val="16"/>
                <w:szCs w:val="16"/>
                <w:lang w:eastAsia="zh-CN"/>
              </w:rPr>
            </w:pPr>
            <w:r>
              <w:rPr>
                <w:sz w:val="16"/>
                <w:szCs w:val="16"/>
                <w:lang w:eastAsia="zh-CN"/>
              </w:rPr>
              <w:t>17.5.0</w:t>
            </w:r>
          </w:p>
        </w:tc>
      </w:tr>
      <w:tr w:rsidR="007162D9" w:rsidRPr="00F261A7" w14:paraId="2015DD7E" w14:textId="77777777" w:rsidTr="00F261A7">
        <w:trPr>
          <w:ins w:id="175" w:author="MCC" w:date="2024-03-05T10:4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35740D7" w14:textId="4477F65F" w:rsidR="007162D9" w:rsidRPr="00F261A7" w:rsidRDefault="007162D9" w:rsidP="00F261A7">
            <w:pPr>
              <w:pStyle w:val="TAC"/>
              <w:rPr>
                <w:ins w:id="176" w:author="MCC" w:date="2024-03-05T10:42:00Z"/>
                <w:sz w:val="16"/>
                <w:szCs w:val="16"/>
                <w:lang w:eastAsia="zh-CN"/>
              </w:rPr>
            </w:pPr>
            <w:ins w:id="177" w:author="MCC" w:date="2024-03-05T10:42:00Z">
              <w:r>
                <w:rPr>
                  <w:sz w:val="16"/>
                  <w:szCs w:val="16"/>
                  <w:lang w:eastAsia="zh-CN"/>
                </w:rPr>
                <w:t>2024-03</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5F4BE0" w14:textId="5D473458" w:rsidR="007162D9" w:rsidRPr="00F261A7" w:rsidRDefault="007162D9" w:rsidP="00F261A7">
            <w:pPr>
              <w:pStyle w:val="TAC"/>
              <w:rPr>
                <w:ins w:id="178" w:author="MCC" w:date="2024-03-05T10:42:00Z"/>
                <w:sz w:val="16"/>
                <w:szCs w:val="16"/>
                <w:lang w:eastAsia="zh-CN"/>
              </w:rPr>
            </w:pPr>
            <w:ins w:id="179" w:author="MCC" w:date="2024-03-05T10:42:00Z">
              <w:r>
                <w:rPr>
                  <w:sz w:val="16"/>
                  <w:szCs w:val="16"/>
                  <w:lang w:eastAsia="zh-CN"/>
                </w:rPr>
                <w:t>CT#103</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EEAD10" w14:textId="45658685" w:rsidR="007162D9" w:rsidRPr="00F261A7" w:rsidRDefault="00BE10AE" w:rsidP="009E1F88">
            <w:pPr>
              <w:pStyle w:val="TAC"/>
              <w:rPr>
                <w:ins w:id="180" w:author="MCC" w:date="2024-03-05T10:42:00Z"/>
                <w:rFonts w:cs="Arial"/>
                <w:sz w:val="16"/>
                <w:szCs w:val="16"/>
              </w:rPr>
            </w:pPr>
            <w:ins w:id="181" w:author="MCC" w:date="2024-03-20T09:05:00Z">
              <w:r w:rsidRPr="00BE10AE">
                <w:rPr>
                  <w:rFonts w:cs="Arial"/>
                  <w:sz w:val="16"/>
                  <w:szCs w:val="16"/>
                </w:rPr>
                <w:t>CP-240199</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720CBE" w14:textId="21E0D5D5" w:rsidR="007162D9" w:rsidRPr="00F261A7" w:rsidRDefault="007162D9" w:rsidP="00F261A7">
            <w:pPr>
              <w:pStyle w:val="TAL"/>
              <w:rPr>
                <w:ins w:id="182" w:author="MCC" w:date="2024-03-05T10:42:00Z"/>
                <w:rFonts w:cs="Arial"/>
                <w:sz w:val="16"/>
                <w:szCs w:val="16"/>
              </w:rPr>
            </w:pPr>
            <w:ins w:id="183" w:author="MCC" w:date="2024-03-05T10:42:00Z">
              <w:r>
                <w:rPr>
                  <w:rFonts w:cs="Arial"/>
                  <w:sz w:val="16"/>
                  <w:szCs w:val="16"/>
                </w:rPr>
                <w:t>0085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F84E7" w14:textId="67BA04B3" w:rsidR="007162D9" w:rsidRPr="00F261A7" w:rsidRDefault="007162D9" w:rsidP="00F261A7">
            <w:pPr>
              <w:pStyle w:val="TAR"/>
              <w:rPr>
                <w:ins w:id="184" w:author="MCC" w:date="2024-03-05T10:42:00Z"/>
                <w:rFonts w:cs="Arial"/>
                <w:sz w:val="16"/>
                <w:szCs w:val="16"/>
              </w:rPr>
            </w:pPr>
            <w:ins w:id="185" w:author="MCC" w:date="2024-03-05T10:42:00Z">
              <w:r>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6E61" w14:textId="0C79A5E1" w:rsidR="007162D9" w:rsidRPr="00F261A7" w:rsidRDefault="007162D9" w:rsidP="00F261A7">
            <w:pPr>
              <w:pStyle w:val="TAC"/>
              <w:rPr>
                <w:ins w:id="186" w:author="MCC" w:date="2024-03-05T10:42:00Z"/>
                <w:rFonts w:cs="Arial"/>
                <w:sz w:val="16"/>
                <w:szCs w:val="16"/>
              </w:rPr>
            </w:pPr>
            <w:ins w:id="187" w:author="MCC" w:date="2024-03-05T10:42: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95EA0" w14:textId="79F6383E" w:rsidR="007162D9" w:rsidRPr="00F261A7" w:rsidRDefault="007162D9" w:rsidP="00F261A7">
            <w:pPr>
              <w:pStyle w:val="TAL"/>
              <w:rPr>
                <w:ins w:id="188" w:author="MCC" w:date="2024-03-05T10:42:00Z"/>
                <w:rFonts w:cs="Arial"/>
                <w:sz w:val="16"/>
                <w:szCs w:val="16"/>
              </w:rPr>
            </w:pPr>
            <w:ins w:id="189" w:author="MCC" w:date="2024-03-05T10:42:00Z">
              <w:r w:rsidRPr="007162D9">
                <w:rPr>
                  <w:rFonts w:cs="Arial"/>
                  <w:sz w:val="16"/>
                  <w:szCs w:val="16"/>
                </w:rPr>
                <w:t>User Consent check before ADRF data retrieval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FDC5E" w14:textId="763A671B" w:rsidR="007162D9" w:rsidRDefault="007162D9" w:rsidP="00F261A7">
            <w:pPr>
              <w:pStyle w:val="TAC"/>
              <w:rPr>
                <w:ins w:id="190" w:author="MCC" w:date="2024-03-05T10:42:00Z"/>
                <w:sz w:val="16"/>
                <w:szCs w:val="16"/>
                <w:lang w:eastAsia="zh-CN"/>
              </w:rPr>
            </w:pPr>
            <w:ins w:id="191" w:author="MCC" w:date="2024-03-05T10:42:00Z">
              <w:r>
                <w:rPr>
                  <w:sz w:val="16"/>
                  <w:szCs w:val="16"/>
                  <w:lang w:eastAsia="zh-CN"/>
                </w:rPr>
                <w:t>17.6.0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D30EF" w14:textId="77777777" w:rsidR="0087158C" w:rsidRDefault="0087158C">
      <w:r>
        <w:separator/>
      </w:r>
    </w:p>
  </w:endnote>
  <w:endnote w:type="continuationSeparator" w:id="0">
    <w:p w14:paraId="2EFAB92E" w14:textId="77777777" w:rsidR="0087158C" w:rsidRDefault="00871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游ゴシック"/>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FFE0F" w14:textId="77777777" w:rsidR="0087158C" w:rsidRDefault="0087158C">
      <w:r>
        <w:separator/>
      </w:r>
    </w:p>
  </w:footnote>
  <w:footnote w:type="continuationSeparator" w:id="0">
    <w:p w14:paraId="0676BA4D" w14:textId="77777777" w:rsidR="0087158C" w:rsidRDefault="00871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08154A54"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E10AE">
      <w:rPr>
        <w:rFonts w:ascii="Arial" w:hAnsi="Arial" w:cs="Arial"/>
        <w:b/>
        <w:noProof/>
        <w:sz w:val="18"/>
        <w:szCs w:val="18"/>
      </w:rPr>
      <w:t>3GPP TS 29.552 V17.56.0 (20232024-0603)</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7BE4B1AE"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E10AE">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025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79480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85402226">
    <w:abstractNumId w:val="8"/>
  </w:num>
  <w:num w:numId="4" w16cid:durableId="2002193002">
    <w:abstractNumId w:val="13"/>
  </w:num>
  <w:num w:numId="5" w16cid:durableId="52630004">
    <w:abstractNumId w:val="9"/>
  </w:num>
  <w:num w:numId="6" w16cid:durableId="1580020215">
    <w:abstractNumId w:val="11"/>
  </w:num>
  <w:num w:numId="7" w16cid:durableId="1592855048">
    <w:abstractNumId w:val="12"/>
  </w:num>
  <w:num w:numId="8" w16cid:durableId="705452992">
    <w:abstractNumId w:val="10"/>
  </w:num>
  <w:num w:numId="9" w16cid:durableId="710230862">
    <w:abstractNumId w:val="6"/>
  </w:num>
  <w:num w:numId="10" w16cid:durableId="2041659067">
    <w:abstractNumId w:val="5"/>
  </w:num>
  <w:num w:numId="11" w16cid:durableId="829055281">
    <w:abstractNumId w:val="4"/>
  </w:num>
  <w:num w:numId="12" w16cid:durableId="1086263123">
    <w:abstractNumId w:val="3"/>
  </w:num>
  <w:num w:numId="13" w16cid:durableId="1516337017">
    <w:abstractNumId w:val="2"/>
  </w:num>
  <w:num w:numId="14" w16cid:durableId="562524557">
    <w:abstractNumId w:val="1"/>
  </w:num>
  <w:num w:numId="15" w16cid:durableId="541752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155F"/>
    <w:rsid w:val="00062023"/>
    <w:rsid w:val="0006491E"/>
    <w:rsid w:val="00064A38"/>
    <w:rsid w:val="000655A6"/>
    <w:rsid w:val="00076A6A"/>
    <w:rsid w:val="00080512"/>
    <w:rsid w:val="00085EF5"/>
    <w:rsid w:val="000925FE"/>
    <w:rsid w:val="000A24D3"/>
    <w:rsid w:val="000A3251"/>
    <w:rsid w:val="000A75F0"/>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11A31"/>
    <w:rsid w:val="00117DBA"/>
    <w:rsid w:val="00121049"/>
    <w:rsid w:val="001246CD"/>
    <w:rsid w:val="00124E90"/>
    <w:rsid w:val="00131572"/>
    <w:rsid w:val="0013352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1C8"/>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A2"/>
    <w:rsid w:val="00237BCF"/>
    <w:rsid w:val="00241E69"/>
    <w:rsid w:val="0024274C"/>
    <w:rsid w:val="00243873"/>
    <w:rsid w:val="00244959"/>
    <w:rsid w:val="00244EF2"/>
    <w:rsid w:val="002459D7"/>
    <w:rsid w:val="002510B7"/>
    <w:rsid w:val="00253A8B"/>
    <w:rsid w:val="0025515F"/>
    <w:rsid w:val="00260A8A"/>
    <w:rsid w:val="00267315"/>
    <w:rsid w:val="002675F0"/>
    <w:rsid w:val="00272B8B"/>
    <w:rsid w:val="0027556C"/>
    <w:rsid w:val="0028177D"/>
    <w:rsid w:val="00282D09"/>
    <w:rsid w:val="00284736"/>
    <w:rsid w:val="00284C03"/>
    <w:rsid w:val="002851F2"/>
    <w:rsid w:val="00290159"/>
    <w:rsid w:val="00292503"/>
    <w:rsid w:val="0029578C"/>
    <w:rsid w:val="002A10F9"/>
    <w:rsid w:val="002A1FB8"/>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3F0B"/>
    <w:rsid w:val="003765B8"/>
    <w:rsid w:val="003765BF"/>
    <w:rsid w:val="0038048D"/>
    <w:rsid w:val="00384EA0"/>
    <w:rsid w:val="003858F9"/>
    <w:rsid w:val="0039102A"/>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5621"/>
    <w:rsid w:val="004A57D3"/>
    <w:rsid w:val="004A6BED"/>
    <w:rsid w:val="004B0F11"/>
    <w:rsid w:val="004B1E87"/>
    <w:rsid w:val="004C0B92"/>
    <w:rsid w:val="004C121A"/>
    <w:rsid w:val="004C7DBE"/>
    <w:rsid w:val="004D3578"/>
    <w:rsid w:val="004D36F2"/>
    <w:rsid w:val="004D71EE"/>
    <w:rsid w:val="004E213A"/>
    <w:rsid w:val="004E3A87"/>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629C"/>
    <w:rsid w:val="00597B11"/>
    <w:rsid w:val="005A340B"/>
    <w:rsid w:val="005A3C11"/>
    <w:rsid w:val="005A72A4"/>
    <w:rsid w:val="005A743A"/>
    <w:rsid w:val="005B05C3"/>
    <w:rsid w:val="005B15E7"/>
    <w:rsid w:val="005B5353"/>
    <w:rsid w:val="005B5940"/>
    <w:rsid w:val="005C1AD1"/>
    <w:rsid w:val="005D2E01"/>
    <w:rsid w:val="005D3CB2"/>
    <w:rsid w:val="005D5DFD"/>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30D0"/>
    <w:rsid w:val="006B34E2"/>
    <w:rsid w:val="006B40AD"/>
    <w:rsid w:val="006B4B34"/>
    <w:rsid w:val="006B4F08"/>
    <w:rsid w:val="006B565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162D9"/>
    <w:rsid w:val="00722B8F"/>
    <w:rsid w:val="00734A5B"/>
    <w:rsid w:val="0074026F"/>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389F"/>
    <w:rsid w:val="00827048"/>
    <w:rsid w:val="00830747"/>
    <w:rsid w:val="00831458"/>
    <w:rsid w:val="00831BF3"/>
    <w:rsid w:val="008360EF"/>
    <w:rsid w:val="00840683"/>
    <w:rsid w:val="00841103"/>
    <w:rsid w:val="008444D8"/>
    <w:rsid w:val="00846528"/>
    <w:rsid w:val="00855B9D"/>
    <w:rsid w:val="00857EB0"/>
    <w:rsid w:val="008671BB"/>
    <w:rsid w:val="0087158C"/>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BA8"/>
    <w:rsid w:val="009D1FF6"/>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A73B0"/>
    <w:rsid w:val="00BB616A"/>
    <w:rsid w:val="00BC0F7D"/>
    <w:rsid w:val="00BD394A"/>
    <w:rsid w:val="00BD5280"/>
    <w:rsid w:val="00BD531F"/>
    <w:rsid w:val="00BD7D31"/>
    <w:rsid w:val="00BE0B59"/>
    <w:rsid w:val="00BE10AE"/>
    <w:rsid w:val="00BE1881"/>
    <w:rsid w:val="00BE28A0"/>
    <w:rsid w:val="00BE2C62"/>
    <w:rsid w:val="00BE2FBE"/>
    <w:rsid w:val="00BE3255"/>
    <w:rsid w:val="00BF128E"/>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55EB"/>
    <w:rsid w:val="00D76048"/>
    <w:rsid w:val="00D77DE1"/>
    <w:rsid w:val="00D81E76"/>
    <w:rsid w:val="00D87E00"/>
    <w:rsid w:val="00D9134D"/>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2"/>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34" Type="http://schemas.openxmlformats.org/officeDocument/2006/relationships/oleObject" Target="embeddings/Microsoft_Visio_2003-2010_Drawing.vsd"/><Relationship Id="rId42" Type="http://schemas.openxmlformats.org/officeDocument/2006/relationships/oleObject" Target="embeddings/Microsoft_Visio_2003-2010_Drawing1.vsd"/><Relationship Id="rId47" Type="http://schemas.openxmlformats.org/officeDocument/2006/relationships/image" Target="media/image21.emf"/><Relationship Id="rId50" Type="http://schemas.openxmlformats.org/officeDocument/2006/relationships/package" Target="embeddings/Microsoft_Visio_Drawing15.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4.vsdx"/><Relationship Id="rId76" Type="http://schemas.openxmlformats.org/officeDocument/2006/relationships/package" Target="embeddings/Microsoft_Visio_Drawing28.vsdx"/><Relationship Id="rId84" Type="http://schemas.openxmlformats.org/officeDocument/2006/relationships/oleObject" Target="embeddings/Microsoft_Visio_2003-2010_Drawing4.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9.vsdx"/><Relationship Id="rId66" Type="http://schemas.openxmlformats.org/officeDocument/2006/relationships/package" Target="embeddings/Microsoft_Visio_Drawing23.vsdx"/><Relationship Id="rId74" Type="http://schemas.openxmlformats.org/officeDocument/2006/relationships/package" Target="embeddings/Microsoft_Visio_Drawing27.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Drawing3.vsd"/><Relationship Id="rId90" Type="http://schemas.openxmlformats.org/officeDocument/2006/relationships/oleObject" Target="embeddings/Microsoft_Visio_2003-2010_Drawing7.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6.vsdx"/><Relationship Id="rId80" Type="http://schemas.openxmlformats.org/officeDocument/2006/relationships/oleObject" Target="embeddings/Microsoft_Visio_2003-2010_Drawing2.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13.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6.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2.vsdx"/><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9.vsdx"/><Relationship Id="rId81" Type="http://schemas.openxmlformats.org/officeDocument/2006/relationships/image" Target="media/image38.emf"/><Relationship Id="rId86" Type="http://schemas.openxmlformats.org/officeDocument/2006/relationships/oleObject" Target="embeddings/Microsoft_Visio_2003-2010_Drawing5.vsd"/><Relationship Id="rId94" Type="http://schemas.openxmlformats.org/officeDocument/2006/relationships/package" Target="embeddings/Microsoft_Visio_Drawing31.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148</TotalTime>
  <Pages>89</Pages>
  <Words>28541</Words>
  <Characters>162688</Characters>
  <Application>Microsoft Office Word</Application>
  <DocSecurity>0</DocSecurity>
  <Lines>1355</Lines>
  <Paragraphs>381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190848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17)</dc:subject>
  <dc:creator>MCC Support</dc:creator>
  <cp:keywords/>
  <dc:description/>
  <cp:lastModifiedBy>MCC</cp:lastModifiedBy>
  <cp:revision>261</cp:revision>
  <cp:lastPrinted>2019-02-25T14:05:00Z</cp:lastPrinted>
  <dcterms:created xsi:type="dcterms:W3CDTF">2022-03-03T09:28:00Z</dcterms:created>
  <dcterms:modified xsi:type="dcterms:W3CDTF">2024-03-20T08:05:00Z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