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4655B0E2"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3-11-23T08:26:00Z">
        <w:r w:rsidR="00BD5696" w:rsidDel="000140C5">
          <w:rPr>
            <w:noProof w:val="0"/>
            <w:lang w:eastAsia="zh-CN"/>
          </w:rPr>
          <w:delText>3</w:delText>
        </w:r>
      </w:del>
      <w:ins w:id="2" w:author="MCC" w:date="2023-11-23T08:26:00Z">
        <w:r w:rsidR="000140C5">
          <w:rPr>
            <w:noProof w:val="0"/>
            <w:lang w:eastAsia="zh-CN"/>
          </w:rPr>
          <w:t>4</w:t>
        </w:r>
      </w:ins>
      <w:r>
        <w:rPr>
          <w:noProof w:val="0"/>
        </w:rPr>
        <w:t>.</w:t>
      </w:r>
      <w:r>
        <w:rPr>
          <w:noProof w:val="0"/>
          <w:lang w:eastAsia="zh-CN"/>
        </w:rPr>
        <w:t>0</w:t>
      </w:r>
      <w:r>
        <w:rPr>
          <w:noProof w:val="0"/>
        </w:rPr>
        <w:t xml:space="preserve"> </w:t>
      </w:r>
      <w:r>
        <w:rPr>
          <w:noProof w:val="0"/>
          <w:sz w:val="32"/>
        </w:rPr>
        <w:t>(</w:t>
      </w:r>
      <w:r w:rsidR="009A1A44">
        <w:rPr>
          <w:noProof w:val="0"/>
          <w:sz w:val="32"/>
          <w:lang w:eastAsia="zh-CN"/>
        </w:rPr>
        <w:t>2023</w:t>
      </w:r>
      <w:r>
        <w:rPr>
          <w:noProof w:val="0"/>
          <w:sz w:val="32"/>
        </w:rPr>
        <w:t>-</w:t>
      </w:r>
      <w:del w:id="3" w:author="MCC" w:date="2023-11-23T08:26:00Z">
        <w:r w:rsidR="00BD5696" w:rsidDel="000140C5">
          <w:rPr>
            <w:noProof w:val="0"/>
            <w:sz w:val="32"/>
            <w:lang w:eastAsia="zh-CN"/>
          </w:rPr>
          <w:delText>09</w:delText>
        </w:r>
      </w:del>
      <w:ins w:id="4" w:author="MCC" w:date="2023-11-23T08:26:00Z">
        <w:r w:rsidR="000140C5">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5" w:name="_MON_1684549432"/>
    <w:bookmarkEnd w:id="5"/>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63.3pt" o:ole="">
            <v:imagedata r:id="rId9" o:title=""/>
          </v:shape>
          <o:OLEObject Type="Embed" ProgID="Word.Picture.8" ShapeID="_x0000_i1025" DrawAspect="Content" ObjectID="_1763911890"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6"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8D68FC0" w:rsidR="004428CF" w:rsidRDefault="004428CF">
      <w:pPr>
        <w:pStyle w:val="FP"/>
        <w:framePr w:h="3057" w:hRule="exact" w:wrap="notBeside" w:vAnchor="page" w:hAnchor="margin" w:y="12605"/>
        <w:jc w:val="center"/>
        <w:rPr>
          <w:sz w:val="18"/>
        </w:rPr>
      </w:pPr>
      <w:r>
        <w:rPr>
          <w:sz w:val="18"/>
        </w:rPr>
        <w:t xml:space="preserve">© </w:t>
      </w:r>
      <w:r w:rsidR="009A1A44">
        <w:rPr>
          <w:sz w:val="18"/>
        </w:rPr>
        <w:t>2023</w:t>
      </w:r>
      <w:r>
        <w:rPr>
          <w:sz w:val="18"/>
        </w:rPr>
        <w:t>, 3GPP Organizational Partners (ARIB, ATIS, CCSA, ETSI, TSDSI, TTA, TTC).</w:t>
      </w:r>
      <w:bookmarkStart w:id="7" w:name="copyrightaddon"/>
      <w:bookmarkEnd w:id="7"/>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6"/>
    <w:p w14:paraId="355E311B" w14:textId="77777777" w:rsidR="004428CF" w:rsidRDefault="004428CF" w:rsidP="008047A3">
      <w:pPr>
        <w:pStyle w:val="TT"/>
      </w:pPr>
      <w:r>
        <w:br w:type="page"/>
      </w:r>
      <w:r>
        <w:lastRenderedPageBreak/>
        <w:t>Contents</w:t>
      </w:r>
    </w:p>
    <w:p w14:paraId="3712A94C" w14:textId="0FD0AE44" w:rsidR="00687565" w:rsidRDefault="004428CF">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687565">
        <w:rPr>
          <w:noProof/>
        </w:rPr>
        <w:t>Foreword</w:t>
      </w:r>
      <w:r w:rsidR="00687565">
        <w:rPr>
          <w:noProof/>
        </w:rPr>
        <w:tab/>
      </w:r>
      <w:r w:rsidR="00687565">
        <w:rPr>
          <w:noProof/>
        </w:rPr>
        <w:fldChar w:fldCharType="begin" w:fldLock="1"/>
      </w:r>
      <w:r w:rsidR="00687565">
        <w:rPr>
          <w:noProof/>
        </w:rPr>
        <w:instrText xml:space="preserve"> PAGEREF _Toc145491502 \h </w:instrText>
      </w:r>
      <w:r w:rsidR="00687565">
        <w:rPr>
          <w:noProof/>
        </w:rPr>
      </w:r>
      <w:r w:rsidR="00687565">
        <w:rPr>
          <w:noProof/>
        </w:rPr>
        <w:fldChar w:fldCharType="separate"/>
      </w:r>
      <w:r w:rsidR="00687565">
        <w:rPr>
          <w:noProof/>
        </w:rPr>
        <w:t>7</w:t>
      </w:r>
      <w:r w:rsidR="00687565">
        <w:rPr>
          <w:noProof/>
        </w:rPr>
        <w:fldChar w:fldCharType="end"/>
      </w:r>
    </w:p>
    <w:p w14:paraId="61F59F13" w14:textId="4CE6934E" w:rsidR="00687565" w:rsidRDefault="00687565">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_Toc145491503 \h </w:instrText>
      </w:r>
      <w:r>
        <w:rPr>
          <w:noProof/>
        </w:rPr>
      </w:r>
      <w:r>
        <w:rPr>
          <w:noProof/>
        </w:rPr>
        <w:fldChar w:fldCharType="separate"/>
      </w:r>
      <w:r>
        <w:rPr>
          <w:noProof/>
        </w:rPr>
        <w:t>8</w:t>
      </w:r>
      <w:r>
        <w:rPr>
          <w:noProof/>
        </w:rPr>
        <w:fldChar w:fldCharType="end"/>
      </w:r>
    </w:p>
    <w:p w14:paraId="26E48D45" w14:textId="39E990BA" w:rsidR="00687565" w:rsidRDefault="00687565">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_Toc145491504 \h </w:instrText>
      </w:r>
      <w:r>
        <w:rPr>
          <w:noProof/>
        </w:rPr>
      </w:r>
      <w:r>
        <w:rPr>
          <w:noProof/>
        </w:rPr>
        <w:fldChar w:fldCharType="separate"/>
      </w:r>
      <w:r>
        <w:rPr>
          <w:noProof/>
        </w:rPr>
        <w:t>8</w:t>
      </w:r>
      <w:r>
        <w:rPr>
          <w:noProof/>
        </w:rPr>
        <w:fldChar w:fldCharType="end"/>
      </w:r>
    </w:p>
    <w:p w14:paraId="290C6317" w14:textId="3B08B8D7" w:rsidR="00687565" w:rsidRDefault="00687565">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 symbols and abbreviations</w:t>
      </w:r>
      <w:r>
        <w:rPr>
          <w:noProof/>
        </w:rPr>
        <w:tab/>
      </w:r>
      <w:r>
        <w:rPr>
          <w:noProof/>
        </w:rPr>
        <w:fldChar w:fldCharType="begin" w:fldLock="1"/>
      </w:r>
      <w:r>
        <w:rPr>
          <w:noProof/>
        </w:rPr>
        <w:instrText xml:space="preserve"> PAGEREF _Toc145491505 \h </w:instrText>
      </w:r>
      <w:r>
        <w:rPr>
          <w:noProof/>
        </w:rPr>
      </w:r>
      <w:r>
        <w:rPr>
          <w:noProof/>
        </w:rPr>
        <w:fldChar w:fldCharType="separate"/>
      </w:r>
      <w:r>
        <w:rPr>
          <w:noProof/>
        </w:rPr>
        <w:t>11</w:t>
      </w:r>
      <w:r>
        <w:rPr>
          <w:noProof/>
        </w:rPr>
        <w:fldChar w:fldCharType="end"/>
      </w:r>
    </w:p>
    <w:p w14:paraId="5B4226B8" w14:textId="2CACAA80" w:rsidR="00687565" w:rsidRDefault="00687565">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_Toc145491506 \h </w:instrText>
      </w:r>
      <w:r>
        <w:rPr>
          <w:noProof/>
        </w:rPr>
      </w:r>
      <w:r>
        <w:rPr>
          <w:noProof/>
        </w:rPr>
        <w:fldChar w:fldCharType="separate"/>
      </w:r>
      <w:r>
        <w:rPr>
          <w:noProof/>
        </w:rPr>
        <w:t>11</w:t>
      </w:r>
      <w:r>
        <w:rPr>
          <w:noProof/>
        </w:rPr>
        <w:fldChar w:fldCharType="end"/>
      </w:r>
    </w:p>
    <w:p w14:paraId="13D457FC" w14:textId="2C9CD052" w:rsidR="00687565" w:rsidRDefault="00687565">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_Toc145491507 \h </w:instrText>
      </w:r>
      <w:r>
        <w:rPr>
          <w:noProof/>
        </w:rPr>
      </w:r>
      <w:r>
        <w:rPr>
          <w:noProof/>
        </w:rPr>
        <w:fldChar w:fldCharType="separate"/>
      </w:r>
      <w:r>
        <w:rPr>
          <w:noProof/>
        </w:rPr>
        <w:t>11</w:t>
      </w:r>
      <w:r>
        <w:rPr>
          <w:noProof/>
        </w:rPr>
        <w:fldChar w:fldCharType="end"/>
      </w:r>
    </w:p>
    <w:p w14:paraId="54400AAE" w14:textId="28766FE2" w:rsidR="00687565" w:rsidRDefault="00687565">
      <w:pPr>
        <w:pStyle w:val="TOC1"/>
        <w:rPr>
          <w:rFonts w:asciiTheme="minorHAnsi" w:eastAsiaTheme="minorEastAsia" w:hAnsiTheme="minorHAnsi" w:cstheme="minorBidi"/>
          <w:noProof/>
          <w:szCs w:val="22"/>
          <w:lang w:eastAsia="ja-JP"/>
        </w:rPr>
      </w:pPr>
      <w:r>
        <w:rPr>
          <w:noProof/>
        </w:rPr>
        <w:t>4</w:t>
      </w:r>
      <w:r>
        <w:rPr>
          <w:rFonts w:asciiTheme="minorHAnsi" w:eastAsiaTheme="minorEastAsia" w:hAnsiTheme="minorHAnsi" w:cstheme="minorBidi"/>
          <w:noProof/>
          <w:szCs w:val="22"/>
          <w:lang w:eastAsia="ja-JP"/>
        </w:rPr>
        <w:tab/>
      </w:r>
      <w:r>
        <w:rPr>
          <w:noProof/>
        </w:rPr>
        <w:t>Reference architecture</w:t>
      </w:r>
      <w:r>
        <w:rPr>
          <w:noProof/>
        </w:rPr>
        <w:tab/>
      </w:r>
      <w:r>
        <w:rPr>
          <w:noProof/>
        </w:rPr>
        <w:fldChar w:fldCharType="begin" w:fldLock="1"/>
      </w:r>
      <w:r>
        <w:rPr>
          <w:noProof/>
        </w:rPr>
        <w:instrText xml:space="preserve"> PAGEREF _Toc145491508 \h </w:instrText>
      </w:r>
      <w:r>
        <w:rPr>
          <w:noProof/>
        </w:rPr>
      </w:r>
      <w:r>
        <w:rPr>
          <w:noProof/>
        </w:rPr>
        <w:fldChar w:fldCharType="separate"/>
      </w:r>
      <w:r>
        <w:rPr>
          <w:noProof/>
        </w:rPr>
        <w:t>12</w:t>
      </w:r>
      <w:r>
        <w:rPr>
          <w:noProof/>
        </w:rPr>
        <w:fldChar w:fldCharType="end"/>
      </w:r>
    </w:p>
    <w:p w14:paraId="37E68E87" w14:textId="01883B16" w:rsidR="00687565" w:rsidRDefault="00687565">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_Toc145491509 \h </w:instrText>
      </w:r>
      <w:r>
        <w:rPr>
          <w:noProof/>
        </w:rPr>
      </w:r>
      <w:r>
        <w:rPr>
          <w:noProof/>
        </w:rPr>
        <w:fldChar w:fldCharType="separate"/>
      </w:r>
      <w:r>
        <w:rPr>
          <w:noProof/>
        </w:rPr>
        <w:t>17</w:t>
      </w:r>
      <w:r>
        <w:rPr>
          <w:noProof/>
        </w:rPr>
        <w:fldChar w:fldCharType="end"/>
      </w:r>
    </w:p>
    <w:p w14:paraId="22F6984D" w14:textId="3B222B66" w:rsidR="00687565" w:rsidRDefault="00687565">
      <w:pPr>
        <w:pStyle w:val="TOC2"/>
        <w:rPr>
          <w:rFonts w:asciiTheme="minorHAnsi" w:eastAsiaTheme="minorEastAsia" w:hAnsiTheme="minorHAnsi" w:cstheme="minorBidi"/>
          <w:noProof/>
          <w:sz w:val="22"/>
          <w:szCs w:val="22"/>
          <w:lang w:eastAsia="ja-JP"/>
        </w:rPr>
      </w:pPr>
      <w:r>
        <w:rPr>
          <w:noProof/>
        </w:rPr>
        <w:t>5.0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_Toc145491510 \h </w:instrText>
      </w:r>
      <w:r>
        <w:rPr>
          <w:noProof/>
        </w:rPr>
      </w:r>
      <w:r>
        <w:rPr>
          <w:noProof/>
        </w:rPr>
        <w:fldChar w:fldCharType="separate"/>
      </w:r>
      <w:r>
        <w:rPr>
          <w:noProof/>
        </w:rPr>
        <w:t>17</w:t>
      </w:r>
      <w:r>
        <w:rPr>
          <w:noProof/>
        </w:rPr>
        <w:fldChar w:fldCharType="end"/>
      </w:r>
    </w:p>
    <w:p w14:paraId="693D91D8" w14:textId="61CE7D8D" w:rsidR="00687565" w:rsidRDefault="00687565">
      <w:pPr>
        <w:pStyle w:val="TOC2"/>
        <w:rPr>
          <w:rFonts w:asciiTheme="minorHAnsi" w:eastAsiaTheme="minorEastAsia" w:hAnsiTheme="minorHAnsi" w:cstheme="minorBidi"/>
          <w:noProof/>
          <w:sz w:val="22"/>
          <w:szCs w:val="22"/>
          <w:lang w:eastAsia="ja-JP"/>
        </w:rPr>
      </w:pPr>
      <w:r>
        <w:rPr>
          <w:noProof/>
        </w:rPr>
        <w:t>5.1</w:t>
      </w:r>
      <w:r>
        <w:rPr>
          <w:rFonts w:asciiTheme="minorHAnsi" w:eastAsiaTheme="minorEastAsia" w:hAnsiTheme="minorHAnsi" w:cstheme="minorBidi"/>
          <w:noProof/>
          <w:sz w:val="22"/>
          <w:szCs w:val="22"/>
          <w:lang w:eastAsia="ja-JP"/>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_Toc145491511 \h </w:instrText>
      </w:r>
      <w:r>
        <w:rPr>
          <w:noProof/>
        </w:rPr>
      </w:r>
      <w:r>
        <w:rPr>
          <w:noProof/>
        </w:rPr>
        <w:fldChar w:fldCharType="separate"/>
      </w:r>
      <w:r>
        <w:rPr>
          <w:noProof/>
        </w:rPr>
        <w:t>17</w:t>
      </w:r>
      <w:r>
        <w:rPr>
          <w:noProof/>
        </w:rPr>
        <w:fldChar w:fldCharType="end"/>
      </w:r>
    </w:p>
    <w:p w14:paraId="7A10FD6E" w14:textId="4CE3FEC8" w:rsidR="00687565" w:rsidRDefault="00687565">
      <w:pPr>
        <w:pStyle w:val="TOC3"/>
        <w:rPr>
          <w:rFonts w:asciiTheme="minorHAnsi" w:eastAsiaTheme="minorEastAsia" w:hAnsiTheme="minorHAnsi" w:cstheme="minorBidi"/>
          <w:noProof/>
          <w:sz w:val="22"/>
          <w:szCs w:val="22"/>
          <w:lang w:eastAsia="ja-JP"/>
        </w:rPr>
      </w:pPr>
      <w:r>
        <w:rPr>
          <w:noProof/>
          <w:lang w:eastAsia="zh-CN"/>
        </w:rPr>
        <w:t>5.1.1</w:t>
      </w:r>
      <w:r>
        <w:rPr>
          <w:rFonts w:asciiTheme="minorHAnsi" w:eastAsiaTheme="minorEastAsia" w:hAnsiTheme="minorHAnsi" w:cstheme="minorBidi"/>
          <w:noProof/>
          <w:sz w:val="22"/>
          <w:szCs w:val="22"/>
          <w:lang w:eastAsia="ja-JP"/>
        </w:rPr>
        <w:tab/>
      </w:r>
      <w:r>
        <w:rPr>
          <w:noProof/>
          <w:lang w:eastAsia="zh-CN"/>
        </w:rPr>
        <w:t>AM Policy Association Establishment</w:t>
      </w:r>
      <w:r>
        <w:rPr>
          <w:noProof/>
        </w:rPr>
        <w:tab/>
      </w:r>
      <w:r>
        <w:rPr>
          <w:noProof/>
        </w:rPr>
        <w:fldChar w:fldCharType="begin" w:fldLock="1"/>
      </w:r>
      <w:r>
        <w:rPr>
          <w:noProof/>
        </w:rPr>
        <w:instrText xml:space="preserve"> PAGEREF _Toc145491512 \h </w:instrText>
      </w:r>
      <w:r>
        <w:rPr>
          <w:noProof/>
        </w:rPr>
      </w:r>
      <w:r>
        <w:rPr>
          <w:noProof/>
        </w:rPr>
        <w:fldChar w:fldCharType="separate"/>
      </w:r>
      <w:r>
        <w:rPr>
          <w:noProof/>
        </w:rPr>
        <w:t>17</w:t>
      </w:r>
      <w:r>
        <w:rPr>
          <w:noProof/>
        </w:rPr>
        <w:fldChar w:fldCharType="end"/>
      </w:r>
    </w:p>
    <w:p w14:paraId="78D76FBA" w14:textId="428DA52F" w:rsidR="00687565" w:rsidRDefault="00687565">
      <w:pPr>
        <w:pStyle w:val="TOC3"/>
        <w:rPr>
          <w:rFonts w:asciiTheme="minorHAnsi" w:eastAsiaTheme="minorEastAsia" w:hAnsiTheme="minorHAnsi" w:cstheme="minorBidi"/>
          <w:noProof/>
          <w:sz w:val="22"/>
          <w:szCs w:val="22"/>
          <w:lang w:eastAsia="ja-JP"/>
        </w:rPr>
      </w:pPr>
      <w:r>
        <w:rPr>
          <w:noProof/>
          <w:lang w:eastAsia="zh-CN"/>
        </w:rPr>
        <w:t>5.1.2</w:t>
      </w:r>
      <w:r>
        <w:rPr>
          <w:rFonts w:asciiTheme="minorHAnsi" w:eastAsiaTheme="minorEastAsia" w:hAnsiTheme="minorHAnsi" w:cstheme="minorBidi"/>
          <w:noProof/>
          <w:sz w:val="22"/>
          <w:szCs w:val="22"/>
          <w:lang w:eastAsia="ja-JP"/>
        </w:rPr>
        <w:tab/>
      </w:r>
      <w:r>
        <w:rPr>
          <w:noProof/>
          <w:lang w:eastAsia="zh-CN"/>
        </w:rPr>
        <w:t>AM Policy Association Modification</w:t>
      </w:r>
      <w:r>
        <w:rPr>
          <w:noProof/>
        </w:rPr>
        <w:tab/>
      </w:r>
      <w:r>
        <w:rPr>
          <w:noProof/>
        </w:rPr>
        <w:fldChar w:fldCharType="begin" w:fldLock="1"/>
      </w:r>
      <w:r>
        <w:rPr>
          <w:noProof/>
        </w:rPr>
        <w:instrText xml:space="preserve"> PAGEREF _Toc145491513 \h </w:instrText>
      </w:r>
      <w:r>
        <w:rPr>
          <w:noProof/>
        </w:rPr>
      </w:r>
      <w:r>
        <w:rPr>
          <w:noProof/>
        </w:rPr>
        <w:fldChar w:fldCharType="separate"/>
      </w:r>
      <w:r>
        <w:rPr>
          <w:noProof/>
        </w:rPr>
        <w:t>20</w:t>
      </w:r>
      <w:r>
        <w:rPr>
          <w:noProof/>
        </w:rPr>
        <w:fldChar w:fldCharType="end"/>
      </w:r>
    </w:p>
    <w:p w14:paraId="7BE61BB1" w14:textId="3755A685" w:rsidR="00687565" w:rsidRDefault="00687565">
      <w:pPr>
        <w:pStyle w:val="TOC4"/>
        <w:rPr>
          <w:rFonts w:asciiTheme="minorHAnsi" w:eastAsiaTheme="minorEastAsia" w:hAnsiTheme="minorHAnsi" w:cstheme="minorBidi"/>
          <w:noProof/>
          <w:sz w:val="22"/>
          <w:szCs w:val="22"/>
          <w:lang w:eastAsia="ja-JP"/>
        </w:rPr>
      </w:pPr>
      <w:r>
        <w:rPr>
          <w:noProof/>
          <w:lang w:eastAsia="zh-CN"/>
        </w:rPr>
        <w:t>5.1.2.1</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_Toc145491514 \h </w:instrText>
      </w:r>
      <w:r>
        <w:rPr>
          <w:noProof/>
        </w:rPr>
      </w:r>
      <w:r>
        <w:rPr>
          <w:noProof/>
        </w:rPr>
        <w:fldChar w:fldCharType="separate"/>
      </w:r>
      <w:r>
        <w:rPr>
          <w:noProof/>
        </w:rPr>
        <w:t>20</w:t>
      </w:r>
      <w:r>
        <w:rPr>
          <w:noProof/>
        </w:rPr>
        <w:fldChar w:fldCharType="end"/>
      </w:r>
    </w:p>
    <w:p w14:paraId="45C14F82" w14:textId="20DA1400" w:rsidR="00687565" w:rsidRDefault="00687565">
      <w:pPr>
        <w:pStyle w:val="TOC5"/>
        <w:rPr>
          <w:rFonts w:asciiTheme="minorHAnsi" w:eastAsiaTheme="minorEastAsia" w:hAnsiTheme="minorHAnsi" w:cstheme="minorBidi"/>
          <w:noProof/>
          <w:sz w:val="22"/>
          <w:szCs w:val="22"/>
          <w:lang w:eastAsia="ja-JP"/>
        </w:rPr>
      </w:pPr>
      <w:r>
        <w:rPr>
          <w:noProof/>
          <w:lang w:eastAsia="zh-CN"/>
        </w:rPr>
        <w:t>5.1.2.1.1</w:t>
      </w:r>
      <w:r>
        <w:rPr>
          <w:rFonts w:asciiTheme="minorHAnsi" w:eastAsiaTheme="minorEastAsia" w:hAnsiTheme="minorHAnsi" w:cstheme="minorBidi"/>
          <w:noProof/>
          <w:sz w:val="22"/>
          <w:szCs w:val="22"/>
          <w:lang w:eastAsia="ja-JP"/>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_Toc145491515 \h </w:instrText>
      </w:r>
      <w:r>
        <w:rPr>
          <w:noProof/>
        </w:rPr>
      </w:r>
      <w:r>
        <w:rPr>
          <w:noProof/>
        </w:rPr>
        <w:fldChar w:fldCharType="separate"/>
      </w:r>
      <w:r>
        <w:rPr>
          <w:noProof/>
        </w:rPr>
        <w:t>20</w:t>
      </w:r>
      <w:r>
        <w:rPr>
          <w:noProof/>
        </w:rPr>
        <w:fldChar w:fldCharType="end"/>
      </w:r>
    </w:p>
    <w:p w14:paraId="241411F5" w14:textId="5872F817" w:rsidR="00687565" w:rsidRDefault="00687565">
      <w:pPr>
        <w:pStyle w:val="TOC5"/>
        <w:rPr>
          <w:rFonts w:asciiTheme="minorHAnsi" w:eastAsiaTheme="minorEastAsia" w:hAnsiTheme="minorHAnsi" w:cstheme="minorBidi"/>
          <w:noProof/>
          <w:sz w:val="22"/>
          <w:szCs w:val="22"/>
          <w:lang w:eastAsia="ja-JP"/>
        </w:rPr>
      </w:pPr>
      <w:r>
        <w:rPr>
          <w:noProof/>
          <w:lang w:eastAsia="zh-CN"/>
        </w:rPr>
        <w:t>5.1.2.1.2</w:t>
      </w:r>
      <w:r>
        <w:rPr>
          <w:rFonts w:asciiTheme="minorHAnsi" w:eastAsiaTheme="minorEastAsia" w:hAnsiTheme="minorHAnsi" w:cstheme="minorBidi"/>
          <w:noProof/>
          <w:sz w:val="22"/>
          <w:szCs w:val="22"/>
          <w:lang w:eastAsia="ja-JP"/>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_Toc145491516 \h </w:instrText>
      </w:r>
      <w:r>
        <w:rPr>
          <w:noProof/>
        </w:rPr>
      </w:r>
      <w:r>
        <w:rPr>
          <w:noProof/>
        </w:rPr>
        <w:fldChar w:fldCharType="separate"/>
      </w:r>
      <w:r>
        <w:rPr>
          <w:noProof/>
        </w:rPr>
        <w:t>21</w:t>
      </w:r>
      <w:r>
        <w:rPr>
          <w:noProof/>
        </w:rPr>
        <w:fldChar w:fldCharType="end"/>
      </w:r>
    </w:p>
    <w:p w14:paraId="3101B4C7" w14:textId="1BE47135" w:rsidR="00687565" w:rsidRDefault="00687565">
      <w:pPr>
        <w:pStyle w:val="TOC4"/>
        <w:rPr>
          <w:rFonts w:asciiTheme="minorHAnsi" w:eastAsiaTheme="minorEastAsia" w:hAnsiTheme="minorHAnsi" w:cstheme="minorBidi"/>
          <w:noProof/>
          <w:sz w:val="22"/>
          <w:szCs w:val="22"/>
          <w:lang w:eastAsia="ja-JP"/>
        </w:rPr>
      </w:pPr>
      <w:r>
        <w:rPr>
          <w:noProof/>
          <w:lang w:eastAsia="zh-CN"/>
        </w:rPr>
        <w:t>5.1.2.2</w:t>
      </w:r>
      <w:r>
        <w:rPr>
          <w:rFonts w:asciiTheme="minorHAnsi" w:eastAsiaTheme="minorEastAsia" w:hAnsiTheme="minorHAnsi" w:cstheme="minorBidi"/>
          <w:noProof/>
          <w:sz w:val="22"/>
          <w:szCs w:val="22"/>
          <w:lang w:eastAsia="ja-JP"/>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_Toc145491517 \h </w:instrText>
      </w:r>
      <w:r>
        <w:rPr>
          <w:noProof/>
        </w:rPr>
      </w:r>
      <w:r>
        <w:rPr>
          <w:noProof/>
        </w:rPr>
        <w:fldChar w:fldCharType="separate"/>
      </w:r>
      <w:r>
        <w:rPr>
          <w:noProof/>
        </w:rPr>
        <w:t>22</w:t>
      </w:r>
      <w:r>
        <w:rPr>
          <w:noProof/>
        </w:rPr>
        <w:fldChar w:fldCharType="end"/>
      </w:r>
    </w:p>
    <w:p w14:paraId="298108CA" w14:textId="3F3105F6" w:rsidR="00687565" w:rsidRDefault="00687565">
      <w:pPr>
        <w:pStyle w:val="TOC3"/>
        <w:rPr>
          <w:rFonts w:asciiTheme="minorHAnsi" w:eastAsiaTheme="minorEastAsia" w:hAnsiTheme="minorHAnsi" w:cstheme="minorBidi"/>
          <w:noProof/>
          <w:sz w:val="22"/>
          <w:szCs w:val="22"/>
          <w:lang w:eastAsia="ja-JP"/>
        </w:rPr>
      </w:pPr>
      <w:r>
        <w:rPr>
          <w:noProof/>
          <w:lang w:eastAsia="zh-CN"/>
        </w:rPr>
        <w:t>5.1.3</w:t>
      </w:r>
      <w:r>
        <w:rPr>
          <w:rFonts w:asciiTheme="minorHAnsi" w:eastAsiaTheme="minorEastAsia" w:hAnsiTheme="minorHAnsi" w:cstheme="minorBidi"/>
          <w:noProof/>
          <w:sz w:val="22"/>
          <w:szCs w:val="22"/>
          <w:lang w:eastAsia="ja-JP"/>
        </w:rPr>
        <w:tab/>
      </w:r>
      <w:r>
        <w:rPr>
          <w:noProof/>
          <w:lang w:eastAsia="zh-CN"/>
        </w:rPr>
        <w:t>AM Policy Association Termination</w:t>
      </w:r>
      <w:r>
        <w:rPr>
          <w:noProof/>
        </w:rPr>
        <w:tab/>
      </w:r>
      <w:r>
        <w:rPr>
          <w:noProof/>
        </w:rPr>
        <w:fldChar w:fldCharType="begin" w:fldLock="1"/>
      </w:r>
      <w:r>
        <w:rPr>
          <w:noProof/>
        </w:rPr>
        <w:instrText xml:space="preserve"> PAGEREF _Toc145491518 \h </w:instrText>
      </w:r>
      <w:r>
        <w:rPr>
          <w:noProof/>
        </w:rPr>
      </w:r>
      <w:r>
        <w:rPr>
          <w:noProof/>
        </w:rPr>
        <w:fldChar w:fldCharType="separate"/>
      </w:r>
      <w:r>
        <w:rPr>
          <w:noProof/>
        </w:rPr>
        <w:t>24</w:t>
      </w:r>
      <w:r>
        <w:rPr>
          <w:noProof/>
        </w:rPr>
        <w:fldChar w:fldCharType="end"/>
      </w:r>
    </w:p>
    <w:p w14:paraId="563B06B2" w14:textId="0D16A1C7" w:rsidR="00687565" w:rsidRDefault="00687565">
      <w:pPr>
        <w:pStyle w:val="TOC4"/>
        <w:rPr>
          <w:rFonts w:asciiTheme="minorHAnsi" w:eastAsiaTheme="minorEastAsia" w:hAnsiTheme="minorHAnsi" w:cstheme="minorBidi"/>
          <w:noProof/>
          <w:sz w:val="22"/>
          <w:szCs w:val="22"/>
          <w:lang w:eastAsia="ja-JP"/>
        </w:rPr>
      </w:pPr>
      <w:r>
        <w:rPr>
          <w:noProof/>
          <w:lang w:eastAsia="zh-CN"/>
        </w:rPr>
        <w:t>5.1.3.1</w:t>
      </w:r>
      <w:r>
        <w:rPr>
          <w:rFonts w:asciiTheme="minorHAnsi" w:eastAsiaTheme="minorEastAsia" w:hAnsiTheme="minorHAnsi" w:cstheme="minorBidi"/>
          <w:noProof/>
          <w:sz w:val="22"/>
          <w:szCs w:val="22"/>
          <w:lang w:eastAsia="ja-JP"/>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_Toc145491519 \h </w:instrText>
      </w:r>
      <w:r>
        <w:rPr>
          <w:noProof/>
        </w:rPr>
      </w:r>
      <w:r>
        <w:rPr>
          <w:noProof/>
        </w:rPr>
        <w:fldChar w:fldCharType="separate"/>
      </w:r>
      <w:r>
        <w:rPr>
          <w:noProof/>
        </w:rPr>
        <w:t>24</w:t>
      </w:r>
      <w:r>
        <w:rPr>
          <w:noProof/>
        </w:rPr>
        <w:fldChar w:fldCharType="end"/>
      </w:r>
    </w:p>
    <w:p w14:paraId="317CC849" w14:textId="718350E9" w:rsidR="00687565" w:rsidRDefault="00687565">
      <w:pPr>
        <w:pStyle w:val="TOC4"/>
        <w:rPr>
          <w:rFonts w:asciiTheme="minorHAnsi" w:eastAsiaTheme="minorEastAsia" w:hAnsiTheme="minorHAnsi" w:cstheme="minorBidi"/>
          <w:noProof/>
          <w:sz w:val="22"/>
          <w:szCs w:val="22"/>
          <w:lang w:eastAsia="ja-JP"/>
        </w:rPr>
      </w:pPr>
      <w:r>
        <w:rPr>
          <w:noProof/>
          <w:lang w:eastAsia="zh-CN"/>
        </w:rPr>
        <w:t>5.1.3.2</w:t>
      </w:r>
      <w:r>
        <w:rPr>
          <w:rFonts w:asciiTheme="minorHAnsi" w:eastAsiaTheme="minorEastAsia" w:hAnsiTheme="minorHAnsi" w:cstheme="minorBidi"/>
          <w:noProof/>
          <w:sz w:val="22"/>
          <w:szCs w:val="22"/>
          <w:lang w:eastAsia="ja-JP"/>
        </w:rPr>
        <w:tab/>
      </w:r>
      <w:r>
        <w:rPr>
          <w:noProof/>
        </w:rPr>
        <w:t>AM Policy Association Termination initiated by the PCF</w:t>
      </w:r>
      <w:r>
        <w:rPr>
          <w:noProof/>
        </w:rPr>
        <w:tab/>
      </w:r>
      <w:r>
        <w:rPr>
          <w:noProof/>
        </w:rPr>
        <w:fldChar w:fldCharType="begin" w:fldLock="1"/>
      </w:r>
      <w:r>
        <w:rPr>
          <w:noProof/>
        </w:rPr>
        <w:instrText xml:space="preserve"> PAGEREF _Toc145491520 \h </w:instrText>
      </w:r>
      <w:r>
        <w:rPr>
          <w:noProof/>
        </w:rPr>
      </w:r>
      <w:r>
        <w:rPr>
          <w:noProof/>
        </w:rPr>
        <w:fldChar w:fldCharType="separate"/>
      </w:r>
      <w:r>
        <w:rPr>
          <w:noProof/>
        </w:rPr>
        <w:t>25</w:t>
      </w:r>
      <w:r>
        <w:rPr>
          <w:noProof/>
        </w:rPr>
        <w:fldChar w:fldCharType="end"/>
      </w:r>
    </w:p>
    <w:p w14:paraId="1B1C6865" w14:textId="6F0470DF" w:rsidR="00687565" w:rsidRDefault="00687565">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ja-JP"/>
        </w:rPr>
        <w:tab/>
      </w:r>
      <w:r>
        <w:rPr>
          <w:noProof/>
          <w:lang w:eastAsia="zh-CN"/>
        </w:rPr>
        <w:t>SM Policy Association Management</w:t>
      </w:r>
      <w:r>
        <w:rPr>
          <w:noProof/>
        </w:rPr>
        <w:tab/>
      </w:r>
      <w:r>
        <w:rPr>
          <w:noProof/>
        </w:rPr>
        <w:fldChar w:fldCharType="begin" w:fldLock="1"/>
      </w:r>
      <w:r>
        <w:rPr>
          <w:noProof/>
        </w:rPr>
        <w:instrText xml:space="preserve"> PAGEREF _Toc145491521 \h </w:instrText>
      </w:r>
      <w:r>
        <w:rPr>
          <w:noProof/>
        </w:rPr>
      </w:r>
      <w:r>
        <w:rPr>
          <w:noProof/>
        </w:rPr>
        <w:fldChar w:fldCharType="separate"/>
      </w:r>
      <w:r>
        <w:rPr>
          <w:noProof/>
        </w:rPr>
        <w:t>27</w:t>
      </w:r>
      <w:r>
        <w:rPr>
          <w:noProof/>
        </w:rPr>
        <w:fldChar w:fldCharType="end"/>
      </w:r>
    </w:p>
    <w:p w14:paraId="2BDDB64C" w14:textId="6250CEA5" w:rsidR="00687565" w:rsidRDefault="00687565">
      <w:pPr>
        <w:pStyle w:val="TOC3"/>
        <w:rPr>
          <w:rFonts w:asciiTheme="minorHAnsi" w:eastAsiaTheme="minorEastAsia" w:hAnsiTheme="minorHAnsi" w:cstheme="minorBidi"/>
          <w:noProof/>
          <w:sz w:val="22"/>
          <w:szCs w:val="22"/>
          <w:lang w:eastAsia="ja-JP"/>
        </w:rPr>
      </w:pPr>
      <w:r>
        <w:rPr>
          <w:noProof/>
          <w:lang w:eastAsia="zh-CN"/>
        </w:rPr>
        <w:t>5.2.1</w:t>
      </w:r>
      <w:r>
        <w:rPr>
          <w:rFonts w:asciiTheme="minorHAnsi" w:eastAsiaTheme="minorEastAsia" w:hAnsiTheme="minorHAnsi" w:cstheme="minorBidi"/>
          <w:noProof/>
          <w:sz w:val="22"/>
          <w:szCs w:val="22"/>
          <w:lang w:eastAsia="ja-JP"/>
        </w:rPr>
        <w:tab/>
      </w:r>
      <w:r>
        <w:rPr>
          <w:noProof/>
          <w:lang w:eastAsia="zh-CN"/>
        </w:rPr>
        <w:t>SM Policy Association Establishment</w:t>
      </w:r>
      <w:r>
        <w:rPr>
          <w:noProof/>
        </w:rPr>
        <w:tab/>
      </w:r>
      <w:r>
        <w:rPr>
          <w:noProof/>
        </w:rPr>
        <w:fldChar w:fldCharType="begin" w:fldLock="1"/>
      </w:r>
      <w:r>
        <w:rPr>
          <w:noProof/>
        </w:rPr>
        <w:instrText xml:space="preserve"> PAGEREF _Toc145491522 \h </w:instrText>
      </w:r>
      <w:r>
        <w:rPr>
          <w:noProof/>
        </w:rPr>
      </w:r>
      <w:r>
        <w:rPr>
          <w:noProof/>
        </w:rPr>
        <w:fldChar w:fldCharType="separate"/>
      </w:r>
      <w:r>
        <w:rPr>
          <w:noProof/>
        </w:rPr>
        <w:t>27</w:t>
      </w:r>
      <w:r>
        <w:rPr>
          <w:noProof/>
        </w:rPr>
        <w:fldChar w:fldCharType="end"/>
      </w:r>
    </w:p>
    <w:p w14:paraId="73A73FA6" w14:textId="197F397D" w:rsidR="00687565" w:rsidRDefault="00687565">
      <w:pPr>
        <w:pStyle w:val="TOC3"/>
        <w:rPr>
          <w:rFonts w:asciiTheme="minorHAnsi" w:eastAsiaTheme="minorEastAsia" w:hAnsiTheme="minorHAnsi" w:cstheme="minorBidi"/>
          <w:noProof/>
          <w:sz w:val="22"/>
          <w:szCs w:val="22"/>
          <w:lang w:eastAsia="ja-JP"/>
        </w:rPr>
      </w:pPr>
      <w:r>
        <w:rPr>
          <w:noProof/>
          <w:lang w:eastAsia="zh-CN"/>
        </w:rPr>
        <w:t>5.2.2</w:t>
      </w:r>
      <w:r>
        <w:rPr>
          <w:rFonts w:asciiTheme="minorHAnsi" w:eastAsiaTheme="minorEastAsia" w:hAnsiTheme="minorHAnsi" w:cstheme="minorBidi"/>
          <w:noProof/>
          <w:sz w:val="22"/>
          <w:szCs w:val="22"/>
          <w:lang w:eastAsia="ja-JP"/>
        </w:rPr>
        <w:tab/>
      </w:r>
      <w:r>
        <w:rPr>
          <w:noProof/>
          <w:lang w:eastAsia="zh-CN"/>
        </w:rPr>
        <w:t>SM Policy Association Modification</w:t>
      </w:r>
      <w:r>
        <w:rPr>
          <w:noProof/>
        </w:rPr>
        <w:tab/>
      </w:r>
      <w:r>
        <w:rPr>
          <w:noProof/>
        </w:rPr>
        <w:fldChar w:fldCharType="begin" w:fldLock="1"/>
      </w:r>
      <w:r>
        <w:rPr>
          <w:noProof/>
        </w:rPr>
        <w:instrText xml:space="preserve"> PAGEREF _Toc145491523 \h </w:instrText>
      </w:r>
      <w:r>
        <w:rPr>
          <w:noProof/>
        </w:rPr>
      </w:r>
      <w:r>
        <w:rPr>
          <w:noProof/>
        </w:rPr>
        <w:fldChar w:fldCharType="separate"/>
      </w:r>
      <w:r>
        <w:rPr>
          <w:noProof/>
        </w:rPr>
        <w:t>31</w:t>
      </w:r>
      <w:r>
        <w:rPr>
          <w:noProof/>
        </w:rPr>
        <w:fldChar w:fldCharType="end"/>
      </w:r>
    </w:p>
    <w:p w14:paraId="7241AC6D" w14:textId="6D6EE4DF" w:rsidR="00687565" w:rsidRDefault="00687565">
      <w:pPr>
        <w:pStyle w:val="TOC4"/>
        <w:rPr>
          <w:rFonts w:asciiTheme="minorHAnsi" w:eastAsiaTheme="minorEastAsia" w:hAnsiTheme="minorHAnsi" w:cstheme="minorBidi"/>
          <w:noProof/>
          <w:sz w:val="22"/>
          <w:szCs w:val="22"/>
          <w:lang w:eastAsia="ja-JP"/>
        </w:rPr>
      </w:pPr>
      <w:r>
        <w:rPr>
          <w:noProof/>
          <w:lang w:eastAsia="zh-CN"/>
        </w:rPr>
        <w:t>5.2.2.1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_Toc145491524 \h </w:instrText>
      </w:r>
      <w:r>
        <w:rPr>
          <w:noProof/>
        </w:rPr>
      </w:r>
      <w:r>
        <w:rPr>
          <w:noProof/>
        </w:rPr>
        <w:fldChar w:fldCharType="separate"/>
      </w:r>
      <w:r>
        <w:rPr>
          <w:noProof/>
        </w:rPr>
        <w:t>31</w:t>
      </w:r>
      <w:r>
        <w:rPr>
          <w:noProof/>
        </w:rPr>
        <w:fldChar w:fldCharType="end"/>
      </w:r>
    </w:p>
    <w:p w14:paraId="5C80CBCE" w14:textId="27B2A7B2" w:rsidR="00687565" w:rsidRDefault="00687565">
      <w:pPr>
        <w:pStyle w:val="TOC4"/>
        <w:rPr>
          <w:rFonts w:asciiTheme="minorHAnsi" w:eastAsiaTheme="minorEastAsia" w:hAnsiTheme="minorHAnsi" w:cstheme="minorBidi"/>
          <w:noProof/>
          <w:sz w:val="22"/>
          <w:szCs w:val="22"/>
          <w:lang w:eastAsia="ja-JP"/>
        </w:rPr>
      </w:pPr>
      <w:r>
        <w:rPr>
          <w:noProof/>
          <w:lang w:eastAsia="zh-CN"/>
        </w:rPr>
        <w:t>5.2.2.2</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_Toc145491525 \h </w:instrText>
      </w:r>
      <w:r>
        <w:rPr>
          <w:noProof/>
        </w:rPr>
      </w:r>
      <w:r>
        <w:rPr>
          <w:noProof/>
        </w:rPr>
        <w:fldChar w:fldCharType="separate"/>
      </w:r>
      <w:r>
        <w:rPr>
          <w:noProof/>
        </w:rPr>
        <w:t>31</w:t>
      </w:r>
      <w:r>
        <w:rPr>
          <w:noProof/>
        </w:rPr>
        <w:fldChar w:fldCharType="end"/>
      </w:r>
    </w:p>
    <w:p w14:paraId="54178191" w14:textId="2F90E008" w:rsidR="00687565" w:rsidRDefault="00687565">
      <w:pPr>
        <w:pStyle w:val="TOC5"/>
        <w:rPr>
          <w:rFonts w:asciiTheme="minorHAnsi" w:eastAsiaTheme="minorEastAsia" w:hAnsiTheme="minorHAnsi" w:cstheme="minorBidi"/>
          <w:noProof/>
          <w:sz w:val="22"/>
          <w:szCs w:val="22"/>
          <w:lang w:eastAsia="ja-JP"/>
        </w:rPr>
      </w:pPr>
      <w:r>
        <w:rPr>
          <w:noProof/>
        </w:rPr>
        <w:t>5.2.2.2.1</w:t>
      </w:r>
      <w:r>
        <w:rPr>
          <w:rFonts w:asciiTheme="minorHAnsi" w:eastAsiaTheme="minorEastAsia" w:hAnsiTheme="minorHAnsi" w:cstheme="minorBidi"/>
          <w:noProof/>
          <w:sz w:val="22"/>
          <w:szCs w:val="22"/>
          <w:lang w:eastAsia="ja-JP"/>
        </w:rPr>
        <w:tab/>
      </w:r>
      <w:r>
        <w:rPr>
          <w:noProof/>
        </w:rPr>
        <w:t>Interactions between SMF, PCF and CHF</w:t>
      </w:r>
      <w:r>
        <w:rPr>
          <w:noProof/>
        </w:rPr>
        <w:tab/>
      </w:r>
      <w:r>
        <w:rPr>
          <w:noProof/>
        </w:rPr>
        <w:fldChar w:fldCharType="begin" w:fldLock="1"/>
      </w:r>
      <w:r>
        <w:rPr>
          <w:noProof/>
        </w:rPr>
        <w:instrText xml:space="preserve"> PAGEREF _Toc145491526 \h </w:instrText>
      </w:r>
      <w:r>
        <w:rPr>
          <w:noProof/>
        </w:rPr>
      </w:r>
      <w:r>
        <w:rPr>
          <w:noProof/>
        </w:rPr>
        <w:fldChar w:fldCharType="separate"/>
      </w:r>
      <w:r>
        <w:rPr>
          <w:noProof/>
        </w:rPr>
        <w:t>31</w:t>
      </w:r>
      <w:r>
        <w:rPr>
          <w:noProof/>
        </w:rPr>
        <w:fldChar w:fldCharType="end"/>
      </w:r>
    </w:p>
    <w:p w14:paraId="24D26873" w14:textId="110E1E0F" w:rsidR="00687565" w:rsidRDefault="00687565">
      <w:pPr>
        <w:pStyle w:val="TOC5"/>
        <w:rPr>
          <w:rFonts w:asciiTheme="minorHAnsi" w:eastAsiaTheme="minorEastAsia" w:hAnsiTheme="minorHAnsi" w:cstheme="minorBidi"/>
          <w:noProof/>
          <w:sz w:val="22"/>
          <w:szCs w:val="22"/>
          <w:lang w:eastAsia="ja-JP"/>
        </w:rPr>
      </w:pPr>
      <w:r>
        <w:rPr>
          <w:noProof/>
          <w:lang w:eastAsia="zh-CN"/>
        </w:rPr>
        <w:t>5.2.</w:t>
      </w:r>
      <w:r>
        <w:rPr>
          <w:noProof/>
        </w:rPr>
        <w:t>2.2.2</w:t>
      </w:r>
      <w:r>
        <w:rPr>
          <w:rFonts w:asciiTheme="minorHAnsi" w:eastAsiaTheme="minorEastAsia" w:hAnsiTheme="minorHAnsi" w:cstheme="minorBidi"/>
          <w:noProof/>
          <w:sz w:val="22"/>
          <w:szCs w:val="22"/>
          <w:lang w:eastAsia="ja-JP"/>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_Toc145491527 \h </w:instrText>
      </w:r>
      <w:r>
        <w:rPr>
          <w:noProof/>
        </w:rPr>
      </w:r>
      <w:r>
        <w:rPr>
          <w:noProof/>
        </w:rPr>
        <w:fldChar w:fldCharType="separate"/>
      </w:r>
      <w:r>
        <w:rPr>
          <w:noProof/>
        </w:rPr>
        <w:t>32</w:t>
      </w:r>
      <w:r>
        <w:rPr>
          <w:noProof/>
        </w:rPr>
        <w:fldChar w:fldCharType="end"/>
      </w:r>
    </w:p>
    <w:p w14:paraId="36FDD646" w14:textId="7C2BC9E7" w:rsidR="00687565" w:rsidRDefault="00687565">
      <w:pPr>
        <w:pStyle w:val="TOC6"/>
        <w:rPr>
          <w:rFonts w:asciiTheme="minorHAnsi" w:eastAsiaTheme="minorEastAsia" w:hAnsiTheme="minorHAnsi" w:cstheme="minorBidi"/>
          <w:noProof/>
          <w:sz w:val="22"/>
          <w:szCs w:val="22"/>
          <w:lang w:eastAsia="ja-JP"/>
        </w:rPr>
      </w:pPr>
      <w:r>
        <w:rPr>
          <w:noProof/>
        </w:rPr>
        <w:t>5.2.2.2.2.1</w:t>
      </w:r>
      <w:r>
        <w:rPr>
          <w:rFonts w:asciiTheme="minorHAnsi" w:eastAsiaTheme="minorEastAsia" w:hAnsiTheme="minorHAnsi" w:cstheme="minorBidi"/>
          <w:noProof/>
          <w:sz w:val="22"/>
          <w:szCs w:val="22"/>
          <w:lang w:eastAsia="ja-JP"/>
        </w:rPr>
        <w:tab/>
      </w:r>
      <w:r>
        <w:rPr>
          <w:noProof/>
        </w:rPr>
        <w:t>AF Session Establishment</w:t>
      </w:r>
      <w:r>
        <w:rPr>
          <w:noProof/>
        </w:rPr>
        <w:tab/>
      </w:r>
      <w:r>
        <w:rPr>
          <w:noProof/>
        </w:rPr>
        <w:fldChar w:fldCharType="begin" w:fldLock="1"/>
      </w:r>
      <w:r>
        <w:rPr>
          <w:noProof/>
        </w:rPr>
        <w:instrText xml:space="preserve"> PAGEREF _Toc145491528 \h </w:instrText>
      </w:r>
      <w:r>
        <w:rPr>
          <w:noProof/>
        </w:rPr>
      </w:r>
      <w:r>
        <w:rPr>
          <w:noProof/>
        </w:rPr>
        <w:fldChar w:fldCharType="separate"/>
      </w:r>
      <w:r>
        <w:rPr>
          <w:noProof/>
        </w:rPr>
        <w:t>32</w:t>
      </w:r>
      <w:r>
        <w:rPr>
          <w:noProof/>
        </w:rPr>
        <w:fldChar w:fldCharType="end"/>
      </w:r>
    </w:p>
    <w:p w14:paraId="431214BF" w14:textId="5272C7DB" w:rsidR="00687565" w:rsidRDefault="00687565">
      <w:pPr>
        <w:pStyle w:val="TOC6"/>
        <w:rPr>
          <w:rFonts w:asciiTheme="minorHAnsi" w:eastAsiaTheme="minorEastAsia" w:hAnsiTheme="minorHAnsi" w:cstheme="minorBidi"/>
          <w:noProof/>
          <w:sz w:val="22"/>
          <w:szCs w:val="22"/>
          <w:lang w:eastAsia="ja-JP"/>
        </w:rPr>
      </w:pPr>
      <w:r>
        <w:rPr>
          <w:noProof/>
          <w:lang w:eastAsia="zh-CN"/>
        </w:rPr>
        <w:t>5.2.2.2.2.2</w:t>
      </w:r>
      <w:r>
        <w:rPr>
          <w:rFonts w:asciiTheme="minorHAnsi" w:eastAsiaTheme="minorEastAsia" w:hAnsiTheme="minorHAnsi" w:cstheme="minorBidi"/>
          <w:noProof/>
          <w:sz w:val="22"/>
          <w:szCs w:val="22"/>
          <w:lang w:eastAsia="ja-JP"/>
        </w:rPr>
        <w:tab/>
      </w:r>
      <w:r>
        <w:rPr>
          <w:noProof/>
          <w:lang w:eastAsia="zh-CN"/>
        </w:rPr>
        <w:t>AF Session Modification</w:t>
      </w:r>
      <w:r>
        <w:rPr>
          <w:noProof/>
        </w:rPr>
        <w:tab/>
      </w:r>
      <w:r>
        <w:rPr>
          <w:noProof/>
        </w:rPr>
        <w:fldChar w:fldCharType="begin" w:fldLock="1"/>
      </w:r>
      <w:r>
        <w:rPr>
          <w:noProof/>
        </w:rPr>
        <w:instrText xml:space="preserve"> PAGEREF _Toc145491529 \h </w:instrText>
      </w:r>
      <w:r>
        <w:rPr>
          <w:noProof/>
        </w:rPr>
      </w:r>
      <w:r>
        <w:rPr>
          <w:noProof/>
        </w:rPr>
        <w:fldChar w:fldCharType="separate"/>
      </w:r>
      <w:r>
        <w:rPr>
          <w:noProof/>
        </w:rPr>
        <w:t>34</w:t>
      </w:r>
      <w:r>
        <w:rPr>
          <w:noProof/>
        </w:rPr>
        <w:fldChar w:fldCharType="end"/>
      </w:r>
    </w:p>
    <w:p w14:paraId="27B2AAA5" w14:textId="54CB8B1E" w:rsidR="00687565" w:rsidRDefault="00687565">
      <w:pPr>
        <w:pStyle w:val="TOC6"/>
        <w:rPr>
          <w:rFonts w:asciiTheme="minorHAnsi" w:eastAsiaTheme="minorEastAsia" w:hAnsiTheme="minorHAnsi" w:cstheme="minorBidi"/>
          <w:noProof/>
          <w:sz w:val="22"/>
          <w:szCs w:val="22"/>
          <w:lang w:eastAsia="ja-JP"/>
        </w:rPr>
      </w:pPr>
      <w:r>
        <w:rPr>
          <w:noProof/>
        </w:rPr>
        <w:t>5.2.2.2.2.3</w:t>
      </w:r>
      <w:r>
        <w:rPr>
          <w:rFonts w:asciiTheme="minorHAnsi" w:eastAsiaTheme="minorEastAsia" w:hAnsiTheme="minorHAnsi" w:cstheme="minorBidi"/>
          <w:noProof/>
          <w:sz w:val="22"/>
          <w:szCs w:val="22"/>
          <w:lang w:eastAsia="ja-JP"/>
        </w:rPr>
        <w:tab/>
      </w:r>
      <w:r>
        <w:rPr>
          <w:noProof/>
        </w:rPr>
        <w:t>AF Session Termination</w:t>
      </w:r>
      <w:r>
        <w:rPr>
          <w:noProof/>
        </w:rPr>
        <w:tab/>
      </w:r>
      <w:r>
        <w:rPr>
          <w:noProof/>
        </w:rPr>
        <w:fldChar w:fldCharType="begin" w:fldLock="1"/>
      </w:r>
      <w:r>
        <w:rPr>
          <w:noProof/>
        </w:rPr>
        <w:instrText xml:space="preserve"> PAGEREF _Toc145491530 \h </w:instrText>
      </w:r>
      <w:r>
        <w:rPr>
          <w:noProof/>
        </w:rPr>
      </w:r>
      <w:r>
        <w:rPr>
          <w:noProof/>
        </w:rPr>
        <w:fldChar w:fldCharType="separate"/>
      </w:r>
      <w:r>
        <w:rPr>
          <w:noProof/>
        </w:rPr>
        <w:t>36</w:t>
      </w:r>
      <w:r>
        <w:rPr>
          <w:noProof/>
        </w:rPr>
        <w:fldChar w:fldCharType="end"/>
      </w:r>
    </w:p>
    <w:p w14:paraId="0C494BD2" w14:textId="1BAF7F04" w:rsidR="00687565" w:rsidRDefault="00687565">
      <w:pPr>
        <w:pStyle w:val="TOC6"/>
        <w:rPr>
          <w:rFonts w:asciiTheme="minorHAnsi" w:eastAsiaTheme="minorEastAsia" w:hAnsiTheme="minorHAnsi" w:cstheme="minorBidi"/>
          <w:noProof/>
          <w:sz w:val="22"/>
          <w:szCs w:val="22"/>
          <w:lang w:eastAsia="ja-JP"/>
        </w:rPr>
      </w:pPr>
      <w:r>
        <w:rPr>
          <w:noProof/>
        </w:rPr>
        <w:t>5.2.2.2.2.4</w:t>
      </w:r>
      <w:r>
        <w:rPr>
          <w:rFonts w:asciiTheme="minorHAnsi" w:eastAsiaTheme="minorEastAsia" w:hAnsiTheme="minorHAnsi" w:cstheme="minorBidi"/>
          <w:noProof/>
          <w:sz w:val="22"/>
          <w:szCs w:val="22"/>
          <w:lang w:eastAsia="ja-JP"/>
        </w:rPr>
        <w:tab/>
      </w:r>
      <w:r>
        <w:rPr>
          <w:noProof/>
        </w:rPr>
        <w:t>AF Request of application detection exposure</w:t>
      </w:r>
      <w:r>
        <w:rPr>
          <w:noProof/>
        </w:rPr>
        <w:tab/>
      </w:r>
      <w:r>
        <w:rPr>
          <w:noProof/>
        </w:rPr>
        <w:fldChar w:fldCharType="begin" w:fldLock="1"/>
      </w:r>
      <w:r>
        <w:rPr>
          <w:noProof/>
        </w:rPr>
        <w:instrText xml:space="preserve"> PAGEREF _Toc145491531 \h </w:instrText>
      </w:r>
      <w:r>
        <w:rPr>
          <w:noProof/>
        </w:rPr>
      </w:r>
      <w:r>
        <w:rPr>
          <w:noProof/>
        </w:rPr>
        <w:fldChar w:fldCharType="separate"/>
      </w:r>
      <w:r>
        <w:rPr>
          <w:noProof/>
        </w:rPr>
        <w:t>37</w:t>
      </w:r>
      <w:r>
        <w:rPr>
          <w:noProof/>
        </w:rPr>
        <w:fldChar w:fldCharType="end"/>
      </w:r>
    </w:p>
    <w:p w14:paraId="72EE5C87" w14:textId="44B39461" w:rsidR="00687565" w:rsidRDefault="00687565">
      <w:pPr>
        <w:pStyle w:val="TOC6"/>
        <w:rPr>
          <w:rFonts w:asciiTheme="minorHAnsi" w:eastAsiaTheme="minorEastAsia" w:hAnsiTheme="minorHAnsi" w:cstheme="minorBidi"/>
          <w:noProof/>
          <w:sz w:val="22"/>
          <w:szCs w:val="22"/>
          <w:lang w:eastAsia="ja-JP"/>
        </w:rPr>
      </w:pPr>
      <w:r>
        <w:rPr>
          <w:noProof/>
        </w:rPr>
        <w:t>5.2.2.2.2.5</w:t>
      </w:r>
      <w:r>
        <w:rPr>
          <w:rFonts w:asciiTheme="minorHAnsi" w:eastAsiaTheme="minorEastAsia" w:hAnsiTheme="minorHAnsi" w:cstheme="minorBidi"/>
          <w:noProof/>
          <w:sz w:val="22"/>
          <w:szCs w:val="22"/>
          <w:lang w:eastAsia="ja-JP"/>
        </w:rPr>
        <w:tab/>
      </w:r>
      <w:r>
        <w:rPr>
          <w:noProof/>
        </w:rPr>
        <w:t>AF Request termination of application detection exposure</w:t>
      </w:r>
      <w:r>
        <w:rPr>
          <w:noProof/>
        </w:rPr>
        <w:tab/>
      </w:r>
      <w:r>
        <w:rPr>
          <w:noProof/>
        </w:rPr>
        <w:fldChar w:fldCharType="begin" w:fldLock="1"/>
      </w:r>
      <w:r>
        <w:rPr>
          <w:noProof/>
        </w:rPr>
        <w:instrText xml:space="preserve"> PAGEREF _Toc145491532 \h </w:instrText>
      </w:r>
      <w:r>
        <w:rPr>
          <w:noProof/>
        </w:rPr>
      </w:r>
      <w:r>
        <w:rPr>
          <w:noProof/>
        </w:rPr>
        <w:fldChar w:fldCharType="separate"/>
      </w:r>
      <w:r>
        <w:rPr>
          <w:noProof/>
        </w:rPr>
        <w:t>38</w:t>
      </w:r>
      <w:r>
        <w:rPr>
          <w:noProof/>
        </w:rPr>
        <w:fldChar w:fldCharType="end"/>
      </w:r>
    </w:p>
    <w:p w14:paraId="3D608B73" w14:textId="4FC62289" w:rsidR="00687565" w:rsidRDefault="00687565">
      <w:pPr>
        <w:pStyle w:val="TOC4"/>
        <w:rPr>
          <w:rFonts w:asciiTheme="minorHAnsi" w:eastAsiaTheme="minorEastAsia" w:hAnsiTheme="minorHAnsi" w:cstheme="minorBidi"/>
          <w:noProof/>
          <w:sz w:val="22"/>
          <w:szCs w:val="22"/>
          <w:lang w:eastAsia="ja-JP"/>
        </w:rPr>
      </w:pPr>
      <w:r>
        <w:rPr>
          <w:noProof/>
          <w:lang w:eastAsia="zh-CN"/>
        </w:rPr>
        <w:t>5.2.2.3</w:t>
      </w:r>
      <w:r>
        <w:rPr>
          <w:rFonts w:asciiTheme="minorHAnsi" w:eastAsiaTheme="minorEastAsia" w:hAnsiTheme="minorHAnsi" w:cstheme="minorBidi"/>
          <w:noProof/>
          <w:sz w:val="22"/>
          <w:szCs w:val="22"/>
          <w:lang w:eastAsia="ja-JP"/>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_Toc145491533 \h </w:instrText>
      </w:r>
      <w:r>
        <w:rPr>
          <w:noProof/>
        </w:rPr>
      </w:r>
      <w:r>
        <w:rPr>
          <w:noProof/>
        </w:rPr>
        <w:fldChar w:fldCharType="separate"/>
      </w:r>
      <w:r>
        <w:rPr>
          <w:noProof/>
        </w:rPr>
        <w:t>39</w:t>
      </w:r>
      <w:r>
        <w:rPr>
          <w:noProof/>
        </w:rPr>
        <w:fldChar w:fldCharType="end"/>
      </w:r>
    </w:p>
    <w:p w14:paraId="3BD27D8A" w14:textId="0A3E5A36" w:rsidR="00687565" w:rsidRDefault="00687565">
      <w:pPr>
        <w:pStyle w:val="TOC3"/>
        <w:rPr>
          <w:rFonts w:asciiTheme="minorHAnsi" w:eastAsiaTheme="minorEastAsia" w:hAnsiTheme="minorHAnsi" w:cstheme="minorBidi"/>
          <w:noProof/>
          <w:sz w:val="22"/>
          <w:szCs w:val="22"/>
          <w:lang w:eastAsia="ja-JP"/>
        </w:rPr>
      </w:pPr>
      <w:r>
        <w:rPr>
          <w:noProof/>
          <w:lang w:eastAsia="zh-CN"/>
        </w:rPr>
        <w:t>5.2.3</w:t>
      </w:r>
      <w:r>
        <w:rPr>
          <w:rFonts w:asciiTheme="minorHAnsi" w:eastAsiaTheme="minorEastAsia" w:hAnsiTheme="minorHAnsi" w:cstheme="minorBidi"/>
          <w:noProof/>
          <w:sz w:val="22"/>
          <w:szCs w:val="22"/>
          <w:lang w:eastAsia="ja-JP"/>
        </w:rPr>
        <w:tab/>
      </w:r>
      <w:r>
        <w:rPr>
          <w:noProof/>
          <w:lang w:eastAsia="zh-CN"/>
        </w:rPr>
        <w:t>SM Policy Association Termination</w:t>
      </w:r>
      <w:r>
        <w:rPr>
          <w:noProof/>
        </w:rPr>
        <w:tab/>
      </w:r>
      <w:r>
        <w:rPr>
          <w:noProof/>
        </w:rPr>
        <w:fldChar w:fldCharType="begin" w:fldLock="1"/>
      </w:r>
      <w:r>
        <w:rPr>
          <w:noProof/>
        </w:rPr>
        <w:instrText xml:space="preserve"> PAGEREF _Toc145491534 \h </w:instrText>
      </w:r>
      <w:r>
        <w:rPr>
          <w:noProof/>
        </w:rPr>
      </w:r>
      <w:r>
        <w:rPr>
          <w:noProof/>
        </w:rPr>
        <w:fldChar w:fldCharType="separate"/>
      </w:r>
      <w:r>
        <w:rPr>
          <w:noProof/>
        </w:rPr>
        <w:t>44</w:t>
      </w:r>
      <w:r>
        <w:rPr>
          <w:noProof/>
        </w:rPr>
        <w:fldChar w:fldCharType="end"/>
      </w:r>
    </w:p>
    <w:p w14:paraId="1526EAE8" w14:textId="4E2A99C5" w:rsidR="00687565" w:rsidRDefault="00687565">
      <w:pPr>
        <w:pStyle w:val="TOC4"/>
        <w:rPr>
          <w:rFonts w:asciiTheme="minorHAnsi" w:eastAsiaTheme="minorEastAsia" w:hAnsiTheme="minorHAnsi" w:cstheme="minorBidi"/>
          <w:noProof/>
          <w:sz w:val="22"/>
          <w:szCs w:val="22"/>
          <w:lang w:eastAsia="ja-JP"/>
        </w:rPr>
      </w:pPr>
      <w:r>
        <w:rPr>
          <w:noProof/>
          <w:lang w:eastAsia="zh-CN"/>
        </w:rPr>
        <w:t>5.2.3.1</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_Toc145491535 \h </w:instrText>
      </w:r>
      <w:r>
        <w:rPr>
          <w:noProof/>
        </w:rPr>
      </w:r>
      <w:r>
        <w:rPr>
          <w:noProof/>
        </w:rPr>
        <w:fldChar w:fldCharType="separate"/>
      </w:r>
      <w:r>
        <w:rPr>
          <w:noProof/>
        </w:rPr>
        <w:t>44</w:t>
      </w:r>
      <w:r>
        <w:rPr>
          <w:noProof/>
        </w:rPr>
        <w:fldChar w:fldCharType="end"/>
      </w:r>
    </w:p>
    <w:p w14:paraId="110E7C9C" w14:textId="1832E6B9" w:rsidR="00687565" w:rsidRDefault="00687565">
      <w:pPr>
        <w:pStyle w:val="TOC4"/>
        <w:rPr>
          <w:rFonts w:asciiTheme="minorHAnsi" w:eastAsiaTheme="minorEastAsia" w:hAnsiTheme="minorHAnsi" w:cstheme="minorBidi"/>
          <w:noProof/>
          <w:sz w:val="22"/>
          <w:szCs w:val="22"/>
          <w:lang w:eastAsia="ja-JP"/>
        </w:rPr>
      </w:pPr>
      <w:r>
        <w:rPr>
          <w:noProof/>
          <w:lang w:eastAsia="zh-CN"/>
        </w:rPr>
        <w:t>5.2.3.2</w:t>
      </w:r>
      <w:r>
        <w:rPr>
          <w:rFonts w:asciiTheme="minorHAnsi" w:eastAsiaTheme="minorEastAsia" w:hAnsiTheme="minorHAnsi" w:cstheme="minorBidi"/>
          <w:noProof/>
          <w:sz w:val="22"/>
          <w:szCs w:val="22"/>
          <w:lang w:eastAsia="ja-JP"/>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_Toc145491536 \h </w:instrText>
      </w:r>
      <w:r>
        <w:rPr>
          <w:noProof/>
        </w:rPr>
      </w:r>
      <w:r>
        <w:rPr>
          <w:noProof/>
        </w:rPr>
        <w:fldChar w:fldCharType="separate"/>
      </w:r>
      <w:r>
        <w:rPr>
          <w:noProof/>
        </w:rPr>
        <w:t>47</w:t>
      </w:r>
      <w:r>
        <w:rPr>
          <w:noProof/>
        </w:rPr>
        <w:fldChar w:fldCharType="end"/>
      </w:r>
    </w:p>
    <w:p w14:paraId="73CF143B" w14:textId="28F3D342" w:rsidR="00687565" w:rsidRDefault="00687565">
      <w:pPr>
        <w:pStyle w:val="TOC2"/>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ja-JP"/>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_Toc145491537 \h </w:instrText>
      </w:r>
      <w:r>
        <w:rPr>
          <w:noProof/>
        </w:rPr>
      </w:r>
      <w:r>
        <w:rPr>
          <w:noProof/>
        </w:rPr>
        <w:fldChar w:fldCharType="separate"/>
      </w:r>
      <w:r>
        <w:rPr>
          <w:noProof/>
        </w:rPr>
        <w:t>48</w:t>
      </w:r>
      <w:r>
        <w:rPr>
          <w:noProof/>
        </w:rPr>
        <w:fldChar w:fldCharType="end"/>
      </w:r>
    </w:p>
    <w:p w14:paraId="6A481809" w14:textId="1A7A7C34" w:rsidR="00687565" w:rsidRDefault="00687565">
      <w:pPr>
        <w:pStyle w:val="TOC3"/>
        <w:rPr>
          <w:rFonts w:asciiTheme="minorHAnsi" w:eastAsiaTheme="minorEastAsia" w:hAnsiTheme="minorHAnsi" w:cstheme="minorBidi"/>
          <w:noProof/>
          <w:sz w:val="22"/>
          <w:szCs w:val="22"/>
          <w:lang w:eastAsia="ja-JP"/>
        </w:rPr>
      </w:pPr>
      <w:r>
        <w:rPr>
          <w:noProof/>
          <w:lang w:eastAsia="zh-CN"/>
        </w:rPr>
        <w:t>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_Toc145491538 \h </w:instrText>
      </w:r>
      <w:r>
        <w:rPr>
          <w:noProof/>
        </w:rPr>
      </w:r>
      <w:r>
        <w:rPr>
          <w:noProof/>
        </w:rPr>
        <w:fldChar w:fldCharType="separate"/>
      </w:r>
      <w:r>
        <w:rPr>
          <w:noProof/>
        </w:rPr>
        <w:t>48</w:t>
      </w:r>
      <w:r>
        <w:rPr>
          <w:noProof/>
        </w:rPr>
        <w:fldChar w:fldCharType="end"/>
      </w:r>
    </w:p>
    <w:p w14:paraId="6ACF142B" w14:textId="22366CCE" w:rsidR="00687565" w:rsidRDefault="00687565">
      <w:pPr>
        <w:pStyle w:val="TOC3"/>
        <w:rPr>
          <w:rFonts w:asciiTheme="minorHAnsi" w:eastAsiaTheme="minorEastAsia" w:hAnsiTheme="minorHAnsi" w:cstheme="minorBidi"/>
          <w:noProof/>
          <w:sz w:val="22"/>
          <w:szCs w:val="22"/>
          <w:lang w:eastAsia="ja-JP"/>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ja-JP"/>
        </w:rPr>
        <w:tab/>
      </w:r>
      <w:r>
        <w:rPr>
          <w:noProof/>
        </w:rPr>
        <w:t>Initial Spending Limit Report Request</w:t>
      </w:r>
      <w:r>
        <w:rPr>
          <w:noProof/>
        </w:rPr>
        <w:tab/>
      </w:r>
      <w:r>
        <w:rPr>
          <w:noProof/>
        </w:rPr>
        <w:fldChar w:fldCharType="begin" w:fldLock="1"/>
      </w:r>
      <w:r>
        <w:rPr>
          <w:noProof/>
        </w:rPr>
        <w:instrText xml:space="preserve"> PAGEREF _Toc145491539 \h </w:instrText>
      </w:r>
      <w:r>
        <w:rPr>
          <w:noProof/>
        </w:rPr>
      </w:r>
      <w:r>
        <w:rPr>
          <w:noProof/>
        </w:rPr>
        <w:fldChar w:fldCharType="separate"/>
      </w:r>
      <w:r>
        <w:rPr>
          <w:noProof/>
        </w:rPr>
        <w:t>48</w:t>
      </w:r>
      <w:r>
        <w:rPr>
          <w:noProof/>
        </w:rPr>
        <w:fldChar w:fldCharType="end"/>
      </w:r>
    </w:p>
    <w:p w14:paraId="25459BFA" w14:textId="6E5D7344"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ja-JP"/>
        </w:rPr>
        <w:tab/>
      </w:r>
      <w:r>
        <w:rPr>
          <w:noProof/>
        </w:rPr>
        <w:t>Intermediate Spending Limit Report Request</w:t>
      </w:r>
      <w:r>
        <w:rPr>
          <w:noProof/>
        </w:rPr>
        <w:tab/>
      </w:r>
      <w:r>
        <w:rPr>
          <w:noProof/>
        </w:rPr>
        <w:fldChar w:fldCharType="begin" w:fldLock="1"/>
      </w:r>
      <w:r>
        <w:rPr>
          <w:noProof/>
        </w:rPr>
        <w:instrText xml:space="preserve"> PAGEREF _Toc145491540 \h </w:instrText>
      </w:r>
      <w:r>
        <w:rPr>
          <w:noProof/>
        </w:rPr>
      </w:r>
      <w:r>
        <w:rPr>
          <w:noProof/>
        </w:rPr>
        <w:fldChar w:fldCharType="separate"/>
      </w:r>
      <w:r>
        <w:rPr>
          <w:noProof/>
        </w:rPr>
        <w:t>49</w:t>
      </w:r>
      <w:r>
        <w:rPr>
          <w:noProof/>
        </w:rPr>
        <w:fldChar w:fldCharType="end"/>
      </w:r>
    </w:p>
    <w:p w14:paraId="7A7D7E17" w14:textId="385AB4BC"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Final Spending Limit Report Request</w:t>
      </w:r>
      <w:r>
        <w:rPr>
          <w:noProof/>
        </w:rPr>
        <w:tab/>
      </w:r>
      <w:r>
        <w:rPr>
          <w:noProof/>
        </w:rPr>
        <w:fldChar w:fldCharType="begin" w:fldLock="1"/>
      </w:r>
      <w:r>
        <w:rPr>
          <w:noProof/>
        </w:rPr>
        <w:instrText xml:space="preserve"> PAGEREF _Toc145491541 \h </w:instrText>
      </w:r>
      <w:r>
        <w:rPr>
          <w:noProof/>
        </w:rPr>
      </w:r>
      <w:r>
        <w:rPr>
          <w:noProof/>
        </w:rPr>
        <w:fldChar w:fldCharType="separate"/>
      </w:r>
      <w:r>
        <w:rPr>
          <w:noProof/>
        </w:rPr>
        <w:t>49</w:t>
      </w:r>
      <w:r>
        <w:rPr>
          <w:noProof/>
        </w:rPr>
        <w:fldChar w:fldCharType="end"/>
      </w:r>
    </w:p>
    <w:p w14:paraId="3B5B2201" w14:textId="58F9FA8A"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ja-JP"/>
        </w:rPr>
        <w:tab/>
      </w:r>
      <w:r>
        <w:rPr>
          <w:noProof/>
        </w:rPr>
        <w:t>Spending Limit Report</w:t>
      </w:r>
      <w:r>
        <w:rPr>
          <w:noProof/>
        </w:rPr>
        <w:tab/>
      </w:r>
      <w:r>
        <w:rPr>
          <w:noProof/>
        </w:rPr>
        <w:fldChar w:fldCharType="begin" w:fldLock="1"/>
      </w:r>
      <w:r>
        <w:rPr>
          <w:noProof/>
        </w:rPr>
        <w:instrText xml:space="preserve"> PAGEREF _Toc145491542 \h </w:instrText>
      </w:r>
      <w:r>
        <w:rPr>
          <w:noProof/>
        </w:rPr>
      </w:r>
      <w:r>
        <w:rPr>
          <w:noProof/>
        </w:rPr>
        <w:fldChar w:fldCharType="separate"/>
      </w:r>
      <w:r>
        <w:rPr>
          <w:noProof/>
        </w:rPr>
        <w:t>50</w:t>
      </w:r>
      <w:r>
        <w:rPr>
          <w:noProof/>
        </w:rPr>
        <w:fldChar w:fldCharType="end"/>
      </w:r>
    </w:p>
    <w:p w14:paraId="32345EB3" w14:textId="272FF745" w:rsidR="00687565" w:rsidRDefault="00687565">
      <w:pPr>
        <w:pStyle w:val="TOC3"/>
        <w:rPr>
          <w:rFonts w:asciiTheme="minorHAnsi" w:eastAsiaTheme="minorEastAsia" w:hAnsiTheme="minorHAnsi" w:cstheme="minorBidi"/>
          <w:noProof/>
          <w:sz w:val="22"/>
          <w:szCs w:val="22"/>
          <w:lang w:eastAsia="ja-JP"/>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ja-JP"/>
        </w:rPr>
        <w:tab/>
      </w:r>
      <w:r>
        <w:rPr>
          <w:noProof/>
        </w:rPr>
        <w:t>Subscription termination request by CHF</w:t>
      </w:r>
      <w:r>
        <w:rPr>
          <w:noProof/>
        </w:rPr>
        <w:tab/>
      </w:r>
      <w:r>
        <w:rPr>
          <w:noProof/>
        </w:rPr>
        <w:fldChar w:fldCharType="begin" w:fldLock="1"/>
      </w:r>
      <w:r>
        <w:rPr>
          <w:noProof/>
        </w:rPr>
        <w:instrText xml:space="preserve"> PAGEREF _Toc145491543 \h </w:instrText>
      </w:r>
      <w:r>
        <w:rPr>
          <w:noProof/>
        </w:rPr>
      </w:r>
      <w:r>
        <w:rPr>
          <w:noProof/>
        </w:rPr>
        <w:fldChar w:fldCharType="separate"/>
      </w:r>
      <w:r>
        <w:rPr>
          <w:noProof/>
        </w:rPr>
        <w:t>51</w:t>
      </w:r>
      <w:r>
        <w:rPr>
          <w:noProof/>
        </w:rPr>
        <w:fldChar w:fldCharType="end"/>
      </w:r>
    </w:p>
    <w:p w14:paraId="1E21C6CE" w14:textId="1BDEA56C" w:rsidR="00687565" w:rsidRDefault="00687565">
      <w:pPr>
        <w:pStyle w:val="TOC2"/>
        <w:rPr>
          <w:rFonts w:asciiTheme="minorHAnsi" w:eastAsiaTheme="minorEastAsia" w:hAnsiTheme="minorHAnsi" w:cstheme="minorBidi"/>
          <w:noProof/>
          <w:sz w:val="22"/>
          <w:szCs w:val="22"/>
          <w:lang w:eastAsia="ja-JP"/>
        </w:rPr>
      </w:pPr>
      <w:r>
        <w:rPr>
          <w:noProof/>
          <w:lang w:eastAsia="zh-CN"/>
        </w:rPr>
        <w:t>5.4</w:t>
      </w:r>
      <w:r>
        <w:rPr>
          <w:rFonts w:asciiTheme="minorHAnsi" w:eastAsiaTheme="minorEastAsia" w:hAnsiTheme="minorHAnsi" w:cstheme="minorBidi"/>
          <w:noProof/>
          <w:sz w:val="22"/>
          <w:szCs w:val="22"/>
          <w:lang w:eastAsia="ja-JP"/>
        </w:rPr>
        <w:tab/>
      </w:r>
      <w:r>
        <w:rPr>
          <w:noProof/>
          <w:lang w:eastAsia="zh-CN"/>
        </w:rPr>
        <w:t>Network Data Analytics Procedures</w:t>
      </w:r>
      <w:r>
        <w:rPr>
          <w:noProof/>
        </w:rPr>
        <w:tab/>
      </w:r>
      <w:r>
        <w:rPr>
          <w:noProof/>
        </w:rPr>
        <w:fldChar w:fldCharType="begin" w:fldLock="1"/>
      </w:r>
      <w:r>
        <w:rPr>
          <w:noProof/>
        </w:rPr>
        <w:instrText xml:space="preserve"> PAGEREF _Toc145491544 \h </w:instrText>
      </w:r>
      <w:r>
        <w:rPr>
          <w:noProof/>
        </w:rPr>
      </w:r>
      <w:r>
        <w:rPr>
          <w:noProof/>
        </w:rPr>
        <w:fldChar w:fldCharType="separate"/>
      </w:r>
      <w:r>
        <w:rPr>
          <w:noProof/>
        </w:rPr>
        <w:t>51</w:t>
      </w:r>
      <w:r>
        <w:rPr>
          <w:noProof/>
        </w:rPr>
        <w:fldChar w:fldCharType="end"/>
      </w:r>
    </w:p>
    <w:p w14:paraId="10D49525" w14:textId="530EE4C2" w:rsidR="00687565" w:rsidRDefault="00687565">
      <w:pPr>
        <w:pStyle w:val="TOC3"/>
        <w:rPr>
          <w:rFonts w:asciiTheme="minorHAnsi" w:eastAsiaTheme="minorEastAsia" w:hAnsiTheme="minorHAnsi" w:cstheme="minorBidi"/>
          <w:noProof/>
          <w:sz w:val="22"/>
          <w:szCs w:val="22"/>
          <w:lang w:eastAsia="ja-JP"/>
        </w:rPr>
      </w:pPr>
      <w:r>
        <w:rPr>
          <w:noProof/>
        </w:rPr>
        <w:t>5.4.1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_Toc145491545 \h </w:instrText>
      </w:r>
      <w:r>
        <w:rPr>
          <w:noProof/>
        </w:rPr>
      </w:r>
      <w:r>
        <w:rPr>
          <w:noProof/>
        </w:rPr>
        <w:fldChar w:fldCharType="separate"/>
      </w:r>
      <w:r>
        <w:rPr>
          <w:noProof/>
        </w:rPr>
        <w:t>51</w:t>
      </w:r>
      <w:r>
        <w:rPr>
          <w:noProof/>
        </w:rPr>
        <w:fldChar w:fldCharType="end"/>
      </w:r>
    </w:p>
    <w:p w14:paraId="466A6AC8" w14:textId="6111FC80" w:rsidR="00687565" w:rsidRDefault="00687565">
      <w:pPr>
        <w:pStyle w:val="TOC3"/>
        <w:rPr>
          <w:rFonts w:asciiTheme="minorHAnsi" w:eastAsiaTheme="minorEastAsia" w:hAnsiTheme="minorHAnsi" w:cstheme="minorBidi"/>
          <w:noProof/>
          <w:sz w:val="22"/>
          <w:szCs w:val="22"/>
          <w:lang w:eastAsia="ja-JP"/>
        </w:rPr>
      </w:pPr>
      <w:r>
        <w:rPr>
          <w:noProof/>
        </w:rPr>
        <w:t>5.4.2</w:t>
      </w:r>
      <w:r>
        <w:rPr>
          <w:rFonts w:asciiTheme="minorHAnsi" w:eastAsiaTheme="minorEastAsia" w:hAnsiTheme="minorHAnsi" w:cstheme="minorBidi"/>
          <w:noProof/>
          <w:sz w:val="22"/>
          <w:szCs w:val="22"/>
          <w:lang w:eastAsia="ja-JP"/>
        </w:rPr>
        <w:tab/>
      </w:r>
      <w:r>
        <w:rPr>
          <w:noProof/>
        </w:rPr>
        <w:t>NWDAF Discovery and Selection by the PCF</w:t>
      </w:r>
      <w:r>
        <w:rPr>
          <w:noProof/>
        </w:rPr>
        <w:tab/>
      </w:r>
      <w:r>
        <w:rPr>
          <w:noProof/>
        </w:rPr>
        <w:fldChar w:fldCharType="begin" w:fldLock="1"/>
      </w:r>
      <w:r>
        <w:rPr>
          <w:noProof/>
        </w:rPr>
        <w:instrText xml:space="preserve"> PAGEREF _Toc145491546 \h </w:instrText>
      </w:r>
      <w:r>
        <w:rPr>
          <w:noProof/>
        </w:rPr>
      </w:r>
      <w:r>
        <w:rPr>
          <w:noProof/>
        </w:rPr>
        <w:fldChar w:fldCharType="separate"/>
      </w:r>
      <w:r>
        <w:rPr>
          <w:noProof/>
        </w:rPr>
        <w:t>52</w:t>
      </w:r>
      <w:r>
        <w:rPr>
          <w:noProof/>
        </w:rPr>
        <w:fldChar w:fldCharType="end"/>
      </w:r>
    </w:p>
    <w:p w14:paraId="7B8F594A" w14:textId="1D01792C" w:rsidR="00687565" w:rsidRDefault="00687565">
      <w:pPr>
        <w:pStyle w:val="TOC3"/>
        <w:rPr>
          <w:rFonts w:asciiTheme="minorHAnsi" w:eastAsiaTheme="minorEastAsia" w:hAnsiTheme="minorHAnsi" w:cstheme="minorBidi"/>
          <w:noProof/>
          <w:sz w:val="22"/>
          <w:szCs w:val="22"/>
          <w:lang w:eastAsia="ja-JP"/>
        </w:rPr>
      </w:pPr>
      <w:r>
        <w:rPr>
          <w:noProof/>
        </w:rPr>
        <w:t>5.4.3</w:t>
      </w:r>
      <w:r>
        <w:rPr>
          <w:rFonts w:asciiTheme="minorHAnsi" w:eastAsiaTheme="minorEastAsia" w:hAnsiTheme="minorHAnsi" w:cstheme="minorBidi"/>
          <w:noProof/>
          <w:sz w:val="22"/>
          <w:szCs w:val="22"/>
          <w:lang w:eastAsia="ja-JP"/>
        </w:rPr>
        <w:tab/>
      </w:r>
      <w:r>
        <w:rPr>
          <w:noProof/>
        </w:rPr>
        <w:t>Policy decisions based on Network Analytics</w:t>
      </w:r>
      <w:r>
        <w:rPr>
          <w:noProof/>
        </w:rPr>
        <w:tab/>
      </w:r>
      <w:r>
        <w:rPr>
          <w:noProof/>
        </w:rPr>
        <w:fldChar w:fldCharType="begin" w:fldLock="1"/>
      </w:r>
      <w:r>
        <w:rPr>
          <w:noProof/>
        </w:rPr>
        <w:instrText xml:space="preserve"> PAGEREF _Toc145491547 \h </w:instrText>
      </w:r>
      <w:r>
        <w:rPr>
          <w:noProof/>
        </w:rPr>
      </w:r>
      <w:r>
        <w:rPr>
          <w:noProof/>
        </w:rPr>
        <w:fldChar w:fldCharType="separate"/>
      </w:r>
      <w:r>
        <w:rPr>
          <w:noProof/>
        </w:rPr>
        <w:t>52</w:t>
      </w:r>
      <w:r>
        <w:rPr>
          <w:noProof/>
        </w:rPr>
        <w:fldChar w:fldCharType="end"/>
      </w:r>
    </w:p>
    <w:p w14:paraId="45615588" w14:textId="6D504769" w:rsidR="00687565" w:rsidRDefault="00687565">
      <w:pPr>
        <w:pStyle w:val="TOC2"/>
        <w:rPr>
          <w:rFonts w:asciiTheme="minorHAnsi" w:eastAsiaTheme="minorEastAsia" w:hAnsiTheme="minorHAnsi" w:cstheme="minorBidi"/>
          <w:noProof/>
          <w:sz w:val="22"/>
          <w:szCs w:val="22"/>
          <w:lang w:eastAsia="ja-JP"/>
        </w:rPr>
      </w:pPr>
      <w:r>
        <w:rPr>
          <w:noProof/>
          <w:lang w:eastAsia="zh-CN"/>
        </w:rPr>
        <w:t>5.5</w:t>
      </w:r>
      <w:r>
        <w:rPr>
          <w:rFonts w:asciiTheme="minorHAnsi" w:eastAsiaTheme="minorEastAsia" w:hAnsiTheme="minorHAnsi" w:cstheme="minorBidi"/>
          <w:noProof/>
          <w:sz w:val="22"/>
          <w:szCs w:val="22"/>
          <w:lang w:eastAsia="ja-JP"/>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_Toc145491548 \h </w:instrText>
      </w:r>
      <w:r>
        <w:rPr>
          <w:noProof/>
        </w:rPr>
      </w:r>
      <w:r>
        <w:rPr>
          <w:noProof/>
        </w:rPr>
        <w:fldChar w:fldCharType="separate"/>
      </w:r>
      <w:r>
        <w:rPr>
          <w:noProof/>
        </w:rPr>
        <w:t>54</w:t>
      </w:r>
      <w:r>
        <w:rPr>
          <w:noProof/>
        </w:rPr>
        <w:fldChar w:fldCharType="end"/>
      </w:r>
    </w:p>
    <w:p w14:paraId="421B20BE" w14:textId="1C5892D8" w:rsidR="00687565" w:rsidRDefault="00687565">
      <w:pPr>
        <w:pStyle w:val="TOC3"/>
        <w:rPr>
          <w:rFonts w:asciiTheme="minorHAnsi" w:eastAsiaTheme="minorEastAsia" w:hAnsiTheme="minorHAnsi" w:cstheme="minorBidi"/>
          <w:noProof/>
          <w:sz w:val="22"/>
          <w:szCs w:val="22"/>
          <w:lang w:eastAsia="ja-JP"/>
        </w:rPr>
      </w:pPr>
      <w:r>
        <w:rPr>
          <w:noProof/>
          <w:lang w:eastAsia="zh-CN"/>
        </w:rPr>
        <w:t>5.5.1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_Toc145491549 \h </w:instrText>
      </w:r>
      <w:r>
        <w:rPr>
          <w:noProof/>
        </w:rPr>
      </w:r>
      <w:r>
        <w:rPr>
          <w:noProof/>
        </w:rPr>
        <w:fldChar w:fldCharType="separate"/>
      </w:r>
      <w:r>
        <w:rPr>
          <w:noProof/>
        </w:rPr>
        <w:t>54</w:t>
      </w:r>
      <w:r>
        <w:rPr>
          <w:noProof/>
        </w:rPr>
        <w:fldChar w:fldCharType="end"/>
      </w:r>
    </w:p>
    <w:p w14:paraId="25C3E6CD" w14:textId="6E20EFF4" w:rsidR="00687565" w:rsidRDefault="00687565">
      <w:pPr>
        <w:pStyle w:val="TOC3"/>
        <w:rPr>
          <w:rFonts w:asciiTheme="minorHAnsi" w:eastAsiaTheme="minorEastAsia" w:hAnsiTheme="minorHAnsi" w:cstheme="minorBidi"/>
          <w:noProof/>
          <w:sz w:val="22"/>
          <w:szCs w:val="22"/>
          <w:lang w:eastAsia="ja-JP"/>
        </w:rPr>
      </w:pPr>
      <w:r>
        <w:rPr>
          <w:noProof/>
          <w:lang w:eastAsia="zh-CN"/>
        </w:rPr>
        <w:t>5.5.2</w:t>
      </w:r>
      <w:r>
        <w:rPr>
          <w:rFonts w:asciiTheme="minorHAnsi" w:eastAsiaTheme="minorEastAsia" w:hAnsiTheme="minorHAnsi" w:cstheme="minorBidi"/>
          <w:noProof/>
          <w:sz w:val="22"/>
          <w:szCs w:val="22"/>
          <w:lang w:eastAsia="ja-JP"/>
        </w:rPr>
        <w:tab/>
      </w:r>
      <w:r>
        <w:rPr>
          <w:noProof/>
          <w:lang w:eastAsia="zh-CN"/>
        </w:rPr>
        <w:t>Management of Packet Flow Descriptions</w:t>
      </w:r>
      <w:r>
        <w:rPr>
          <w:noProof/>
        </w:rPr>
        <w:tab/>
      </w:r>
      <w:r>
        <w:rPr>
          <w:noProof/>
        </w:rPr>
        <w:fldChar w:fldCharType="begin" w:fldLock="1"/>
      </w:r>
      <w:r>
        <w:rPr>
          <w:noProof/>
        </w:rPr>
        <w:instrText xml:space="preserve"> PAGEREF _Toc145491550 \h </w:instrText>
      </w:r>
      <w:r>
        <w:rPr>
          <w:noProof/>
        </w:rPr>
      </w:r>
      <w:r>
        <w:rPr>
          <w:noProof/>
        </w:rPr>
        <w:fldChar w:fldCharType="separate"/>
      </w:r>
      <w:r>
        <w:rPr>
          <w:noProof/>
        </w:rPr>
        <w:t>55</w:t>
      </w:r>
      <w:r>
        <w:rPr>
          <w:noProof/>
        </w:rPr>
        <w:fldChar w:fldCharType="end"/>
      </w:r>
    </w:p>
    <w:p w14:paraId="677A0EC7" w14:textId="6DA9DCB9" w:rsidR="00687565" w:rsidRDefault="00687565">
      <w:pPr>
        <w:pStyle w:val="TOC4"/>
        <w:rPr>
          <w:rFonts w:asciiTheme="minorHAnsi" w:eastAsiaTheme="minorEastAsia" w:hAnsiTheme="minorHAnsi" w:cstheme="minorBidi"/>
          <w:noProof/>
          <w:sz w:val="22"/>
          <w:szCs w:val="22"/>
          <w:lang w:eastAsia="ja-JP"/>
        </w:rPr>
      </w:pPr>
      <w:r>
        <w:rPr>
          <w:noProof/>
          <w:lang w:eastAsia="zh-CN"/>
        </w:rPr>
        <w:t>5.5.2.1</w:t>
      </w:r>
      <w:r>
        <w:rPr>
          <w:rFonts w:asciiTheme="minorHAnsi" w:eastAsiaTheme="minorEastAsia" w:hAnsiTheme="minorHAnsi" w:cstheme="minorBidi"/>
          <w:noProof/>
          <w:sz w:val="22"/>
          <w:szCs w:val="22"/>
          <w:lang w:eastAsia="ja-JP"/>
        </w:rPr>
        <w:tab/>
      </w:r>
      <w:r>
        <w:rPr>
          <w:noProof/>
          <w:lang w:eastAsia="zh-CN"/>
        </w:rPr>
        <w:t>AF-initiated PFD management procedure</w:t>
      </w:r>
      <w:r>
        <w:rPr>
          <w:noProof/>
        </w:rPr>
        <w:tab/>
      </w:r>
      <w:r>
        <w:rPr>
          <w:noProof/>
        </w:rPr>
        <w:fldChar w:fldCharType="begin" w:fldLock="1"/>
      </w:r>
      <w:r>
        <w:rPr>
          <w:noProof/>
        </w:rPr>
        <w:instrText xml:space="preserve"> PAGEREF _Toc145491551 \h </w:instrText>
      </w:r>
      <w:r>
        <w:rPr>
          <w:noProof/>
        </w:rPr>
      </w:r>
      <w:r>
        <w:rPr>
          <w:noProof/>
        </w:rPr>
        <w:fldChar w:fldCharType="separate"/>
      </w:r>
      <w:r>
        <w:rPr>
          <w:noProof/>
        </w:rPr>
        <w:t>55</w:t>
      </w:r>
      <w:r>
        <w:rPr>
          <w:noProof/>
        </w:rPr>
        <w:fldChar w:fldCharType="end"/>
      </w:r>
    </w:p>
    <w:p w14:paraId="5095CCFF" w14:textId="6BED379E" w:rsidR="00687565" w:rsidRDefault="00687565">
      <w:pPr>
        <w:pStyle w:val="TOC4"/>
        <w:rPr>
          <w:rFonts w:asciiTheme="minorHAnsi" w:eastAsiaTheme="minorEastAsia" w:hAnsiTheme="minorHAnsi" w:cstheme="minorBidi"/>
          <w:noProof/>
          <w:sz w:val="22"/>
          <w:szCs w:val="22"/>
          <w:lang w:eastAsia="ja-JP"/>
        </w:rPr>
      </w:pPr>
      <w:r>
        <w:rPr>
          <w:noProof/>
          <w:lang w:eastAsia="zh-CN"/>
        </w:rPr>
        <w:t>5.5.2.2</w:t>
      </w:r>
      <w:r>
        <w:rPr>
          <w:rFonts w:asciiTheme="minorHAnsi" w:eastAsiaTheme="minorEastAsia" w:hAnsiTheme="minorHAnsi" w:cstheme="minorBidi"/>
          <w:noProof/>
          <w:sz w:val="22"/>
          <w:szCs w:val="22"/>
          <w:lang w:eastAsia="ja-JP"/>
        </w:rPr>
        <w:tab/>
      </w:r>
      <w:r>
        <w:rPr>
          <w:noProof/>
          <w:lang w:eastAsia="zh-CN"/>
        </w:rPr>
        <w:t>PFD management towards SMF</w:t>
      </w:r>
      <w:r>
        <w:rPr>
          <w:noProof/>
        </w:rPr>
        <w:tab/>
      </w:r>
      <w:r>
        <w:rPr>
          <w:noProof/>
        </w:rPr>
        <w:fldChar w:fldCharType="begin" w:fldLock="1"/>
      </w:r>
      <w:r>
        <w:rPr>
          <w:noProof/>
        </w:rPr>
        <w:instrText xml:space="preserve"> PAGEREF _Toc145491552 \h </w:instrText>
      </w:r>
      <w:r>
        <w:rPr>
          <w:noProof/>
        </w:rPr>
      </w:r>
      <w:r>
        <w:rPr>
          <w:noProof/>
        </w:rPr>
        <w:fldChar w:fldCharType="separate"/>
      </w:r>
      <w:r>
        <w:rPr>
          <w:noProof/>
        </w:rPr>
        <w:t>56</w:t>
      </w:r>
      <w:r>
        <w:rPr>
          <w:noProof/>
        </w:rPr>
        <w:fldChar w:fldCharType="end"/>
      </w:r>
    </w:p>
    <w:p w14:paraId="1DE63146" w14:textId="4ED66ACD" w:rsidR="00687565" w:rsidRDefault="00687565">
      <w:pPr>
        <w:pStyle w:val="TOC5"/>
        <w:rPr>
          <w:rFonts w:asciiTheme="minorHAnsi" w:eastAsiaTheme="minorEastAsia" w:hAnsiTheme="minorHAnsi" w:cstheme="minorBidi"/>
          <w:noProof/>
          <w:sz w:val="22"/>
          <w:szCs w:val="22"/>
          <w:lang w:eastAsia="ja-JP"/>
        </w:rPr>
      </w:pPr>
      <w:r>
        <w:rPr>
          <w:noProof/>
          <w:lang w:eastAsia="zh-CN"/>
        </w:rPr>
        <w:t>5.5.2.2.1</w:t>
      </w:r>
      <w:r>
        <w:rPr>
          <w:rFonts w:asciiTheme="minorHAnsi" w:eastAsiaTheme="minorEastAsia" w:hAnsiTheme="minorHAnsi" w:cstheme="minorBidi"/>
          <w:noProof/>
          <w:sz w:val="22"/>
          <w:szCs w:val="22"/>
          <w:lang w:eastAsia="ja-JP"/>
        </w:rPr>
        <w:tab/>
      </w:r>
      <w:r>
        <w:rPr>
          <w:noProof/>
          <w:lang w:eastAsia="zh-CN"/>
        </w:rPr>
        <w:t>PFD retrieval</w:t>
      </w:r>
      <w:r>
        <w:rPr>
          <w:noProof/>
        </w:rPr>
        <w:tab/>
      </w:r>
      <w:r>
        <w:rPr>
          <w:noProof/>
        </w:rPr>
        <w:fldChar w:fldCharType="begin" w:fldLock="1"/>
      </w:r>
      <w:r>
        <w:rPr>
          <w:noProof/>
        </w:rPr>
        <w:instrText xml:space="preserve"> PAGEREF _Toc145491553 \h </w:instrText>
      </w:r>
      <w:r>
        <w:rPr>
          <w:noProof/>
        </w:rPr>
      </w:r>
      <w:r>
        <w:rPr>
          <w:noProof/>
        </w:rPr>
        <w:fldChar w:fldCharType="separate"/>
      </w:r>
      <w:r>
        <w:rPr>
          <w:noProof/>
        </w:rPr>
        <w:t>56</w:t>
      </w:r>
      <w:r>
        <w:rPr>
          <w:noProof/>
        </w:rPr>
        <w:fldChar w:fldCharType="end"/>
      </w:r>
    </w:p>
    <w:p w14:paraId="22FD0DB8" w14:textId="27F36A71" w:rsidR="00687565" w:rsidRDefault="00687565">
      <w:pPr>
        <w:pStyle w:val="TOC5"/>
        <w:rPr>
          <w:rFonts w:asciiTheme="minorHAnsi" w:eastAsiaTheme="minorEastAsia" w:hAnsiTheme="minorHAnsi" w:cstheme="minorBidi"/>
          <w:noProof/>
          <w:sz w:val="22"/>
          <w:szCs w:val="22"/>
          <w:lang w:eastAsia="ja-JP"/>
        </w:rPr>
      </w:pPr>
      <w:r>
        <w:rPr>
          <w:noProof/>
          <w:lang w:eastAsia="zh-CN"/>
        </w:rPr>
        <w:t>5.5.2.2.2</w:t>
      </w:r>
      <w:r>
        <w:rPr>
          <w:rFonts w:asciiTheme="minorHAnsi" w:eastAsiaTheme="minorEastAsia" w:hAnsiTheme="minorHAnsi" w:cstheme="minorBidi"/>
          <w:noProof/>
          <w:sz w:val="22"/>
          <w:szCs w:val="22"/>
          <w:lang w:eastAsia="ja-JP"/>
        </w:rPr>
        <w:tab/>
      </w:r>
      <w:r>
        <w:rPr>
          <w:noProof/>
          <w:lang w:eastAsia="zh-CN"/>
        </w:rPr>
        <w:t>PFD management</w:t>
      </w:r>
      <w:r>
        <w:rPr>
          <w:noProof/>
        </w:rPr>
        <w:tab/>
      </w:r>
      <w:r>
        <w:rPr>
          <w:noProof/>
        </w:rPr>
        <w:fldChar w:fldCharType="begin" w:fldLock="1"/>
      </w:r>
      <w:r>
        <w:rPr>
          <w:noProof/>
        </w:rPr>
        <w:instrText xml:space="preserve"> PAGEREF _Toc145491554 \h </w:instrText>
      </w:r>
      <w:r>
        <w:rPr>
          <w:noProof/>
        </w:rPr>
      </w:r>
      <w:r>
        <w:rPr>
          <w:noProof/>
        </w:rPr>
        <w:fldChar w:fldCharType="separate"/>
      </w:r>
      <w:r>
        <w:rPr>
          <w:noProof/>
        </w:rPr>
        <w:t>57</w:t>
      </w:r>
      <w:r>
        <w:rPr>
          <w:noProof/>
        </w:rPr>
        <w:fldChar w:fldCharType="end"/>
      </w:r>
    </w:p>
    <w:p w14:paraId="610403AA" w14:textId="54C20E93" w:rsidR="00687565" w:rsidRDefault="00687565">
      <w:pPr>
        <w:pStyle w:val="TOC3"/>
        <w:rPr>
          <w:rFonts w:asciiTheme="minorHAnsi" w:eastAsiaTheme="minorEastAsia" w:hAnsiTheme="minorHAnsi" w:cstheme="minorBidi"/>
          <w:noProof/>
          <w:sz w:val="22"/>
          <w:szCs w:val="22"/>
          <w:lang w:eastAsia="ja-JP"/>
        </w:rPr>
      </w:pPr>
      <w:r>
        <w:rPr>
          <w:noProof/>
        </w:rPr>
        <w:t>5.</w:t>
      </w:r>
      <w:r>
        <w:rPr>
          <w:noProof/>
          <w:lang w:eastAsia="zh-CN"/>
        </w:rPr>
        <w:t>5.3</w:t>
      </w:r>
      <w:r>
        <w:rPr>
          <w:rFonts w:asciiTheme="minorHAnsi" w:eastAsiaTheme="minorEastAsia" w:hAnsiTheme="minorHAnsi" w:cstheme="minorBidi"/>
          <w:noProof/>
          <w:sz w:val="22"/>
          <w:szCs w:val="22"/>
          <w:lang w:eastAsia="ja-JP"/>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_Toc145491555 \h </w:instrText>
      </w:r>
      <w:r>
        <w:rPr>
          <w:noProof/>
        </w:rPr>
      </w:r>
      <w:r>
        <w:rPr>
          <w:noProof/>
        </w:rPr>
        <w:fldChar w:fldCharType="separate"/>
      </w:r>
      <w:r>
        <w:rPr>
          <w:noProof/>
        </w:rPr>
        <w:t>58</w:t>
      </w:r>
      <w:r>
        <w:rPr>
          <w:noProof/>
        </w:rPr>
        <w:fldChar w:fldCharType="end"/>
      </w:r>
    </w:p>
    <w:p w14:paraId="720D76F5" w14:textId="42C22108" w:rsidR="00687565" w:rsidRDefault="00687565">
      <w:pPr>
        <w:pStyle w:val="TOC4"/>
        <w:rPr>
          <w:rFonts w:asciiTheme="minorHAnsi" w:eastAsiaTheme="minorEastAsia" w:hAnsiTheme="minorHAnsi" w:cstheme="minorBidi"/>
          <w:noProof/>
          <w:sz w:val="22"/>
          <w:szCs w:val="22"/>
          <w:lang w:eastAsia="ja-JP"/>
        </w:rPr>
      </w:pPr>
      <w:r>
        <w:rPr>
          <w:noProof/>
          <w:lang w:eastAsia="zh-CN"/>
        </w:rPr>
        <w:t>5.5.3.1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_Toc145491556 \h </w:instrText>
      </w:r>
      <w:r>
        <w:rPr>
          <w:noProof/>
        </w:rPr>
      </w:r>
      <w:r>
        <w:rPr>
          <w:noProof/>
        </w:rPr>
        <w:fldChar w:fldCharType="separate"/>
      </w:r>
      <w:r>
        <w:rPr>
          <w:noProof/>
        </w:rPr>
        <w:t>58</w:t>
      </w:r>
      <w:r>
        <w:rPr>
          <w:noProof/>
        </w:rPr>
        <w:fldChar w:fldCharType="end"/>
      </w:r>
    </w:p>
    <w:p w14:paraId="09998BEB" w14:textId="0461F225" w:rsidR="00687565" w:rsidRDefault="00687565">
      <w:pPr>
        <w:pStyle w:val="TOC4"/>
        <w:rPr>
          <w:rFonts w:asciiTheme="minorHAnsi" w:eastAsiaTheme="minorEastAsia" w:hAnsiTheme="minorHAnsi" w:cstheme="minorBidi"/>
          <w:noProof/>
          <w:sz w:val="22"/>
          <w:szCs w:val="22"/>
          <w:lang w:eastAsia="ja-JP"/>
        </w:rPr>
      </w:pPr>
      <w:r>
        <w:rPr>
          <w:noProof/>
        </w:rPr>
        <w:lastRenderedPageBreak/>
        <w:t>5.5.3.</w:t>
      </w:r>
      <w:r>
        <w:rPr>
          <w:noProof/>
          <w:lang w:eastAsia="zh-CN"/>
        </w:rPr>
        <w:t>2</w:t>
      </w:r>
      <w:r>
        <w:rPr>
          <w:rFonts w:asciiTheme="minorHAnsi" w:eastAsiaTheme="minorEastAsia" w:hAnsiTheme="minorHAnsi" w:cstheme="minorBidi"/>
          <w:noProof/>
          <w:sz w:val="22"/>
          <w:szCs w:val="22"/>
          <w:lang w:eastAsia="ja-JP"/>
        </w:rPr>
        <w:tab/>
      </w:r>
      <w:r>
        <w:rPr>
          <w:noProof/>
        </w:rPr>
        <w:t>AF requests targeting an individual UE address</w:t>
      </w:r>
      <w:r>
        <w:rPr>
          <w:noProof/>
        </w:rPr>
        <w:tab/>
      </w:r>
      <w:r>
        <w:rPr>
          <w:noProof/>
        </w:rPr>
        <w:fldChar w:fldCharType="begin" w:fldLock="1"/>
      </w:r>
      <w:r>
        <w:rPr>
          <w:noProof/>
        </w:rPr>
        <w:instrText xml:space="preserve"> PAGEREF _Toc145491557 \h </w:instrText>
      </w:r>
      <w:r>
        <w:rPr>
          <w:noProof/>
        </w:rPr>
      </w:r>
      <w:r>
        <w:rPr>
          <w:noProof/>
        </w:rPr>
        <w:fldChar w:fldCharType="separate"/>
      </w:r>
      <w:r>
        <w:rPr>
          <w:noProof/>
        </w:rPr>
        <w:t>60</w:t>
      </w:r>
      <w:r>
        <w:rPr>
          <w:noProof/>
        </w:rPr>
        <w:fldChar w:fldCharType="end"/>
      </w:r>
    </w:p>
    <w:p w14:paraId="62997409" w14:textId="249FEFD5" w:rsidR="00687565" w:rsidRDefault="00687565">
      <w:pPr>
        <w:pStyle w:val="TOC4"/>
        <w:rPr>
          <w:rFonts w:asciiTheme="minorHAnsi" w:eastAsiaTheme="minorEastAsia" w:hAnsiTheme="minorHAnsi" w:cstheme="minorBidi"/>
          <w:noProof/>
          <w:sz w:val="22"/>
          <w:szCs w:val="22"/>
          <w:lang w:eastAsia="ja-JP"/>
        </w:rPr>
      </w:pPr>
      <w:r>
        <w:rPr>
          <w:noProof/>
        </w:rPr>
        <w:t>5.5.3.3</w:t>
      </w:r>
      <w:r>
        <w:rPr>
          <w:rFonts w:asciiTheme="minorHAnsi" w:eastAsiaTheme="minorEastAsia" w:hAnsiTheme="minorHAnsi" w:cstheme="minorBidi"/>
          <w:noProof/>
          <w:sz w:val="22"/>
          <w:szCs w:val="22"/>
          <w:lang w:eastAsia="ja-JP"/>
        </w:rPr>
        <w:tab/>
      </w:r>
      <w:r>
        <w:rPr>
          <w:noProof/>
        </w:rPr>
        <w:t>AF requests targeting PDU Sessions not identified by an UE address</w:t>
      </w:r>
      <w:r>
        <w:rPr>
          <w:noProof/>
        </w:rPr>
        <w:tab/>
      </w:r>
      <w:r>
        <w:rPr>
          <w:noProof/>
        </w:rPr>
        <w:fldChar w:fldCharType="begin" w:fldLock="1"/>
      </w:r>
      <w:r>
        <w:rPr>
          <w:noProof/>
        </w:rPr>
        <w:instrText xml:space="preserve"> PAGEREF _Toc145491558 \h </w:instrText>
      </w:r>
      <w:r>
        <w:rPr>
          <w:noProof/>
        </w:rPr>
      </w:r>
      <w:r>
        <w:rPr>
          <w:noProof/>
        </w:rPr>
        <w:fldChar w:fldCharType="separate"/>
      </w:r>
      <w:r>
        <w:rPr>
          <w:noProof/>
        </w:rPr>
        <w:t>62</w:t>
      </w:r>
      <w:r>
        <w:rPr>
          <w:noProof/>
        </w:rPr>
        <w:fldChar w:fldCharType="end"/>
      </w:r>
    </w:p>
    <w:p w14:paraId="340569EB" w14:textId="17BEF6DE" w:rsidR="00687565" w:rsidRDefault="00687565">
      <w:pPr>
        <w:pStyle w:val="TOC4"/>
        <w:rPr>
          <w:rFonts w:asciiTheme="minorHAnsi" w:eastAsiaTheme="minorEastAsia" w:hAnsiTheme="minorHAnsi" w:cstheme="minorBidi"/>
          <w:noProof/>
          <w:sz w:val="22"/>
          <w:szCs w:val="22"/>
          <w:lang w:eastAsia="ja-JP"/>
        </w:rPr>
      </w:pPr>
      <w:r>
        <w:rPr>
          <w:noProof/>
        </w:rPr>
        <w:t>5.5.3.4</w:t>
      </w:r>
      <w:r>
        <w:rPr>
          <w:rFonts w:asciiTheme="minorHAnsi" w:eastAsiaTheme="minorEastAsia" w:hAnsiTheme="minorHAnsi" w:cstheme="minorBidi"/>
          <w:noProof/>
          <w:sz w:val="22"/>
          <w:szCs w:val="22"/>
          <w:lang w:eastAsia="ja-JP"/>
        </w:rPr>
        <w:tab/>
      </w:r>
      <w:r>
        <w:rPr>
          <w:noProof/>
        </w:rPr>
        <w:t>AF request on PDU Sessions supporting HR-SBO</w:t>
      </w:r>
      <w:r>
        <w:rPr>
          <w:noProof/>
        </w:rPr>
        <w:tab/>
      </w:r>
      <w:r>
        <w:rPr>
          <w:noProof/>
        </w:rPr>
        <w:fldChar w:fldCharType="begin" w:fldLock="1"/>
      </w:r>
      <w:r>
        <w:rPr>
          <w:noProof/>
        </w:rPr>
        <w:instrText xml:space="preserve"> PAGEREF _Toc145491559 \h </w:instrText>
      </w:r>
      <w:r>
        <w:rPr>
          <w:noProof/>
        </w:rPr>
      </w:r>
      <w:r>
        <w:rPr>
          <w:noProof/>
        </w:rPr>
        <w:fldChar w:fldCharType="separate"/>
      </w:r>
      <w:r>
        <w:rPr>
          <w:noProof/>
        </w:rPr>
        <w:t>66</w:t>
      </w:r>
      <w:r>
        <w:rPr>
          <w:noProof/>
        </w:rPr>
        <w:fldChar w:fldCharType="end"/>
      </w:r>
    </w:p>
    <w:p w14:paraId="4EBD1E62" w14:textId="0C6FCD1E" w:rsidR="00687565" w:rsidRDefault="00687565">
      <w:pPr>
        <w:pStyle w:val="TOC3"/>
        <w:rPr>
          <w:rFonts w:asciiTheme="minorHAnsi" w:eastAsiaTheme="minorEastAsia" w:hAnsiTheme="minorHAnsi" w:cstheme="minorBidi"/>
          <w:noProof/>
          <w:sz w:val="22"/>
          <w:szCs w:val="22"/>
          <w:lang w:eastAsia="ja-JP"/>
        </w:rPr>
      </w:pPr>
      <w:r>
        <w:rPr>
          <w:noProof/>
          <w:lang w:eastAsia="zh-CN"/>
        </w:rPr>
        <w:t>5.5.4</w:t>
      </w:r>
      <w:r>
        <w:rPr>
          <w:rFonts w:asciiTheme="minorHAnsi" w:eastAsiaTheme="minorEastAsia" w:hAnsiTheme="minorHAnsi" w:cstheme="minorBidi"/>
          <w:noProof/>
          <w:sz w:val="22"/>
          <w:szCs w:val="22"/>
          <w:lang w:eastAsia="ja-JP"/>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_Toc145491560 \h </w:instrText>
      </w:r>
      <w:r>
        <w:rPr>
          <w:noProof/>
        </w:rPr>
      </w:r>
      <w:r>
        <w:rPr>
          <w:noProof/>
        </w:rPr>
        <w:fldChar w:fldCharType="separate"/>
      </w:r>
      <w:r>
        <w:rPr>
          <w:noProof/>
        </w:rPr>
        <w:t>68</w:t>
      </w:r>
      <w:r>
        <w:rPr>
          <w:noProof/>
        </w:rPr>
        <w:fldChar w:fldCharType="end"/>
      </w:r>
    </w:p>
    <w:p w14:paraId="4843706A" w14:textId="5AB41BC2" w:rsidR="00687565" w:rsidRDefault="00687565">
      <w:pPr>
        <w:pStyle w:val="TOC3"/>
        <w:rPr>
          <w:rFonts w:asciiTheme="minorHAnsi" w:eastAsiaTheme="minorEastAsia" w:hAnsiTheme="minorHAnsi" w:cstheme="minorBidi"/>
          <w:noProof/>
          <w:sz w:val="22"/>
          <w:szCs w:val="22"/>
          <w:lang w:eastAsia="ja-JP"/>
        </w:rPr>
      </w:pPr>
      <w:r>
        <w:rPr>
          <w:noProof/>
        </w:rPr>
        <w:t>5.5.5</w:t>
      </w:r>
      <w:r>
        <w:rPr>
          <w:rFonts w:asciiTheme="minorHAnsi" w:eastAsiaTheme="minorEastAsia" w:hAnsiTheme="minorHAnsi" w:cstheme="minorBidi"/>
          <w:noProof/>
          <w:sz w:val="22"/>
          <w:szCs w:val="22"/>
          <w:lang w:eastAsia="ja-JP"/>
        </w:rPr>
        <w:tab/>
      </w:r>
      <w:r>
        <w:rPr>
          <w:noProof/>
        </w:rPr>
        <w:t>BDT warning notification procedure</w:t>
      </w:r>
      <w:r>
        <w:rPr>
          <w:noProof/>
        </w:rPr>
        <w:tab/>
      </w:r>
      <w:r>
        <w:rPr>
          <w:noProof/>
        </w:rPr>
        <w:fldChar w:fldCharType="begin" w:fldLock="1"/>
      </w:r>
      <w:r>
        <w:rPr>
          <w:noProof/>
        </w:rPr>
        <w:instrText xml:space="preserve"> PAGEREF _Toc145491561 \h </w:instrText>
      </w:r>
      <w:r>
        <w:rPr>
          <w:noProof/>
        </w:rPr>
      </w:r>
      <w:r>
        <w:rPr>
          <w:noProof/>
        </w:rPr>
        <w:fldChar w:fldCharType="separate"/>
      </w:r>
      <w:r>
        <w:rPr>
          <w:noProof/>
        </w:rPr>
        <w:t>70</w:t>
      </w:r>
      <w:r>
        <w:rPr>
          <w:noProof/>
        </w:rPr>
        <w:fldChar w:fldCharType="end"/>
      </w:r>
    </w:p>
    <w:p w14:paraId="5E3C720A" w14:textId="2C0C61F0" w:rsidR="00687565" w:rsidRDefault="00687565">
      <w:pPr>
        <w:pStyle w:val="TOC3"/>
        <w:rPr>
          <w:rFonts w:asciiTheme="minorHAnsi" w:eastAsiaTheme="minorEastAsia" w:hAnsiTheme="minorHAnsi" w:cstheme="minorBidi"/>
          <w:noProof/>
          <w:sz w:val="22"/>
          <w:szCs w:val="22"/>
          <w:lang w:eastAsia="ja-JP"/>
        </w:rPr>
      </w:pPr>
      <w:r>
        <w:rPr>
          <w:noProof/>
          <w:lang w:eastAsia="zh-CN"/>
        </w:rPr>
        <w:t>5.5.6</w:t>
      </w:r>
      <w:r>
        <w:rPr>
          <w:rFonts w:asciiTheme="minorHAnsi" w:eastAsiaTheme="minorEastAsia" w:hAnsiTheme="minorHAnsi" w:cstheme="minorBidi"/>
          <w:noProof/>
          <w:sz w:val="22"/>
          <w:szCs w:val="22"/>
          <w:lang w:eastAsia="ja-JP"/>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_Toc145491562 \h </w:instrText>
      </w:r>
      <w:r>
        <w:rPr>
          <w:noProof/>
        </w:rPr>
      </w:r>
      <w:r>
        <w:rPr>
          <w:noProof/>
        </w:rPr>
        <w:fldChar w:fldCharType="separate"/>
      </w:r>
      <w:r>
        <w:rPr>
          <w:noProof/>
        </w:rPr>
        <w:t>73</w:t>
      </w:r>
      <w:r>
        <w:rPr>
          <w:noProof/>
        </w:rPr>
        <w:fldChar w:fldCharType="end"/>
      </w:r>
    </w:p>
    <w:p w14:paraId="4FEFDA2D" w14:textId="058E1194" w:rsidR="00687565" w:rsidRDefault="00687565">
      <w:pPr>
        <w:pStyle w:val="TOC3"/>
        <w:rPr>
          <w:rFonts w:asciiTheme="minorHAnsi" w:eastAsiaTheme="minorEastAsia" w:hAnsiTheme="minorHAnsi" w:cstheme="minorBidi"/>
          <w:noProof/>
          <w:sz w:val="22"/>
          <w:szCs w:val="22"/>
          <w:lang w:eastAsia="ja-JP"/>
        </w:rPr>
      </w:pPr>
      <w:r>
        <w:rPr>
          <w:noProof/>
          <w:lang w:eastAsia="zh-CN"/>
        </w:rPr>
        <w:t>5.5.7</w:t>
      </w:r>
      <w:r>
        <w:rPr>
          <w:rFonts w:asciiTheme="minorHAnsi" w:eastAsiaTheme="minorEastAsia" w:hAnsiTheme="minorHAnsi" w:cstheme="minorBidi"/>
          <w:noProof/>
          <w:sz w:val="22"/>
          <w:szCs w:val="22"/>
          <w:lang w:eastAsia="ja-JP"/>
        </w:rPr>
        <w:tab/>
      </w:r>
      <w:r>
        <w:rPr>
          <w:noProof/>
          <w:lang w:eastAsia="ko-KR"/>
        </w:rPr>
        <w:t>IPTV configuration provisioning</w:t>
      </w:r>
      <w:r>
        <w:rPr>
          <w:noProof/>
        </w:rPr>
        <w:tab/>
      </w:r>
      <w:r>
        <w:rPr>
          <w:noProof/>
        </w:rPr>
        <w:fldChar w:fldCharType="begin" w:fldLock="1"/>
      </w:r>
      <w:r>
        <w:rPr>
          <w:noProof/>
        </w:rPr>
        <w:instrText xml:space="preserve"> PAGEREF _Toc145491563 \h </w:instrText>
      </w:r>
      <w:r>
        <w:rPr>
          <w:noProof/>
        </w:rPr>
      </w:r>
      <w:r>
        <w:rPr>
          <w:noProof/>
        </w:rPr>
        <w:fldChar w:fldCharType="separate"/>
      </w:r>
      <w:r>
        <w:rPr>
          <w:noProof/>
        </w:rPr>
        <w:t>75</w:t>
      </w:r>
      <w:r>
        <w:rPr>
          <w:noProof/>
        </w:rPr>
        <w:fldChar w:fldCharType="end"/>
      </w:r>
    </w:p>
    <w:p w14:paraId="3F91C372" w14:textId="53A53399" w:rsidR="00687565" w:rsidRDefault="00687565">
      <w:pPr>
        <w:pStyle w:val="TOC3"/>
        <w:rPr>
          <w:rFonts w:asciiTheme="minorHAnsi" w:eastAsiaTheme="minorEastAsia" w:hAnsiTheme="minorHAnsi" w:cstheme="minorBidi"/>
          <w:noProof/>
          <w:sz w:val="22"/>
          <w:szCs w:val="22"/>
          <w:lang w:eastAsia="ja-JP"/>
        </w:rPr>
      </w:pPr>
      <w:r>
        <w:rPr>
          <w:noProof/>
          <w:lang w:eastAsia="zh-CN"/>
        </w:rPr>
        <w:t>5.5.8</w:t>
      </w:r>
      <w:r>
        <w:rPr>
          <w:rFonts w:asciiTheme="minorHAnsi" w:eastAsiaTheme="minorEastAsia" w:hAnsiTheme="minorHAnsi" w:cstheme="minorBidi"/>
          <w:noProof/>
          <w:sz w:val="22"/>
          <w:szCs w:val="22"/>
          <w:lang w:eastAsia="ja-JP"/>
        </w:rPr>
        <w:tab/>
      </w:r>
      <w:r>
        <w:rPr>
          <w:noProof/>
          <w:lang w:eastAsia="ko-KR"/>
        </w:rPr>
        <w:t>AF-based service parameter provisioning</w:t>
      </w:r>
      <w:r>
        <w:rPr>
          <w:noProof/>
        </w:rPr>
        <w:tab/>
      </w:r>
      <w:r>
        <w:rPr>
          <w:noProof/>
        </w:rPr>
        <w:fldChar w:fldCharType="begin" w:fldLock="1"/>
      </w:r>
      <w:r>
        <w:rPr>
          <w:noProof/>
        </w:rPr>
        <w:instrText xml:space="preserve"> PAGEREF _Toc145491564 \h </w:instrText>
      </w:r>
      <w:r>
        <w:rPr>
          <w:noProof/>
        </w:rPr>
      </w:r>
      <w:r>
        <w:rPr>
          <w:noProof/>
        </w:rPr>
        <w:fldChar w:fldCharType="separate"/>
      </w:r>
      <w:r>
        <w:rPr>
          <w:noProof/>
        </w:rPr>
        <w:t>77</w:t>
      </w:r>
      <w:r>
        <w:rPr>
          <w:noProof/>
        </w:rPr>
        <w:fldChar w:fldCharType="end"/>
      </w:r>
    </w:p>
    <w:p w14:paraId="5603B0BF" w14:textId="471C00DD" w:rsidR="00687565" w:rsidRDefault="00687565">
      <w:pPr>
        <w:pStyle w:val="TOC3"/>
        <w:rPr>
          <w:rFonts w:asciiTheme="minorHAnsi" w:eastAsiaTheme="minorEastAsia" w:hAnsiTheme="minorHAnsi" w:cstheme="minorBidi"/>
          <w:noProof/>
          <w:sz w:val="22"/>
          <w:szCs w:val="22"/>
          <w:lang w:eastAsia="ja-JP"/>
        </w:rPr>
      </w:pPr>
      <w:r>
        <w:rPr>
          <w:noProof/>
          <w:lang w:eastAsia="zh-CN"/>
        </w:rPr>
        <w:t>5.5.9</w:t>
      </w:r>
      <w:r>
        <w:rPr>
          <w:rFonts w:asciiTheme="minorHAnsi" w:eastAsiaTheme="minorEastAsia" w:hAnsiTheme="minorHAnsi" w:cstheme="minorBidi"/>
          <w:noProof/>
          <w:sz w:val="22"/>
          <w:szCs w:val="22"/>
          <w:lang w:eastAsia="ja-JP"/>
        </w:rPr>
        <w:tab/>
      </w:r>
      <w:r>
        <w:rPr>
          <w:noProof/>
        </w:rPr>
        <w:t>QoS monitoring procedure</w:t>
      </w:r>
      <w:r>
        <w:rPr>
          <w:noProof/>
        </w:rPr>
        <w:tab/>
      </w:r>
      <w:r>
        <w:rPr>
          <w:noProof/>
        </w:rPr>
        <w:fldChar w:fldCharType="begin" w:fldLock="1"/>
      </w:r>
      <w:r>
        <w:rPr>
          <w:noProof/>
        </w:rPr>
        <w:instrText xml:space="preserve"> PAGEREF _Toc145491565 \h </w:instrText>
      </w:r>
      <w:r>
        <w:rPr>
          <w:noProof/>
        </w:rPr>
      </w:r>
      <w:r>
        <w:rPr>
          <w:noProof/>
        </w:rPr>
        <w:fldChar w:fldCharType="separate"/>
      </w:r>
      <w:r>
        <w:rPr>
          <w:noProof/>
        </w:rPr>
        <w:t>79</w:t>
      </w:r>
      <w:r>
        <w:rPr>
          <w:noProof/>
        </w:rPr>
        <w:fldChar w:fldCharType="end"/>
      </w:r>
    </w:p>
    <w:p w14:paraId="66A08266" w14:textId="31E43CCA" w:rsidR="00687565" w:rsidRDefault="00687565">
      <w:pPr>
        <w:pStyle w:val="TOC3"/>
        <w:rPr>
          <w:rFonts w:asciiTheme="minorHAnsi" w:eastAsiaTheme="minorEastAsia" w:hAnsiTheme="minorHAnsi" w:cstheme="minorBidi"/>
          <w:noProof/>
          <w:sz w:val="22"/>
          <w:szCs w:val="22"/>
          <w:lang w:eastAsia="ja-JP"/>
        </w:rPr>
      </w:pPr>
      <w:r>
        <w:rPr>
          <w:noProof/>
        </w:rPr>
        <w:t>5.</w:t>
      </w:r>
      <w:r>
        <w:rPr>
          <w:noProof/>
          <w:lang w:eastAsia="zh-CN"/>
        </w:rPr>
        <w:t>5.10</w:t>
      </w:r>
      <w:r>
        <w:rPr>
          <w:rFonts w:asciiTheme="minorHAnsi" w:eastAsiaTheme="minorEastAsia" w:hAnsiTheme="minorHAnsi" w:cstheme="minorBidi"/>
          <w:noProof/>
          <w:sz w:val="22"/>
          <w:szCs w:val="22"/>
          <w:lang w:eastAsia="ja-JP"/>
        </w:rPr>
        <w:tab/>
      </w:r>
      <w:r>
        <w:rPr>
          <w:noProof/>
        </w:rPr>
        <w:t>AF-triggered dynamically changing AM policies</w:t>
      </w:r>
      <w:r>
        <w:rPr>
          <w:noProof/>
        </w:rPr>
        <w:tab/>
      </w:r>
      <w:r>
        <w:rPr>
          <w:noProof/>
        </w:rPr>
        <w:fldChar w:fldCharType="begin" w:fldLock="1"/>
      </w:r>
      <w:r>
        <w:rPr>
          <w:noProof/>
        </w:rPr>
        <w:instrText xml:space="preserve"> PAGEREF _Toc145491566 \h </w:instrText>
      </w:r>
      <w:r>
        <w:rPr>
          <w:noProof/>
        </w:rPr>
      </w:r>
      <w:r>
        <w:rPr>
          <w:noProof/>
        </w:rPr>
        <w:fldChar w:fldCharType="separate"/>
      </w:r>
      <w:r>
        <w:rPr>
          <w:noProof/>
        </w:rPr>
        <w:t>83</w:t>
      </w:r>
      <w:r>
        <w:rPr>
          <w:noProof/>
        </w:rPr>
        <w:fldChar w:fldCharType="end"/>
      </w:r>
    </w:p>
    <w:p w14:paraId="36B77C4A" w14:textId="1E1CDE7B" w:rsidR="00687565" w:rsidRDefault="00687565">
      <w:pPr>
        <w:pStyle w:val="TOC4"/>
        <w:rPr>
          <w:rFonts w:asciiTheme="minorHAnsi" w:eastAsiaTheme="minorEastAsia" w:hAnsiTheme="minorHAnsi" w:cstheme="minorBidi"/>
          <w:noProof/>
          <w:sz w:val="22"/>
          <w:szCs w:val="22"/>
          <w:lang w:eastAsia="ja-JP"/>
        </w:rPr>
      </w:pPr>
      <w:r>
        <w:rPr>
          <w:noProof/>
          <w:lang w:eastAsia="zh-CN"/>
        </w:rPr>
        <w:t>5.5.10.1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_Toc145491567 \h </w:instrText>
      </w:r>
      <w:r>
        <w:rPr>
          <w:noProof/>
        </w:rPr>
      </w:r>
      <w:r>
        <w:rPr>
          <w:noProof/>
        </w:rPr>
        <w:fldChar w:fldCharType="separate"/>
      </w:r>
      <w:r>
        <w:rPr>
          <w:noProof/>
        </w:rPr>
        <w:t>83</w:t>
      </w:r>
      <w:r>
        <w:rPr>
          <w:noProof/>
        </w:rPr>
        <w:fldChar w:fldCharType="end"/>
      </w:r>
    </w:p>
    <w:p w14:paraId="3827F8AD" w14:textId="4180F554" w:rsidR="00687565" w:rsidRDefault="00687565">
      <w:pPr>
        <w:pStyle w:val="TOC4"/>
        <w:rPr>
          <w:rFonts w:asciiTheme="minorHAnsi" w:eastAsiaTheme="minorEastAsia" w:hAnsiTheme="minorHAnsi" w:cstheme="minorBidi"/>
          <w:noProof/>
          <w:sz w:val="22"/>
          <w:szCs w:val="22"/>
          <w:lang w:eastAsia="ja-JP"/>
        </w:rPr>
      </w:pPr>
      <w:r>
        <w:rPr>
          <w:noProof/>
        </w:rPr>
        <w:t>5.5.10.2</w:t>
      </w:r>
      <w:r>
        <w:rPr>
          <w:rFonts w:asciiTheme="minorHAnsi" w:eastAsiaTheme="minorEastAsia" w:hAnsiTheme="minorHAnsi" w:cstheme="minorBidi"/>
          <w:noProof/>
          <w:sz w:val="22"/>
          <w:szCs w:val="22"/>
          <w:lang w:eastAsia="ja-JP"/>
        </w:rPr>
        <w:tab/>
      </w:r>
      <w:r>
        <w:rPr>
          <w:noProof/>
        </w:rPr>
        <w:t>Access and Mobility policy authorization requests targeting an individual UE</w:t>
      </w:r>
      <w:r>
        <w:rPr>
          <w:noProof/>
        </w:rPr>
        <w:tab/>
      </w:r>
      <w:r>
        <w:rPr>
          <w:noProof/>
        </w:rPr>
        <w:fldChar w:fldCharType="begin" w:fldLock="1"/>
      </w:r>
      <w:r>
        <w:rPr>
          <w:noProof/>
        </w:rPr>
        <w:instrText xml:space="preserve"> PAGEREF _Toc145491568 \h </w:instrText>
      </w:r>
      <w:r>
        <w:rPr>
          <w:noProof/>
        </w:rPr>
      </w:r>
      <w:r>
        <w:rPr>
          <w:noProof/>
        </w:rPr>
        <w:fldChar w:fldCharType="separate"/>
      </w:r>
      <w:r>
        <w:rPr>
          <w:noProof/>
        </w:rPr>
        <w:t>83</w:t>
      </w:r>
      <w:r>
        <w:rPr>
          <w:noProof/>
        </w:rPr>
        <w:fldChar w:fldCharType="end"/>
      </w:r>
    </w:p>
    <w:p w14:paraId="707BDDDC" w14:textId="388C2F87" w:rsidR="00687565" w:rsidRDefault="00687565">
      <w:pPr>
        <w:pStyle w:val="TOC4"/>
        <w:rPr>
          <w:rFonts w:asciiTheme="minorHAnsi" w:eastAsiaTheme="minorEastAsia" w:hAnsiTheme="minorHAnsi" w:cstheme="minorBidi"/>
          <w:noProof/>
          <w:sz w:val="22"/>
          <w:szCs w:val="22"/>
          <w:lang w:eastAsia="ja-JP"/>
        </w:rPr>
      </w:pPr>
      <w:r>
        <w:rPr>
          <w:noProof/>
          <w:lang w:eastAsia="zh-CN"/>
        </w:rPr>
        <w:t>5.5.10.3</w:t>
      </w:r>
      <w:r>
        <w:rPr>
          <w:rFonts w:asciiTheme="minorHAnsi" w:eastAsiaTheme="minorEastAsia" w:hAnsiTheme="minorHAnsi" w:cstheme="minorBidi"/>
          <w:noProof/>
          <w:sz w:val="22"/>
          <w:szCs w:val="22"/>
          <w:lang w:eastAsia="ja-JP"/>
        </w:rPr>
        <w:tab/>
      </w:r>
      <w:r>
        <w:rPr>
          <w:noProof/>
        </w:rPr>
        <w:t>AF requests to influence AM policies</w:t>
      </w:r>
      <w:r>
        <w:rPr>
          <w:noProof/>
        </w:rPr>
        <w:tab/>
      </w:r>
      <w:r>
        <w:rPr>
          <w:noProof/>
        </w:rPr>
        <w:fldChar w:fldCharType="begin" w:fldLock="1"/>
      </w:r>
      <w:r>
        <w:rPr>
          <w:noProof/>
        </w:rPr>
        <w:instrText xml:space="preserve"> PAGEREF _Toc145491569 \h </w:instrText>
      </w:r>
      <w:r>
        <w:rPr>
          <w:noProof/>
        </w:rPr>
      </w:r>
      <w:r>
        <w:rPr>
          <w:noProof/>
        </w:rPr>
        <w:fldChar w:fldCharType="separate"/>
      </w:r>
      <w:r>
        <w:rPr>
          <w:noProof/>
        </w:rPr>
        <w:t>87</w:t>
      </w:r>
      <w:r>
        <w:rPr>
          <w:noProof/>
        </w:rPr>
        <w:fldChar w:fldCharType="end"/>
      </w:r>
    </w:p>
    <w:p w14:paraId="5AFB3908" w14:textId="7488DA47" w:rsidR="00687565" w:rsidRDefault="00687565">
      <w:pPr>
        <w:pStyle w:val="TOC3"/>
        <w:rPr>
          <w:rFonts w:asciiTheme="minorHAnsi" w:eastAsiaTheme="minorEastAsia" w:hAnsiTheme="minorHAnsi" w:cstheme="minorBidi"/>
          <w:noProof/>
          <w:sz w:val="22"/>
          <w:szCs w:val="22"/>
          <w:lang w:eastAsia="ja-JP"/>
        </w:rPr>
      </w:pPr>
      <w:r>
        <w:rPr>
          <w:noProof/>
        </w:rPr>
        <w:t>5.5.11</w:t>
      </w:r>
      <w:r>
        <w:rPr>
          <w:rFonts w:asciiTheme="minorHAnsi" w:eastAsiaTheme="minorEastAsia" w:hAnsiTheme="minorHAnsi" w:cstheme="minorBidi"/>
          <w:noProof/>
          <w:sz w:val="22"/>
          <w:szCs w:val="22"/>
          <w:lang w:eastAsia="ja-JP"/>
        </w:rPr>
        <w:tab/>
      </w:r>
      <w:r>
        <w:rPr>
          <w:noProof/>
        </w:rPr>
        <w:t>Procedures for Time Synchronization Exposure</w:t>
      </w:r>
      <w:r>
        <w:rPr>
          <w:noProof/>
        </w:rPr>
        <w:tab/>
      </w:r>
      <w:r>
        <w:rPr>
          <w:noProof/>
        </w:rPr>
        <w:fldChar w:fldCharType="begin" w:fldLock="1"/>
      </w:r>
      <w:r>
        <w:rPr>
          <w:noProof/>
        </w:rPr>
        <w:instrText xml:space="preserve"> PAGEREF _Toc145491570 \h </w:instrText>
      </w:r>
      <w:r>
        <w:rPr>
          <w:noProof/>
        </w:rPr>
      </w:r>
      <w:r>
        <w:rPr>
          <w:noProof/>
        </w:rPr>
        <w:fldChar w:fldCharType="separate"/>
      </w:r>
      <w:r>
        <w:rPr>
          <w:noProof/>
        </w:rPr>
        <w:t>89</w:t>
      </w:r>
      <w:r>
        <w:rPr>
          <w:noProof/>
        </w:rPr>
        <w:fldChar w:fldCharType="end"/>
      </w:r>
    </w:p>
    <w:p w14:paraId="72C7C856" w14:textId="4CF1B69F" w:rsidR="00687565" w:rsidRDefault="00687565">
      <w:pPr>
        <w:pStyle w:val="TOC4"/>
        <w:rPr>
          <w:rFonts w:asciiTheme="minorHAnsi" w:eastAsiaTheme="minorEastAsia" w:hAnsiTheme="minorHAnsi" w:cstheme="minorBidi"/>
          <w:noProof/>
          <w:sz w:val="22"/>
          <w:szCs w:val="22"/>
          <w:lang w:eastAsia="ja-JP"/>
        </w:rPr>
      </w:pPr>
      <w:r>
        <w:rPr>
          <w:noProof/>
        </w:rPr>
        <w:t>5.5.11.1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_Toc145491571 \h </w:instrText>
      </w:r>
      <w:r>
        <w:rPr>
          <w:noProof/>
        </w:rPr>
      </w:r>
      <w:r>
        <w:rPr>
          <w:noProof/>
        </w:rPr>
        <w:fldChar w:fldCharType="separate"/>
      </w:r>
      <w:r>
        <w:rPr>
          <w:noProof/>
        </w:rPr>
        <w:t>89</w:t>
      </w:r>
      <w:r>
        <w:rPr>
          <w:noProof/>
        </w:rPr>
        <w:fldChar w:fldCharType="end"/>
      </w:r>
    </w:p>
    <w:p w14:paraId="755D82AD" w14:textId="3671B6C1" w:rsidR="00687565" w:rsidRDefault="00687565">
      <w:pPr>
        <w:pStyle w:val="TOC4"/>
        <w:rPr>
          <w:rFonts w:asciiTheme="minorHAnsi" w:eastAsiaTheme="minorEastAsia" w:hAnsiTheme="minorHAnsi" w:cstheme="minorBidi"/>
          <w:noProof/>
          <w:sz w:val="22"/>
          <w:szCs w:val="22"/>
          <w:lang w:eastAsia="ja-JP"/>
        </w:rPr>
      </w:pPr>
      <w:r>
        <w:rPr>
          <w:noProof/>
        </w:rPr>
        <w:t>5.5.11.2</w:t>
      </w:r>
      <w:r>
        <w:rPr>
          <w:rFonts w:asciiTheme="minorHAnsi" w:eastAsiaTheme="minorEastAsia" w:hAnsiTheme="minorHAnsi" w:cstheme="minorBidi"/>
          <w:noProof/>
          <w:sz w:val="22"/>
          <w:szCs w:val="22"/>
          <w:lang w:eastAsia="ja-JP"/>
        </w:rPr>
        <w:tab/>
      </w:r>
      <w:r>
        <w:rPr>
          <w:noProof/>
        </w:rPr>
        <w:t>Exposure of UE availability and capabilities for Time Synchronization service</w:t>
      </w:r>
      <w:r>
        <w:rPr>
          <w:noProof/>
        </w:rPr>
        <w:tab/>
      </w:r>
      <w:r>
        <w:rPr>
          <w:noProof/>
        </w:rPr>
        <w:fldChar w:fldCharType="begin" w:fldLock="1"/>
      </w:r>
      <w:r>
        <w:rPr>
          <w:noProof/>
        </w:rPr>
        <w:instrText xml:space="preserve"> PAGEREF _Toc145491572 \h </w:instrText>
      </w:r>
      <w:r>
        <w:rPr>
          <w:noProof/>
        </w:rPr>
      </w:r>
      <w:r>
        <w:rPr>
          <w:noProof/>
        </w:rPr>
        <w:fldChar w:fldCharType="separate"/>
      </w:r>
      <w:r>
        <w:rPr>
          <w:noProof/>
        </w:rPr>
        <w:t>90</w:t>
      </w:r>
      <w:r>
        <w:rPr>
          <w:noProof/>
        </w:rPr>
        <w:fldChar w:fldCharType="end"/>
      </w:r>
    </w:p>
    <w:p w14:paraId="1F6B155F" w14:textId="31A2623C" w:rsidR="00687565" w:rsidRDefault="00687565">
      <w:pPr>
        <w:pStyle w:val="TOC4"/>
        <w:rPr>
          <w:rFonts w:asciiTheme="minorHAnsi" w:eastAsiaTheme="minorEastAsia" w:hAnsiTheme="minorHAnsi" w:cstheme="minorBidi"/>
          <w:noProof/>
          <w:sz w:val="22"/>
          <w:szCs w:val="22"/>
          <w:lang w:eastAsia="ja-JP"/>
        </w:rPr>
      </w:pPr>
      <w:r>
        <w:rPr>
          <w:noProof/>
        </w:rPr>
        <w:t>5.5.11.3</w:t>
      </w:r>
      <w:r>
        <w:rPr>
          <w:rFonts w:asciiTheme="minorHAnsi" w:eastAsiaTheme="minorEastAsia" w:hAnsiTheme="minorHAnsi" w:cstheme="minorBidi"/>
          <w:noProof/>
          <w:sz w:val="22"/>
          <w:szCs w:val="22"/>
          <w:lang w:eastAsia="ja-JP"/>
        </w:rPr>
        <w:tab/>
      </w:r>
      <w:r>
        <w:rPr>
          <w:noProof/>
        </w:rPr>
        <w:t>Time Synchronization service activation, modification, and deactivation</w:t>
      </w:r>
      <w:r>
        <w:rPr>
          <w:noProof/>
        </w:rPr>
        <w:tab/>
      </w:r>
      <w:r>
        <w:rPr>
          <w:noProof/>
        </w:rPr>
        <w:fldChar w:fldCharType="begin" w:fldLock="1"/>
      </w:r>
      <w:r>
        <w:rPr>
          <w:noProof/>
        </w:rPr>
        <w:instrText xml:space="preserve"> PAGEREF _Toc145491573 \h </w:instrText>
      </w:r>
      <w:r>
        <w:rPr>
          <w:noProof/>
        </w:rPr>
      </w:r>
      <w:r>
        <w:rPr>
          <w:noProof/>
        </w:rPr>
        <w:fldChar w:fldCharType="separate"/>
      </w:r>
      <w:r>
        <w:rPr>
          <w:noProof/>
        </w:rPr>
        <w:t>93</w:t>
      </w:r>
      <w:r>
        <w:rPr>
          <w:noProof/>
        </w:rPr>
        <w:fldChar w:fldCharType="end"/>
      </w:r>
    </w:p>
    <w:p w14:paraId="6A1F8DFD" w14:textId="763AB1CA" w:rsidR="00687565" w:rsidRDefault="00687565">
      <w:pPr>
        <w:pStyle w:val="TOC4"/>
        <w:rPr>
          <w:rFonts w:asciiTheme="minorHAnsi" w:eastAsiaTheme="minorEastAsia" w:hAnsiTheme="minorHAnsi" w:cstheme="minorBidi"/>
          <w:noProof/>
          <w:sz w:val="22"/>
          <w:szCs w:val="22"/>
          <w:lang w:eastAsia="ja-JP"/>
        </w:rPr>
      </w:pPr>
      <w:r>
        <w:rPr>
          <w:noProof/>
        </w:rPr>
        <w:t>5.5.11.4</w:t>
      </w:r>
      <w:r>
        <w:rPr>
          <w:rFonts w:asciiTheme="minorHAnsi" w:eastAsiaTheme="minorEastAsia" w:hAnsiTheme="minorHAnsi" w:cstheme="minorBidi"/>
          <w:noProof/>
          <w:sz w:val="22"/>
          <w:szCs w:val="22"/>
          <w:lang w:eastAsia="ja-JP"/>
        </w:rPr>
        <w:tab/>
      </w:r>
      <w:r>
        <w:rPr>
          <w:noProof/>
        </w:rPr>
        <w:t>Management of 5G Access Stratum Time distribution</w:t>
      </w:r>
      <w:r>
        <w:rPr>
          <w:noProof/>
        </w:rPr>
        <w:tab/>
      </w:r>
      <w:r>
        <w:rPr>
          <w:noProof/>
        </w:rPr>
        <w:fldChar w:fldCharType="begin" w:fldLock="1"/>
      </w:r>
      <w:r>
        <w:rPr>
          <w:noProof/>
        </w:rPr>
        <w:instrText xml:space="preserve"> PAGEREF _Toc145491574 \h </w:instrText>
      </w:r>
      <w:r>
        <w:rPr>
          <w:noProof/>
        </w:rPr>
      </w:r>
      <w:r>
        <w:rPr>
          <w:noProof/>
        </w:rPr>
        <w:fldChar w:fldCharType="separate"/>
      </w:r>
      <w:r>
        <w:rPr>
          <w:noProof/>
        </w:rPr>
        <w:t>97</w:t>
      </w:r>
      <w:r>
        <w:rPr>
          <w:noProof/>
        </w:rPr>
        <w:fldChar w:fldCharType="end"/>
      </w:r>
    </w:p>
    <w:p w14:paraId="579710C1" w14:textId="0C652E4A" w:rsidR="00687565" w:rsidRDefault="00687565">
      <w:pPr>
        <w:pStyle w:val="TOC3"/>
        <w:rPr>
          <w:rFonts w:asciiTheme="minorHAnsi" w:eastAsiaTheme="minorEastAsia" w:hAnsiTheme="minorHAnsi" w:cstheme="minorBidi"/>
          <w:noProof/>
          <w:sz w:val="22"/>
          <w:szCs w:val="22"/>
          <w:lang w:eastAsia="ja-JP"/>
        </w:rPr>
      </w:pPr>
      <w:r>
        <w:rPr>
          <w:noProof/>
        </w:rPr>
        <w:t>5.</w:t>
      </w:r>
      <w:r>
        <w:rPr>
          <w:noProof/>
          <w:lang w:eastAsia="zh-CN"/>
        </w:rPr>
        <w:t>5.12</w:t>
      </w:r>
      <w:r>
        <w:rPr>
          <w:rFonts w:asciiTheme="minorHAnsi" w:eastAsiaTheme="minorEastAsia" w:hAnsiTheme="minorHAnsi" w:cstheme="minorBidi"/>
          <w:noProof/>
          <w:sz w:val="22"/>
          <w:szCs w:val="22"/>
          <w:lang w:eastAsia="ja-JP"/>
        </w:rPr>
        <w:tab/>
      </w:r>
      <w:r>
        <w:rPr>
          <w:noProof/>
        </w:rPr>
        <w:t>Deterministic Networking specific parameter provisioning</w:t>
      </w:r>
      <w:r>
        <w:rPr>
          <w:noProof/>
        </w:rPr>
        <w:tab/>
      </w:r>
      <w:r>
        <w:rPr>
          <w:noProof/>
        </w:rPr>
        <w:fldChar w:fldCharType="begin" w:fldLock="1"/>
      </w:r>
      <w:r>
        <w:rPr>
          <w:noProof/>
        </w:rPr>
        <w:instrText xml:space="preserve"> PAGEREF _Toc145491575 \h </w:instrText>
      </w:r>
      <w:r>
        <w:rPr>
          <w:noProof/>
        </w:rPr>
      </w:r>
      <w:r>
        <w:rPr>
          <w:noProof/>
        </w:rPr>
        <w:fldChar w:fldCharType="separate"/>
      </w:r>
      <w:r>
        <w:rPr>
          <w:noProof/>
        </w:rPr>
        <w:t>101</w:t>
      </w:r>
      <w:r>
        <w:rPr>
          <w:noProof/>
        </w:rPr>
        <w:fldChar w:fldCharType="end"/>
      </w:r>
    </w:p>
    <w:p w14:paraId="596AA0E4" w14:textId="2006E647" w:rsidR="00687565" w:rsidRDefault="00687565">
      <w:pPr>
        <w:pStyle w:val="TOC4"/>
        <w:rPr>
          <w:rFonts w:asciiTheme="minorHAnsi" w:eastAsiaTheme="minorEastAsia" w:hAnsiTheme="minorHAnsi" w:cstheme="minorBidi"/>
          <w:noProof/>
          <w:sz w:val="22"/>
          <w:szCs w:val="22"/>
          <w:lang w:eastAsia="ja-JP"/>
        </w:rPr>
      </w:pPr>
      <w:r>
        <w:rPr>
          <w:noProof/>
        </w:rPr>
        <w:t>5.5.12.1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_Toc145491576 \h </w:instrText>
      </w:r>
      <w:r>
        <w:rPr>
          <w:noProof/>
        </w:rPr>
      </w:r>
      <w:r>
        <w:rPr>
          <w:noProof/>
        </w:rPr>
        <w:fldChar w:fldCharType="separate"/>
      </w:r>
      <w:r>
        <w:rPr>
          <w:noProof/>
        </w:rPr>
        <w:t>101</w:t>
      </w:r>
      <w:r>
        <w:rPr>
          <w:noProof/>
        </w:rPr>
        <w:fldChar w:fldCharType="end"/>
      </w:r>
    </w:p>
    <w:p w14:paraId="6AAB306E" w14:textId="636D0DCA" w:rsidR="00687565" w:rsidRDefault="00687565">
      <w:pPr>
        <w:pStyle w:val="TOC4"/>
        <w:rPr>
          <w:rFonts w:asciiTheme="minorHAnsi" w:eastAsiaTheme="minorEastAsia" w:hAnsiTheme="minorHAnsi" w:cstheme="minorBidi"/>
          <w:noProof/>
          <w:sz w:val="22"/>
          <w:szCs w:val="22"/>
          <w:lang w:eastAsia="ja-JP"/>
        </w:rPr>
      </w:pPr>
      <w:r>
        <w:rPr>
          <w:noProof/>
        </w:rPr>
        <w:t>5.5.12.2</w:t>
      </w:r>
      <w:r>
        <w:rPr>
          <w:rFonts w:asciiTheme="minorHAnsi" w:eastAsiaTheme="minorEastAsia" w:hAnsiTheme="minorHAnsi" w:cstheme="minorBidi"/>
          <w:noProof/>
          <w:sz w:val="22"/>
          <w:szCs w:val="22"/>
          <w:lang w:eastAsia="ja-JP"/>
        </w:rPr>
        <w:tab/>
      </w:r>
      <w:r>
        <w:rPr>
          <w:noProof/>
        </w:rPr>
        <w:t>5GS DetNet node information reporting</w:t>
      </w:r>
      <w:r>
        <w:rPr>
          <w:noProof/>
        </w:rPr>
        <w:tab/>
      </w:r>
      <w:r>
        <w:rPr>
          <w:noProof/>
        </w:rPr>
        <w:fldChar w:fldCharType="begin" w:fldLock="1"/>
      </w:r>
      <w:r>
        <w:rPr>
          <w:noProof/>
        </w:rPr>
        <w:instrText xml:space="preserve"> PAGEREF _Toc145491577 \h </w:instrText>
      </w:r>
      <w:r>
        <w:rPr>
          <w:noProof/>
        </w:rPr>
      </w:r>
      <w:r>
        <w:rPr>
          <w:noProof/>
        </w:rPr>
        <w:fldChar w:fldCharType="separate"/>
      </w:r>
      <w:r>
        <w:rPr>
          <w:noProof/>
        </w:rPr>
        <w:t>101</w:t>
      </w:r>
      <w:r>
        <w:rPr>
          <w:noProof/>
        </w:rPr>
        <w:fldChar w:fldCharType="end"/>
      </w:r>
    </w:p>
    <w:p w14:paraId="446DD17D" w14:textId="79C74145" w:rsidR="00687565" w:rsidRDefault="00687565">
      <w:pPr>
        <w:pStyle w:val="TOC4"/>
        <w:rPr>
          <w:rFonts w:asciiTheme="minorHAnsi" w:eastAsiaTheme="minorEastAsia" w:hAnsiTheme="minorHAnsi" w:cstheme="minorBidi"/>
          <w:noProof/>
          <w:sz w:val="22"/>
          <w:szCs w:val="22"/>
          <w:lang w:eastAsia="ja-JP"/>
        </w:rPr>
      </w:pPr>
      <w:r>
        <w:rPr>
          <w:noProof/>
        </w:rPr>
        <w:t>5.5.12.3</w:t>
      </w:r>
      <w:r>
        <w:rPr>
          <w:rFonts w:asciiTheme="minorHAnsi" w:eastAsiaTheme="minorEastAsia" w:hAnsiTheme="minorHAnsi" w:cstheme="minorBidi"/>
          <w:noProof/>
          <w:sz w:val="22"/>
          <w:szCs w:val="22"/>
          <w:lang w:eastAsia="ja-JP"/>
        </w:rPr>
        <w:tab/>
      </w:r>
      <w:r>
        <w:rPr>
          <w:noProof/>
        </w:rPr>
        <w:t>5GS DetNet node configuration</w:t>
      </w:r>
      <w:r>
        <w:rPr>
          <w:noProof/>
        </w:rPr>
        <w:tab/>
      </w:r>
      <w:r>
        <w:rPr>
          <w:noProof/>
        </w:rPr>
        <w:fldChar w:fldCharType="begin" w:fldLock="1"/>
      </w:r>
      <w:r>
        <w:rPr>
          <w:noProof/>
        </w:rPr>
        <w:instrText xml:space="preserve"> PAGEREF _Toc145491578 \h </w:instrText>
      </w:r>
      <w:r>
        <w:rPr>
          <w:noProof/>
        </w:rPr>
      </w:r>
      <w:r>
        <w:rPr>
          <w:noProof/>
        </w:rPr>
        <w:fldChar w:fldCharType="separate"/>
      </w:r>
      <w:r>
        <w:rPr>
          <w:noProof/>
        </w:rPr>
        <w:t>103</w:t>
      </w:r>
      <w:r>
        <w:rPr>
          <w:noProof/>
        </w:rPr>
        <w:fldChar w:fldCharType="end"/>
      </w:r>
    </w:p>
    <w:p w14:paraId="440A86F8" w14:textId="75198830" w:rsidR="00687565" w:rsidRDefault="00687565">
      <w:pPr>
        <w:pStyle w:val="TOC4"/>
        <w:rPr>
          <w:rFonts w:asciiTheme="minorHAnsi" w:eastAsiaTheme="minorEastAsia" w:hAnsiTheme="minorHAnsi" w:cstheme="minorBidi"/>
          <w:noProof/>
          <w:sz w:val="22"/>
          <w:szCs w:val="22"/>
          <w:lang w:eastAsia="ja-JP"/>
        </w:rPr>
      </w:pPr>
      <w:r>
        <w:rPr>
          <w:noProof/>
        </w:rPr>
        <w:t>5.5.12.4</w:t>
      </w:r>
      <w:r>
        <w:rPr>
          <w:rFonts w:asciiTheme="minorHAnsi" w:eastAsiaTheme="minorEastAsia" w:hAnsiTheme="minorHAnsi" w:cstheme="minorBidi"/>
          <w:noProof/>
          <w:sz w:val="22"/>
          <w:szCs w:val="22"/>
          <w:lang w:eastAsia="ja-JP"/>
        </w:rPr>
        <w:tab/>
      </w:r>
      <w:r>
        <w:rPr>
          <w:noProof/>
        </w:rPr>
        <w:t>QoS parameter mapping functions at TSCTSF</w:t>
      </w:r>
      <w:r>
        <w:rPr>
          <w:noProof/>
        </w:rPr>
        <w:tab/>
      </w:r>
      <w:r>
        <w:rPr>
          <w:noProof/>
        </w:rPr>
        <w:fldChar w:fldCharType="begin" w:fldLock="1"/>
      </w:r>
      <w:r>
        <w:rPr>
          <w:noProof/>
        </w:rPr>
        <w:instrText xml:space="preserve"> PAGEREF _Toc145491579 \h </w:instrText>
      </w:r>
      <w:r>
        <w:rPr>
          <w:noProof/>
        </w:rPr>
      </w:r>
      <w:r>
        <w:rPr>
          <w:noProof/>
        </w:rPr>
        <w:fldChar w:fldCharType="separate"/>
      </w:r>
      <w:r>
        <w:rPr>
          <w:noProof/>
        </w:rPr>
        <w:t>105</w:t>
      </w:r>
      <w:r>
        <w:rPr>
          <w:noProof/>
        </w:rPr>
        <w:fldChar w:fldCharType="end"/>
      </w:r>
    </w:p>
    <w:p w14:paraId="62E8BAC6" w14:textId="37B1F5A2" w:rsidR="00687565" w:rsidRDefault="00687565">
      <w:pPr>
        <w:pStyle w:val="TOC3"/>
        <w:rPr>
          <w:rFonts w:asciiTheme="minorHAnsi" w:eastAsiaTheme="minorEastAsia" w:hAnsiTheme="minorHAnsi" w:cstheme="minorBidi"/>
          <w:noProof/>
          <w:sz w:val="22"/>
          <w:szCs w:val="22"/>
          <w:lang w:eastAsia="ja-JP"/>
        </w:rPr>
      </w:pPr>
      <w:r>
        <w:rPr>
          <w:noProof/>
          <w:lang w:eastAsia="zh-CN"/>
        </w:rPr>
        <w:t>5.5.13</w:t>
      </w:r>
      <w:r>
        <w:rPr>
          <w:rFonts w:asciiTheme="minorHAnsi" w:eastAsiaTheme="minorEastAsia" w:hAnsiTheme="minorHAnsi" w:cstheme="minorBidi"/>
          <w:noProof/>
          <w:sz w:val="22"/>
          <w:szCs w:val="22"/>
          <w:lang w:eastAsia="ja-JP"/>
        </w:rPr>
        <w:tab/>
      </w:r>
      <w:r>
        <w:rPr>
          <w:noProof/>
        </w:rPr>
        <w:t>Negotiation for planned data transfer with QoS requirements</w:t>
      </w:r>
      <w:r>
        <w:rPr>
          <w:noProof/>
        </w:rPr>
        <w:tab/>
      </w:r>
      <w:r>
        <w:rPr>
          <w:noProof/>
        </w:rPr>
        <w:fldChar w:fldCharType="begin" w:fldLock="1"/>
      </w:r>
      <w:r>
        <w:rPr>
          <w:noProof/>
        </w:rPr>
        <w:instrText xml:space="preserve"> PAGEREF _Toc145491580 \h </w:instrText>
      </w:r>
      <w:r>
        <w:rPr>
          <w:noProof/>
        </w:rPr>
      </w:r>
      <w:r>
        <w:rPr>
          <w:noProof/>
        </w:rPr>
        <w:fldChar w:fldCharType="separate"/>
      </w:r>
      <w:r>
        <w:rPr>
          <w:noProof/>
        </w:rPr>
        <w:t>106</w:t>
      </w:r>
      <w:r>
        <w:rPr>
          <w:noProof/>
        </w:rPr>
        <w:fldChar w:fldCharType="end"/>
      </w:r>
    </w:p>
    <w:p w14:paraId="1552203D" w14:textId="0B128084" w:rsidR="00687565" w:rsidRDefault="00687565">
      <w:pPr>
        <w:pStyle w:val="TOC3"/>
        <w:rPr>
          <w:rFonts w:asciiTheme="minorHAnsi" w:eastAsiaTheme="minorEastAsia" w:hAnsiTheme="minorHAnsi" w:cstheme="minorBidi"/>
          <w:noProof/>
          <w:sz w:val="22"/>
          <w:szCs w:val="22"/>
          <w:lang w:eastAsia="ja-JP"/>
        </w:rPr>
      </w:pPr>
      <w:r>
        <w:rPr>
          <w:noProof/>
        </w:rPr>
        <w:t>5.5.14</w:t>
      </w:r>
      <w:r>
        <w:rPr>
          <w:rFonts w:asciiTheme="minorHAnsi" w:eastAsiaTheme="minorEastAsia" w:hAnsiTheme="minorHAnsi" w:cstheme="minorBidi"/>
          <w:noProof/>
          <w:sz w:val="22"/>
          <w:szCs w:val="22"/>
          <w:lang w:eastAsia="ja-JP"/>
        </w:rPr>
        <w:tab/>
      </w:r>
      <w:r>
        <w:rPr>
          <w:noProof/>
        </w:rPr>
        <w:t>PDTQ warning notification procedure</w:t>
      </w:r>
      <w:r>
        <w:rPr>
          <w:noProof/>
        </w:rPr>
        <w:tab/>
      </w:r>
      <w:r>
        <w:rPr>
          <w:noProof/>
        </w:rPr>
        <w:fldChar w:fldCharType="begin" w:fldLock="1"/>
      </w:r>
      <w:r>
        <w:rPr>
          <w:noProof/>
        </w:rPr>
        <w:instrText xml:space="preserve"> PAGEREF _Toc145491581 \h </w:instrText>
      </w:r>
      <w:r>
        <w:rPr>
          <w:noProof/>
        </w:rPr>
      </w:r>
      <w:r>
        <w:rPr>
          <w:noProof/>
        </w:rPr>
        <w:fldChar w:fldCharType="separate"/>
      </w:r>
      <w:r>
        <w:rPr>
          <w:noProof/>
        </w:rPr>
        <w:t>108</w:t>
      </w:r>
      <w:r>
        <w:rPr>
          <w:noProof/>
        </w:rPr>
        <w:fldChar w:fldCharType="end"/>
      </w:r>
    </w:p>
    <w:p w14:paraId="0AAB83A1" w14:textId="48FCBC8D" w:rsidR="00687565" w:rsidRDefault="00687565">
      <w:pPr>
        <w:pStyle w:val="TOC2"/>
        <w:rPr>
          <w:rFonts w:asciiTheme="minorHAnsi" w:eastAsiaTheme="minorEastAsia" w:hAnsiTheme="minorHAnsi" w:cstheme="minorBidi"/>
          <w:noProof/>
          <w:sz w:val="22"/>
          <w:szCs w:val="22"/>
          <w:lang w:eastAsia="ja-JP"/>
        </w:rPr>
      </w:pPr>
      <w:r>
        <w:rPr>
          <w:noProof/>
        </w:rPr>
        <w:t>5.6</w:t>
      </w:r>
      <w:r>
        <w:rPr>
          <w:rFonts w:asciiTheme="minorHAnsi" w:eastAsiaTheme="minorEastAsia" w:hAnsiTheme="minorHAnsi" w:cstheme="minorBidi"/>
          <w:noProof/>
          <w:sz w:val="22"/>
          <w:szCs w:val="22"/>
          <w:lang w:eastAsia="ja-JP"/>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_Toc145491582 \h </w:instrText>
      </w:r>
      <w:r>
        <w:rPr>
          <w:noProof/>
        </w:rPr>
      </w:r>
      <w:r>
        <w:rPr>
          <w:noProof/>
        </w:rPr>
        <w:fldChar w:fldCharType="separate"/>
      </w:r>
      <w:r>
        <w:rPr>
          <w:noProof/>
        </w:rPr>
        <w:t>110</w:t>
      </w:r>
      <w:r>
        <w:rPr>
          <w:noProof/>
        </w:rPr>
        <w:fldChar w:fldCharType="end"/>
      </w:r>
    </w:p>
    <w:p w14:paraId="70E56531" w14:textId="4649A4F3" w:rsidR="00687565" w:rsidRDefault="00687565">
      <w:pPr>
        <w:pStyle w:val="TOC3"/>
        <w:rPr>
          <w:rFonts w:asciiTheme="minorHAnsi" w:eastAsiaTheme="minorEastAsia" w:hAnsiTheme="minorHAnsi" w:cstheme="minorBidi"/>
          <w:noProof/>
          <w:sz w:val="22"/>
          <w:szCs w:val="22"/>
          <w:lang w:eastAsia="ja-JP"/>
        </w:rPr>
      </w:pPr>
      <w:r>
        <w:rPr>
          <w:noProof/>
          <w:lang w:eastAsia="zh-CN"/>
        </w:rPr>
        <w:t>5.6.1</w:t>
      </w:r>
      <w:r>
        <w:rPr>
          <w:rFonts w:asciiTheme="minorHAnsi" w:eastAsiaTheme="minorEastAsia" w:hAnsiTheme="minorHAnsi" w:cstheme="minorBidi"/>
          <w:noProof/>
          <w:sz w:val="22"/>
          <w:szCs w:val="22"/>
          <w:lang w:eastAsia="ja-JP"/>
        </w:rPr>
        <w:tab/>
      </w:r>
      <w:r>
        <w:rPr>
          <w:noProof/>
          <w:lang w:eastAsia="zh-CN"/>
        </w:rPr>
        <w:t>UE Policy Association Establishment</w:t>
      </w:r>
      <w:r>
        <w:rPr>
          <w:noProof/>
        </w:rPr>
        <w:tab/>
      </w:r>
      <w:r>
        <w:rPr>
          <w:noProof/>
        </w:rPr>
        <w:fldChar w:fldCharType="begin" w:fldLock="1"/>
      </w:r>
      <w:r>
        <w:rPr>
          <w:noProof/>
        </w:rPr>
        <w:instrText xml:space="preserve"> PAGEREF _Toc145491583 \h </w:instrText>
      </w:r>
      <w:r>
        <w:rPr>
          <w:noProof/>
        </w:rPr>
      </w:r>
      <w:r>
        <w:rPr>
          <w:noProof/>
        </w:rPr>
        <w:fldChar w:fldCharType="separate"/>
      </w:r>
      <w:r>
        <w:rPr>
          <w:noProof/>
        </w:rPr>
        <w:t>110</w:t>
      </w:r>
      <w:r>
        <w:rPr>
          <w:noProof/>
        </w:rPr>
        <w:fldChar w:fldCharType="end"/>
      </w:r>
    </w:p>
    <w:p w14:paraId="2B68015D" w14:textId="494F7BF8" w:rsidR="00687565" w:rsidRDefault="00687565">
      <w:pPr>
        <w:pStyle w:val="TOC4"/>
        <w:rPr>
          <w:rFonts w:asciiTheme="minorHAnsi" w:eastAsiaTheme="minorEastAsia" w:hAnsiTheme="minorHAnsi" w:cstheme="minorBidi"/>
          <w:noProof/>
          <w:sz w:val="22"/>
          <w:szCs w:val="22"/>
          <w:lang w:eastAsia="ja-JP"/>
        </w:rPr>
      </w:pPr>
      <w:r>
        <w:rPr>
          <w:noProof/>
          <w:lang w:eastAsia="zh-CN"/>
        </w:rPr>
        <w:t>5.6.1.1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_Toc145491584 \h </w:instrText>
      </w:r>
      <w:r>
        <w:rPr>
          <w:noProof/>
        </w:rPr>
      </w:r>
      <w:r>
        <w:rPr>
          <w:noProof/>
        </w:rPr>
        <w:fldChar w:fldCharType="separate"/>
      </w:r>
      <w:r>
        <w:rPr>
          <w:noProof/>
        </w:rPr>
        <w:t>110</w:t>
      </w:r>
      <w:r>
        <w:rPr>
          <w:noProof/>
        </w:rPr>
        <w:fldChar w:fldCharType="end"/>
      </w:r>
    </w:p>
    <w:p w14:paraId="50090A4D" w14:textId="797E5022" w:rsidR="00687565" w:rsidRDefault="00687565">
      <w:pPr>
        <w:pStyle w:val="TOC4"/>
        <w:rPr>
          <w:rFonts w:asciiTheme="minorHAnsi" w:eastAsiaTheme="minorEastAsia" w:hAnsiTheme="minorHAnsi" w:cstheme="minorBidi"/>
          <w:noProof/>
          <w:sz w:val="22"/>
          <w:szCs w:val="22"/>
          <w:lang w:eastAsia="ja-JP"/>
        </w:rPr>
      </w:pPr>
      <w:r>
        <w:rPr>
          <w:noProof/>
          <w:lang w:eastAsia="zh-CN"/>
        </w:rPr>
        <w:t>5.6.1.2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_Toc145491585 \h </w:instrText>
      </w:r>
      <w:r>
        <w:rPr>
          <w:noProof/>
        </w:rPr>
      </w:r>
      <w:r>
        <w:rPr>
          <w:noProof/>
        </w:rPr>
        <w:fldChar w:fldCharType="separate"/>
      </w:r>
      <w:r>
        <w:rPr>
          <w:noProof/>
        </w:rPr>
        <w:t>111</w:t>
      </w:r>
      <w:r>
        <w:rPr>
          <w:noProof/>
        </w:rPr>
        <w:fldChar w:fldCharType="end"/>
      </w:r>
    </w:p>
    <w:p w14:paraId="05DD0AB0" w14:textId="09171A51" w:rsidR="00687565" w:rsidRDefault="00687565">
      <w:pPr>
        <w:pStyle w:val="TOC4"/>
        <w:rPr>
          <w:rFonts w:asciiTheme="minorHAnsi" w:eastAsiaTheme="minorEastAsia" w:hAnsiTheme="minorHAnsi" w:cstheme="minorBidi"/>
          <w:noProof/>
          <w:sz w:val="22"/>
          <w:szCs w:val="22"/>
          <w:lang w:eastAsia="ja-JP"/>
        </w:rPr>
      </w:pPr>
      <w:r>
        <w:rPr>
          <w:noProof/>
          <w:lang w:eastAsia="zh-CN"/>
        </w:rPr>
        <w:t>5.6.1.3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_Toc145491586 \h </w:instrText>
      </w:r>
      <w:r>
        <w:rPr>
          <w:noProof/>
        </w:rPr>
      </w:r>
      <w:r>
        <w:rPr>
          <w:noProof/>
        </w:rPr>
        <w:fldChar w:fldCharType="separate"/>
      </w:r>
      <w:r>
        <w:rPr>
          <w:noProof/>
        </w:rPr>
        <w:t>115</w:t>
      </w:r>
      <w:r>
        <w:rPr>
          <w:noProof/>
        </w:rPr>
        <w:fldChar w:fldCharType="end"/>
      </w:r>
    </w:p>
    <w:p w14:paraId="0BEFA5D5" w14:textId="7C3259ED" w:rsidR="00687565" w:rsidRDefault="00687565">
      <w:pPr>
        <w:pStyle w:val="TOC3"/>
        <w:rPr>
          <w:rFonts w:asciiTheme="minorHAnsi" w:eastAsiaTheme="minorEastAsia" w:hAnsiTheme="minorHAnsi" w:cstheme="minorBidi"/>
          <w:noProof/>
          <w:sz w:val="22"/>
          <w:szCs w:val="22"/>
          <w:lang w:eastAsia="ja-JP"/>
        </w:rPr>
      </w:pPr>
      <w:r>
        <w:rPr>
          <w:noProof/>
          <w:lang w:eastAsia="zh-CN"/>
        </w:rPr>
        <w:t>5.6.2</w:t>
      </w:r>
      <w:r>
        <w:rPr>
          <w:rFonts w:asciiTheme="minorHAnsi" w:eastAsiaTheme="minorEastAsia" w:hAnsiTheme="minorHAnsi" w:cstheme="minorBidi"/>
          <w:noProof/>
          <w:sz w:val="22"/>
          <w:szCs w:val="22"/>
          <w:lang w:eastAsia="ja-JP"/>
        </w:rPr>
        <w:tab/>
      </w:r>
      <w:r>
        <w:rPr>
          <w:noProof/>
          <w:lang w:eastAsia="zh-CN"/>
        </w:rPr>
        <w:t>UE Policy Association Modification</w:t>
      </w:r>
      <w:r>
        <w:rPr>
          <w:noProof/>
        </w:rPr>
        <w:tab/>
      </w:r>
      <w:r>
        <w:rPr>
          <w:noProof/>
        </w:rPr>
        <w:fldChar w:fldCharType="begin" w:fldLock="1"/>
      </w:r>
      <w:r>
        <w:rPr>
          <w:noProof/>
        </w:rPr>
        <w:instrText xml:space="preserve"> PAGEREF _Toc145491587 \h </w:instrText>
      </w:r>
      <w:r>
        <w:rPr>
          <w:noProof/>
        </w:rPr>
      </w:r>
      <w:r>
        <w:rPr>
          <w:noProof/>
        </w:rPr>
        <w:fldChar w:fldCharType="separate"/>
      </w:r>
      <w:r>
        <w:rPr>
          <w:noProof/>
        </w:rPr>
        <w:t>118</w:t>
      </w:r>
      <w:r>
        <w:rPr>
          <w:noProof/>
        </w:rPr>
        <w:fldChar w:fldCharType="end"/>
      </w:r>
    </w:p>
    <w:p w14:paraId="03B99015" w14:textId="4539C5B7" w:rsidR="00687565" w:rsidRDefault="00687565">
      <w:pPr>
        <w:pStyle w:val="TOC4"/>
        <w:rPr>
          <w:rFonts w:asciiTheme="minorHAnsi" w:eastAsiaTheme="minorEastAsia" w:hAnsiTheme="minorHAnsi" w:cstheme="minorBidi"/>
          <w:noProof/>
          <w:sz w:val="22"/>
          <w:szCs w:val="22"/>
          <w:lang w:eastAsia="ja-JP"/>
        </w:rPr>
      </w:pPr>
      <w:r>
        <w:rPr>
          <w:noProof/>
          <w:lang w:eastAsia="zh-CN"/>
        </w:rPr>
        <w:t>5.6.2.1</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_Toc145491588 \h </w:instrText>
      </w:r>
      <w:r>
        <w:rPr>
          <w:noProof/>
        </w:rPr>
      </w:r>
      <w:r>
        <w:rPr>
          <w:noProof/>
        </w:rPr>
        <w:fldChar w:fldCharType="separate"/>
      </w:r>
      <w:r>
        <w:rPr>
          <w:noProof/>
        </w:rPr>
        <w:t>118</w:t>
      </w:r>
      <w:r>
        <w:rPr>
          <w:noProof/>
        </w:rPr>
        <w:fldChar w:fldCharType="end"/>
      </w:r>
    </w:p>
    <w:p w14:paraId="00D935D9" w14:textId="58EB6527" w:rsidR="00687565" w:rsidRDefault="00687565">
      <w:pPr>
        <w:pStyle w:val="TOC5"/>
        <w:rPr>
          <w:rFonts w:asciiTheme="minorHAnsi" w:eastAsiaTheme="minorEastAsia" w:hAnsiTheme="minorHAnsi" w:cstheme="minorBidi"/>
          <w:noProof/>
          <w:sz w:val="22"/>
          <w:szCs w:val="22"/>
          <w:lang w:eastAsia="ja-JP"/>
        </w:rPr>
      </w:pPr>
      <w:r>
        <w:rPr>
          <w:noProof/>
          <w:lang w:eastAsia="zh-CN"/>
        </w:rPr>
        <w:t>5.6.2.1.1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_Toc145491589 \h </w:instrText>
      </w:r>
      <w:r>
        <w:rPr>
          <w:noProof/>
        </w:rPr>
      </w:r>
      <w:r>
        <w:rPr>
          <w:noProof/>
        </w:rPr>
        <w:fldChar w:fldCharType="separate"/>
      </w:r>
      <w:r>
        <w:rPr>
          <w:noProof/>
        </w:rPr>
        <w:t>118</w:t>
      </w:r>
      <w:r>
        <w:rPr>
          <w:noProof/>
        </w:rPr>
        <w:fldChar w:fldCharType="end"/>
      </w:r>
    </w:p>
    <w:p w14:paraId="27F36C7F" w14:textId="1ABBA2D4" w:rsidR="00687565" w:rsidRDefault="00687565">
      <w:pPr>
        <w:pStyle w:val="TOC5"/>
        <w:rPr>
          <w:rFonts w:asciiTheme="minorHAnsi" w:eastAsiaTheme="minorEastAsia" w:hAnsiTheme="minorHAnsi" w:cstheme="minorBidi"/>
          <w:noProof/>
          <w:sz w:val="22"/>
          <w:szCs w:val="22"/>
          <w:lang w:eastAsia="ja-JP"/>
        </w:rPr>
      </w:pPr>
      <w:r>
        <w:rPr>
          <w:noProof/>
          <w:lang w:eastAsia="zh-CN"/>
        </w:rPr>
        <w:t>5.6.2.1.2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_Toc145491590 \h </w:instrText>
      </w:r>
      <w:r>
        <w:rPr>
          <w:noProof/>
        </w:rPr>
      </w:r>
      <w:r>
        <w:rPr>
          <w:noProof/>
        </w:rPr>
        <w:fldChar w:fldCharType="separate"/>
      </w:r>
      <w:r>
        <w:rPr>
          <w:noProof/>
        </w:rPr>
        <w:t>119</w:t>
      </w:r>
      <w:r>
        <w:rPr>
          <w:noProof/>
        </w:rPr>
        <w:fldChar w:fldCharType="end"/>
      </w:r>
    </w:p>
    <w:p w14:paraId="4096137D" w14:textId="0E84CFA3" w:rsidR="00687565" w:rsidRDefault="00687565">
      <w:pPr>
        <w:pStyle w:val="TOC5"/>
        <w:rPr>
          <w:rFonts w:asciiTheme="minorHAnsi" w:eastAsiaTheme="minorEastAsia" w:hAnsiTheme="minorHAnsi" w:cstheme="minorBidi"/>
          <w:noProof/>
          <w:sz w:val="22"/>
          <w:szCs w:val="22"/>
          <w:lang w:eastAsia="ja-JP"/>
        </w:rPr>
      </w:pPr>
      <w:r>
        <w:rPr>
          <w:noProof/>
          <w:lang w:eastAsia="zh-CN"/>
        </w:rPr>
        <w:t>5.6.2.1.3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_Toc145491591 \h </w:instrText>
      </w:r>
      <w:r>
        <w:rPr>
          <w:noProof/>
        </w:rPr>
      </w:r>
      <w:r>
        <w:rPr>
          <w:noProof/>
        </w:rPr>
        <w:fldChar w:fldCharType="separate"/>
      </w:r>
      <w:r>
        <w:rPr>
          <w:noProof/>
        </w:rPr>
        <w:t>120</w:t>
      </w:r>
      <w:r>
        <w:rPr>
          <w:noProof/>
        </w:rPr>
        <w:fldChar w:fldCharType="end"/>
      </w:r>
    </w:p>
    <w:p w14:paraId="58766F19" w14:textId="754DFDBB" w:rsidR="00687565" w:rsidRDefault="00687565">
      <w:pPr>
        <w:pStyle w:val="TOC4"/>
        <w:rPr>
          <w:rFonts w:asciiTheme="minorHAnsi" w:eastAsiaTheme="minorEastAsia" w:hAnsiTheme="minorHAnsi" w:cstheme="minorBidi"/>
          <w:noProof/>
          <w:sz w:val="22"/>
          <w:szCs w:val="22"/>
          <w:lang w:eastAsia="ja-JP"/>
        </w:rPr>
      </w:pPr>
      <w:r>
        <w:rPr>
          <w:noProof/>
          <w:lang w:eastAsia="zh-CN"/>
        </w:rPr>
        <w:t>5.6.2.2</w:t>
      </w:r>
      <w:r>
        <w:rPr>
          <w:rFonts w:asciiTheme="minorHAnsi" w:eastAsiaTheme="minorEastAsia" w:hAnsiTheme="minorHAnsi" w:cstheme="minorBidi"/>
          <w:noProof/>
          <w:sz w:val="22"/>
          <w:szCs w:val="22"/>
          <w:lang w:eastAsia="ja-JP"/>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_Toc145491592 \h </w:instrText>
      </w:r>
      <w:r>
        <w:rPr>
          <w:noProof/>
        </w:rPr>
      </w:r>
      <w:r>
        <w:rPr>
          <w:noProof/>
        </w:rPr>
        <w:fldChar w:fldCharType="separate"/>
      </w:r>
      <w:r>
        <w:rPr>
          <w:noProof/>
        </w:rPr>
        <w:t>122</w:t>
      </w:r>
      <w:r>
        <w:rPr>
          <w:noProof/>
        </w:rPr>
        <w:fldChar w:fldCharType="end"/>
      </w:r>
    </w:p>
    <w:p w14:paraId="5290FB95" w14:textId="06D4F6AE" w:rsidR="00687565" w:rsidRDefault="00687565">
      <w:pPr>
        <w:pStyle w:val="TOC5"/>
        <w:rPr>
          <w:rFonts w:asciiTheme="minorHAnsi" w:eastAsiaTheme="minorEastAsia" w:hAnsiTheme="minorHAnsi" w:cstheme="minorBidi"/>
          <w:noProof/>
          <w:sz w:val="22"/>
          <w:szCs w:val="22"/>
          <w:lang w:eastAsia="ja-JP"/>
        </w:rPr>
      </w:pPr>
      <w:r>
        <w:rPr>
          <w:noProof/>
          <w:lang w:eastAsia="zh-CN"/>
        </w:rPr>
        <w:t>5.6.2.2.1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_Toc145491593 \h </w:instrText>
      </w:r>
      <w:r>
        <w:rPr>
          <w:noProof/>
        </w:rPr>
      </w:r>
      <w:r>
        <w:rPr>
          <w:noProof/>
        </w:rPr>
        <w:fldChar w:fldCharType="separate"/>
      </w:r>
      <w:r>
        <w:rPr>
          <w:noProof/>
        </w:rPr>
        <w:t>122</w:t>
      </w:r>
      <w:r>
        <w:rPr>
          <w:noProof/>
        </w:rPr>
        <w:fldChar w:fldCharType="end"/>
      </w:r>
    </w:p>
    <w:p w14:paraId="1F105361" w14:textId="4508A372" w:rsidR="00687565" w:rsidRDefault="00687565">
      <w:pPr>
        <w:pStyle w:val="TOC5"/>
        <w:rPr>
          <w:rFonts w:asciiTheme="minorHAnsi" w:eastAsiaTheme="minorEastAsia" w:hAnsiTheme="minorHAnsi" w:cstheme="minorBidi"/>
          <w:noProof/>
          <w:sz w:val="22"/>
          <w:szCs w:val="22"/>
          <w:lang w:eastAsia="ja-JP"/>
        </w:rPr>
      </w:pPr>
      <w:r>
        <w:rPr>
          <w:noProof/>
          <w:lang w:eastAsia="zh-CN"/>
        </w:rPr>
        <w:t>5.6.2.2.2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_Toc145491594 \h </w:instrText>
      </w:r>
      <w:r>
        <w:rPr>
          <w:noProof/>
        </w:rPr>
      </w:r>
      <w:r>
        <w:rPr>
          <w:noProof/>
        </w:rPr>
        <w:fldChar w:fldCharType="separate"/>
      </w:r>
      <w:r>
        <w:rPr>
          <w:noProof/>
        </w:rPr>
        <w:t>123</w:t>
      </w:r>
      <w:r>
        <w:rPr>
          <w:noProof/>
        </w:rPr>
        <w:fldChar w:fldCharType="end"/>
      </w:r>
    </w:p>
    <w:p w14:paraId="505B7852" w14:textId="4CBF9FCF" w:rsidR="00687565" w:rsidRDefault="00687565">
      <w:pPr>
        <w:pStyle w:val="TOC5"/>
        <w:rPr>
          <w:rFonts w:asciiTheme="minorHAnsi" w:eastAsiaTheme="minorEastAsia" w:hAnsiTheme="minorHAnsi" w:cstheme="minorBidi"/>
          <w:noProof/>
          <w:sz w:val="22"/>
          <w:szCs w:val="22"/>
          <w:lang w:eastAsia="ja-JP"/>
        </w:rPr>
      </w:pPr>
      <w:r>
        <w:rPr>
          <w:noProof/>
          <w:lang w:eastAsia="zh-CN"/>
        </w:rPr>
        <w:t>5.6.2.2.3</w:t>
      </w:r>
      <w:r>
        <w:rPr>
          <w:rFonts w:asciiTheme="minorHAnsi" w:eastAsiaTheme="minorEastAsia" w:hAnsiTheme="minorHAnsi" w:cstheme="minorBidi"/>
          <w:noProof/>
          <w:sz w:val="22"/>
          <w:szCs w:val="22"/>
          <w:lang w:eastAsia="ja-JP"/>
        </w:rPr>
        <w:tab/>
      </w:r>
      <w:r>
        <w:rPr>
          <w:noProof/>
          <w:lang w:eastAsia="zh-CN"/>
        </w:rPr>
        <w:t>Roaming</w:t>
      </w:r>
      <w:r>
        <w:rPr>
          <w:noProof/>
        </w:rPr>
        <w:tab/>
      </w:r>
      <w:r>
        <w:rPr>
          <w:noProof/>
        </w:rPr>
        <w:fldChar w:fldCharType="begin" w:fldLock="1"/>
      </w:r>
      <w:r>
        <w:rPr>
          <w:noProof/>
        </w:rPr>
        <w:instrText xml:space="preserve"> PAGEREF _Toc145491595 \h </w:instrText>
      </w:r>
      <w:r>
        <w:rPr>
          <w:noProof/>
        </w:rPr>
      </w:r>
      <w:r>
        <w:rPr>
          <w:noProof/>
        </w:rPr>
        <w:fldChar w:fldCharType="separate"/>
      </w:r>
      <w:r>
        <w:rPr>
          <w:noProof/>
        </w:rPr>
        <w:t>125</w:t>
      </w:r>
      <w:r>
        <w:rPr>
          <w:noProof/>
        </w:rPr>
        <w:fldChar w:fldCharType="end"/>
      </w:r>
    </w:p>
    <w:p w14:paraId="6023B196" w14:textId="07FC8BB9" w:rsidR="00687565" w:rsidRDefault="00687565">
      <w:pPr>
        <w:pStyle w:val="TOC3"/>
        <w:rPr>
          <w:rFonts w:asciiTheme="minorHAnsi" w:eastAsiaTheme="minorEastAsia" w:hAnsiTheme="minorHAnsi" w:cstheme="minorBidi"/>
          <w:noProof/>
          <w:sz w:val="22"/>
          <w:szCs w:val="22"/>
          <w:lang w:eastAsia="ja-JP"/>
        </w:rPr>
      </w:pPr>
      <w:r>
        <w:rPr>
          <w:noProof/>
          <w:lang w:eastAsia="zh-CN"/>
        </w:rPr>
        <w:t>5.6.3</w:t>
      </w:r>
      <w:r>
        <w:rPr>
          <w:rFonts w:asciiTheme="minorHAnsi" w:eastAsiaTheme="minorEastAsia" w:hAnsiTheme="minorHAnsi" w:cstheme="minorBidi"/>
          <w:noProof/>
          <w:sz w:val="22"/>
          <w:szCs w:val="22"/>
          <w:lang w:eastAsia="ja-JP"/>
        </w:rPr>
        <w:tab/>
      </w:r>
      <w:r>
        <w:rPr>
          <w:noProof/>
          <w:lang w:eastAsia="zh-CN"/>
        </w:rPr>
        <w:t>UE Policy Association Termination</w:t>
      </w:r>
      <w:r>
        <w:rPr>
          <w:noProof/>
        </w:rPr>
        <w:tab/>
      </w:r>
      <w:r>
        <w:rPr>
          <w:noProof/>
        </w:rPr>
        <w:fldChar w:fldCharType="begin" w:fldLock="1"/>
      </w:r>
      <w:r>
        <w:rPr>
          <w:noProof/>
        </w:rPr>
        <w:instrText xml:space="preserve"> PAGEREF _Toc145491596 \h </w:instrText>
      </w:r>
      <w:r>
        <w:rPr>
          <w:noProof/>
        </w:rPr>
      </w:r>
      <w:r>
        <w:rPr>
          <w:noProof/>
        </w:rPr>
        <w:fldChar w:fldCharType="separate"/>
      </w:r>
      <w:r>
        <w:rPr>
          <w:noProof/>
        </w:rPr>
        <w:t>127</w:t>
      </w:r>
      <w:r>
        <w:rPr>
          <w:noProof/>
        </w:rPr>
        <w:fldChar w:fldCharType="end"/>
      </w:r>
    </w:p>
    <w:p w14:paraId="5460B27D" w14:textId="73C9DDBF" w:rsidR="00687565" w:rsidRDefault="00687565">
      <w:pPr>
        <w:pStyle w:val="TOC4"/>
        <w:rPr>
          <w:rFonts w:asciiTheme="minorHAnsi" w:eastAsiaTheme="minorEastAsia" w:hAnsiTheme="minorHAnsi" w:cstheme="minorBidi"/>
          <w:noProof/>
          <w:sz w:val="22"/>
          <w:szCs w:val="22"/>
          <w:lang w:eastAsia="ja-JP"/>
        </w:rPr>
      </w:pPr>
      <w:r>
        <w:rPr>
          <w:noProof/>
          <w:lang w:eastAsia="zh-CN"/>
        </w:rPr>
        <w:t>5.6.3.1</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_Toc145491597 \h </w:instrText>
      </w:r>
      <w:r>
        <w:rPr>
          <w:noProof/>
        </w:rPr>
      </w:r>
      <w:r>
        <w:rPr>
          <w:noProof/>
        </w:rPr>
        <w:fldChar w:fldCharType="separate"/>
      </w:r>
      <w:r>
        <w:rPr>
          <w:noProof/>
        </w:rPr>
        <w:t>127</w:t>
      </w:r>
      <w:r>
        <w:rPr>
          <w:noProof/>
        </w:rPr>
        <w:fldChar w:fldCharType="end"/>
      </w:r>
    </w:p>
    <w:p w14:paraId="1CAC4DF0" w14:textId="545787E9" w:rsidR="00687565" w:rsidRDefault="00687565">
      <w:pPr>
        <w:pStyle w:val="TOC5"/>
        <w:rPr>
          <w:rFonts w:asciiTheme="minorHAnsi" w:eastAsiaTheme="minorEastAsia" w:hAnsiTheme="minorHAnsi" w:cstheme="minorBidi"/>
          <w:noProof/>
          <w:sz w:val="22"/>
          <w:szCs w:val="22"/>
          <w:lang w:eastAsia="ja-JP"/>
        </w:rPr>
      </w:pPr>
      <w:r>
        <w:rPr>
          <w:noProof/>
          <w:lang w:eastAsia="zh-CN"/>
        </w:rPr>
        <w:t>5.6.3.1.1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_Toc145491598 \h </w:instrText>
      </w:r>
      <w:r>
        <w:rPr>
          <w:noProof/>
        </w:rPr>
      </w:r>
      <w:r>
        <w:rPr>
          <w:noProof/>
        </w:rPr>
        <w:fldChar w:fldCharType="separate"/>
      </w:r>
      <w:r>
        <w:rPr>
          <w:noProof/>
        </w:rPr>
        <w:t>127</w:t>
      </w:r>
      <w:r>
        <w:rPr>
          <w:noProof/>
        </w:rPr>
        <w:fldChar w:fldCharType="end"/>
      </w:r>
    </w:p>
    <w:p w14:paraId="1936B294" w14:textId="7862E0AA" w:rsidR="00687565" w:rsidRDefault="00687565">
      <w:pPr>
        <w:pStyle w:val="TOC5"/>
        <w:rPr>
          <w:rFonts w:asciiTheme="minorHAnsi" w:eastAsiaTheme="minorEastAsia" w:hAnsiTheme="minorHAnsi" w:cstheme="minorBidi"/>
          <w:noProof/>
          <w:sz w:val="22"/>
          <w:szCs w:val="22"/>
          <w:lang w:eastAsia="ja-JP"/>
        </w:rPr>
      </w:pPr>
      <w:r>
        <w:rPr>
          <w:noProof/>
          <w:lang w:eastAsia="zh-CN"/>
        </w:rPr>
        <w:t>5.6.3.1.2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_Toc145491599 \h </w:instrText>
      </w:r>
      <w:r>
        <w:rPr>
          <w:noProof/>
        </w:rPr>
      </w:r>
      <w:r>
        <w:rPr>
          <w:noProof/>
        </w:rPr>
        <w:fldChar w:fldCharType="separate"/>
      </w:r>
      <w:r>
        <w:rPr>
          <w:noProof/>
        </w:rPr>
        <w:t>128</w:t>
      </w:r>
      <w:r>
        <w:rPr>
          <w:noProof/>
        </w:rPr>
        <w:fldChar w:fldCharType="end"/>
      </w:r>
    </w:p>
    <w:p w14:paraId="626D88B1" w14:textId="673A5529" w:rsidR="00687565" w:rsidRDefault="00687565">
      <w:pPr>
        <w:pStyle w:val="TOC5"/>
        <w:rPr>
          <w:rFonts w:asciiTheme="minorHAnsi" w:eastAsiaTheme="minorEastAsia" w:hAnsiTheme="minorHAnsi" w:cstheme="minorBidi"/>
          <w:noProof/>
          <w:sz w:val="22"/>
          <w:szCs w:val="22"/>
          <w:lang w:eastAsia="ja-JP"/>
        </w:rPr>
      </w:pPr>
      <w:r>
        <w:rPr>
          <w:noProof/>
        </w:rPr>
        <w:t>5.6.3.1.3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_Toc145491600 \h </w:instrText>
      </w:r>
      <w:r>
        <w:rPr>
          <w:noProof/>
        </w:rPr>
      </w:r>
      <w:r>
        <w:rPr>
          <w:noProof/>
        </w:rPr>
        <w:fldChar w:fldCharType="separate"/>
      </w:r>
      <w:r>
        <w:rPr>
          <w:noProof/>
        </w:rPr>
        <w:t>129</w:t>
      </w:r>
      <w:r>
        <w:rPr>
          <w:noProof/>
        </w:rPr>
        <w:fldChar w:fldCharType="end"/>
      </w:r>
    </w:p>
    <w:p w14:paraId="1F21DF98" w14:textId="6331D728" w:rsidR="00687565" w:rsidRDefault="00687565">
      <w:pPr>
        <w:pStyle w:val="TOC4"/>
        <w:rPr>
          <w:rFonts w:asciiTheme="minorHAnsi" w:eastAsiaTheme="minorEastAsia" w:hAnsiTheme="minorHAnsi" w:cstheme="minorBidi"/>
          <w:noProof/>
          <w:sz w:val="22"/>
          <w:szCs w:val="22"/>
          <w:lang w:eastAsia="ja-JP"/>
        </w:rPr>
      </w:pPr>
      <w:r>
        <w:rPr>
          <w:noProof/>
          <w:lang w:eastAsia="zh-CN"/>
        </w:rPr>
        <w:t>5.6.3.2</w:t>
      </w:r>
      <w:r>
        <w:rPr>
          <w:rFonts w:asciiTheme="minorHAnsi" w:eastAsiaTheme="minorEastAsia" w:hAnsiTheme="minorHAnsi" w:cstheme="minorBidi"/>
          <w:noProof/>
          <w:sz w:val="22"/>
          <w:szCs w:val="22"/>
          <w:lang w:eastAsia="ja-JP"/>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_Toc145491601 \h </w:instrText>
      </w:r>
      <w:r>
        <w:rPr>
          <w:noProof/>
        </w:rPr>
      </w:r>
      <w:r>
        <w:rPr>
          <w:noProof/>
        </w:rPr>
        <w:fldChar w:fldCharType="separate"/>
      </w:r>
      <w:r>
        <w:rPr>
          <w:noProof/>
        </w:rPr>
        <w:t>130</w:t>
      </w:r>
      <w:r>
        <w:rPr>
          <w:noProof/>
        </w:rPr>
        <w:fldChar w:fldCharType="end"/>
      </w:r>
    </w:p>
    <w:p w14:paraId="718B9645" w14:textId="641DAAB2" w:rsidR="00687565" w:rsidRDefault="00687565">
      <w:pPr>
        <w:pStyle w:val="TOC5"/>
        <w:rPr>
          <w:rFonts w:asciiTheme="minorHAnsi" w:eastAsiaTheme="minorEastAsia" w:hAnsiTheme="minorHAnsi" w:cstheme="minorBidi"/>
          <w:noProof/>
          <w:sz w:val="22"/>
          <w:szCs w:val="22"/>
          <w:lang w:eastAsia="ja-JP"/>
        </w:rPr>
      </w:pPr>
      <w:r>
        <w:rPr>
          <w:noProof/>
          <w:lang w:eastAsia="zh-CN"/>
        </w:rPr>
        <w:t>5.6.3.2.1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_Toc145491602 \h </w:instrText>
      </w:r>
      <w:r>
        <w:rPr>
          <w:noProof/>
        </w:rPr>
      </w:r>
      <w:r>
        <w:rPr>
          <w:noProof/>
        </w:rPr>
        <w:fldChar w:fldCharType="separate"/>
      </w:r>
      <w:r>
        <w:rPr>
          <w:noProof/>
        </w:rPr>
        <w:t>130</w:t>
      </w:r>
      <w:r>
        <w:rPr>
          <w:noProof/>
        </w:rPr>
        <w:fldChar w:fldCharType="end"/>
      </w:r>
    </w:p>
    <w:p w14:paraId="1310BCEC" w14:textId="509FDC4C" w:rsidR="00687565" w:rsidRDefault="00687565">
      <w:pPr>
        <w:pStyle w:val="TOC5"/>
        <w:rPr>
          <w:rFonts w:asciiTheme="minorHAnsi" w:eastAsiaTheme="minorEastAsia" w:hAnsiTheme="minorHAnsi" w:cstheme="minorBidi"/>
          <w:noProof/>
          <w:sz w:val="22"/>
          <w:szCs w:val="22"/>
          <w:lang w:eastAsia="ja-JP"/>
        </w:rPr>
      </w:pPr>
      <w:r>
        <w:rPr>
          <w:noProof/>
          <w:lang w:eastAsia="zh-CN"/>
        </w:rPr>
        <w:t>5.6.3.2.2</w:t>
      </w:r>
      <w:r>
        <w:rPr>
          <w:rFonts w:asciiTheme="minorHAnsi" w:eastAsiaTheme="minorEastAsia" w:hAnsiTheme="minorHAnsi" w:cstheme="minorBidi"/>
          <w:noProof/>
          <w:sz w:val="22"/>
          <w:szCs w:val="22"/>
          <w:lang w:eastAsia="ja-JP"/>
        </w:rPr>
        <w:tab/>
      </w:r>
      <w:r>
        <w:rPr>
          <w:noProof/>
          <w:lang w:eastAsia="zh-CN"/>
        </w:rPr>
        <w:t>Non-roaming</w:t>
      </w:r>
      <w:r>
        <w:rPr>
          <w:noProof/>
        </w:rPr>
        <w:tab/>
      </w:r>
      <w:r>
        <w:rPr>
          <w:noProof/>
        </w:rPr>
        <w:fldChar w:fldCharType="begin" w:fldLock="1"/>
      </w:r>
      <w:r>
        <w:rPr>
          <w:noProof/>
        </w:rPr>
        <w:instrText xml:space="preserve"> PAGEREF _Toc145491603 \h </w:instrText>
      </w:r>
      <w:r>
        <w:rPr>
          <w:noProof/>
        </w:rPr>
      </w:r>
      <w:r>
        <w:rPr>
          <w:noProof/>
        </w:rPr>
        <w:fldChar w:fldCharType="separate"/>
      </w:r>
      <w:r>
        <w:rPr>
          <w:noProof/>
        </w:rPr>
        <w:t>131</w:t>
      </w:r>
      <w:r>
        <w:rPr>
          <w:noProof/>
        </w:rPr>
        <w:fldChar w:fldCharType="end"/>
      </w:r>
    </w:p>
    <w:p w14:paraId="042C53EC" w14:textId="440443C1" w:rsidR="00687565" w:rsidRDefault="00687565">
      <w:pPr>
        <w:pStyle w:val="TOC5"/>
        <w:rPr>
          <w:rFonts w:asciiTheme="minorHAnsi" w:eastAsiaTheme="minorEastAsia" w:hAnsiTheme="minorHAnsi" w:cstheme="minorBidi"/>
          <w:noProof/>
          <w:sz w:val="22"/>
          <w:szCs w:val="22"/>
          <w:lang w:eastAsia="ja-JP"/>
        </w:rPr>
      </w:pPr>
      <w:r>
        <w:rPr>
          <w:noProof/>
        </w:rPr>
        <w:t>5.6.3.2.3</w:t>
      </w:r>
      <w:r>
        <w:rPr>
          <w:rFonts w:asciiTheme="minorHAnsi" w:eastAsiaTheme="minorEastAsia" w:hAnsiTheme="minorHAnsi" w:cstheme="minorBidi"/>
          <w:noProof/>
          <w:sz w:val="22"/>
          <w:szCs w:val="22"/>
          <w:lang w:eastAsia="ja-JP"/>
        </w:rPr>
        <w:tab/>
      </w:r>
      <w:r>
        <w:rPr>
          <w:noProof/>
        </w:rPr>
        <w:t>Roaming</w:t>
      </w:r>
      <w:r>
        <w:rPr>
          <w:noProof/>
        </w:rPr>
        <w:tab/>
      </w:r>
      <w:r>
        <w:rPr>
          <w:noProof/>
        </w:rPr>
        <w:fldChar w:fldCharType="begin" w:fldLock="1"/>
      </w:r>
      <w:r>
        <w:rPr>
          <w:noProof/>
        </w:rPr>
        <w:instrText xml:space="preserve"> PAGEREF _Toc145491604 \h </w:instrText>
      </w:r>
      <w:r>
        <w:rPr>
          <w:noProof/>
        </w:rPr>
      </w:r>
      <w:r>
        <w:rPr>
          <w:noProof/>
        </w:rPr>
        <w:fldChar w:fldCharType="separate"/>
      </w:r>
      <w:r>
        <w:rPr>
          <w:noProof/>
        </w:rPr>
        <w:t>132</w:t>
      </w:r>
      <w:r>
        <w:rPr>
          <w:noProof/>
        </w:rPr>
        <w:fldChar w:fldCharType="end"/>
      </w:r>
    </w:p>
    <w:p w14:paraId="339C4254" w14:textId="58E8164D" w:rsidR="00687565" w:rsidRDefault="00687565">
      <w:pPr>
        <w:pStyle w:val="TOC2"/>
        <w:rPr>
          <w:rFonts w:asciiTheme="minorHAnsi" w:eastAsiaTheme="minorEastAsia" w:hAnsiTheme="minorHAnsi" w:cstheme="minorBidi"/>
          <w:noProof/>
          <w:sz w:val="22"/>
          <w:szCs w:val="22"/>
          <w:lang w:eastAsia="ja-JP"/>
        </w:rPr>
      </w:pPr>
      <w:r>
        <w:rPr>
          <w:noProof/>
        </w:rPr>
        <w:t>5.7</w:t>
      </w:r>
      <w:r>
        <w:rPr>
          <w:rFonts w:asciiTheme="minorHAnsi" w:eastAsiaTheme="minorEastAsia" w:hAnsiTheme="minorHAnsi" w:cstheme="minorBidi"/>
          <w:noProof/>
          <w:sz w:val="22"/>
          <w:szCs w:val="22"/>
          <w:lang w:eastAsia="ja-JP"/>
        </w:rPr>
        <w:tab/>
      </w:r>
      <w:r>
        <w:rPr>
          <w:noProof/>
          <w:lang w:eastAsia="zh-CN"/>
        </w:rPr>
        <w:t>MBS Policy Association Management</w:t>
      </w:r>
      <w:r>
        <w:rPr>
          <w:noProof/>
        </w:rPr>
        <w:tab/>
      </w:r>
      <w:r>
        <w:rPr>
          <w:noProof/>
        </w:rPr>
        <w:fldChar w:fldCharType="begin" w:fldLock="1"/>
      </w:r>
      <w:r>
        <w:rPr>
          <w:noProof/>
        </w:rPr>
        <w:instrText xml:space="preserve"> PAGEREF _Toc145491605 \h </w:instrText>
      </w:r>
      <w:r>
        <w:rPr>
          <w:noProof/>
        </w:rPr>
      </w:r>
      <w:r>
        <w:rPr>
          <w:noProof/>
        </w:rPr>
        <w:fldChar w:fldCharType="separate"/>
      </w:r>
      <w:r>
        <w:rPr>
          <w:noProof/>
        </w:rPr>
        <w:t>133</w:t>
      </w:r>
      <w:r>
        <w:rPr>
          <w:noProof/>
        </w:rPr>
        <w:fldChar w:fldCharType="end"/>
      </w:r>
    </w:p>
    <w:p w14:paraId="0CA94FD5" w14:textId="0C69555E" w:rsidR="00687565" w:rsidRDefault="00687565">
      <w:pPr>
        <w:pStyle w:val="TOC3"/>
        <w:rPr>
          <w:rFonts w:asciiTheme="minorHAnsi" w:eastAsiaTheme="minorEastAsia" w:hAnsiTheme="minorHAnsi" w:cstheme="minorBidi"/>
          <w:noProof/>
          <w:sz w:val="22"/>
          <w:szCs w:val="22"/>
          <w:lang w:eastAsia="ja-JP"/>
        </w:rPr>
      </w:pPr>
      <w:r>
        <w:rPr>
          <w:noProof/>
          <w:lang w:eastAsia="zh-CN"/>
        </w:rPr>
        <w:t>5.7.1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_Toc145491606 \h </w:instrText>
      </w:r>
      <w:r>
        <w:rPr>
          <w:noProof/>
        </w:rPr>
      </w:r>
      <w:r>
        <w:rPr>
          <w:noProof/>
        </w:rPr>
        <w:fldChar w:fldCharType="separate"/>
      </w:r>
      <w:r>
        <w:rPr>
          <w:noProof/>
        </w:rPr>
        <w:t>133</w:t>
      </w:r>
      <w:r>
        <w:rPr>
          <w:noProof/>
        </w:rPr>
        <w:fldChar w:fldCharType="end"/>
      </w:r>
    </w:p>
    <w:p w14:paraId="56686483" w14:textId="4B43DC51" w:rsidR="00687565" w:rsidRDefault="00687565">
      <w:pPr>
        <w:pStyle w:val="TOC3"/>
        <w:rPr>
          <w:rFonts w:asciiTheme="minorHAnsi" w:eastAsiaTheme="minorEastAsia" w:hAnsiTheme="minorHAnsi" w:cstheme="minorBidi"/>
          <w:noProof/>
          <w:sz w:val="22"/>
          <w:szCs w:val="22"/>
          <w:lang w:eastAsia="ja-JP"/>
        </w:rPr>
      </w:pPr>
      <w:r>
        <w:rPr>
          <w:noProof/>
          <w:lang w:eastAsia="zh-CN"/>
        </w:rPr>
        <w:t>5.7.2</w:t>
      </w:r>
      <w:r>
        <w:rPr>
          <w:rFonts w:asciiTheme="minorHAnsi" w:eastAsiaTheme="minorEastAsia" w:hAnsiTheme="minorHAnsi" w:cstheme="minorBidi"/>
          <w:noProof/>
          <w:sz w:val="22"/>
          <w:szCs w:val="22"/>
          <w:lang w:eastAsia="ja-JP"/>
        </w:rPr>
        <w:tab/>
      </w:r>
      <w:r>
        <w:rPr>
          <w:noProof/>
          <w:lang w:eastAsia="zh-CN"/>
        </w:rPr>
        <w:t>MBS Policy Association Establishment</w:t>
      </w:r>
      <w:r>
        <w:rPr>
          <w:noProof/>
        </w:rPr>
        <w:tab/>
      </w:r>
      <w:r>
        <w:rPr>
          <w:noProof/>
        </w:rPr>
        <w:fldChar w:fldCharType="begin" w:fldLock="1"/>
      </w:r>
      <w:r>
        <w:rPr>
          <w:noProof/>
        </w:rPr>
        <w:instrText xml:space="preserve"> PAGEREF _Toc145491607 \h </w:instrText>
      </w:r>
      <w:r>
        <w:rPr>
          <w:noProof/>
        </w:rPr>
      </w:r>
      <w:r>
        <w:rPr>
          <w:noProof/>
        </w:rPr>
        <w:fldChar w:fldCharType="separate"/>
      </w:r>
      <w:r>
        <w:rPr>
          <w:noProof/>
        </w:rPr>
        <w:t>133</w:t>
      </w:r>
      <w:r>
        <w:rPr>
          <w:noProof/>
        </w:rPr>
        <w:fldChar w:fldCharType="end"/>
      </w:r>
    </w:p>
    <w:p w14:paraId="7DE4D006" w14:textId="1B721949" w:rsidR="00687565" w:rsidRDefault="00687565">
      <w:pPr>
        <w:pStyle w:val="TOC3"/>
        <w:rPr>
          <w:rFonts w:asciiTheme="minorHAnsi" w:eastAsiaTheme="minorEastAsia" w:hAnsiTheme="minorHAnsi" w:cstheme="minorBidi"/>
          <w:noProof/>
          <w:sz w:val="22"/>
          <w:szCs w:val="22"/>
          <w:lang w:eastAsia="ja-JP"/>
        </w:rPr>
      </w:pPr>
      <w:r>
        <w:rPr>
          <w:noProof/>
          <w:lang w:eastAsia="zh-CN"/>
        </w:rPr>
        <w:t>5.7.3</w:t>
      </w:r>
      <w:r>
        <w:rPr>
          <w:rFonts w:asciiTheme="minorHAnsi" w:eastAsiaTheme="minorEastAsia" w:hAnsiTheme="minorHAnsi" w:cstheme="minorBidi"/>
          <w:noProof/>
          <w:sz w:val="22"/>
          <w:szCs w:val="22"/>
          <w:lang w:eastAsia="ja-JP"/>
        </w:rPr>
        <w:tab/>
      </w:r>
      <w:r>
        <w:rPr>
          <w:noProof/>
          <w:lang w:eastAsia="zh-CN"/>
        </w:rPr>
        <w:t>MBS Policy Association Modification</w:t>
      </w:r>
      <w:r>
        <w:rPr>
          <w:noProof/>
        </w:rPr>
        <w:tab/>
      </w:r>
      <w:r>
        <w:rPr>
          <w:noProof/>
        </w:rPr>
        <w:fldChar w:fldCharType="begin" w:fldLock="1"/>
      </w:r>
      <w:r>
        <w:rPr>
          <w:noProof/>
        </w:rPr>
        <w:instrText xml:space="preserve"> PAGEREF _Toc145491608 \h </w:instrText>
      </w:r>
      <w:r>
        <w:rPr>
          <w:noProof/>
        </w:rPr>
      </w:r>
      <w:r>
        <w:rPr>
          <w:noProof/>
        </w:rPr>
        <w:fldChar w:fldCharType="separate"/>
      </w:r>
      <w:r>
        <w:rPr>
          <w:noProof/>
        </w:rPr>
        <w:t>136</w:t>
      </w:r>
      <w:r>
        <w:rPr>
          <w:noProof/>
        </w:rPr>
        <w:fldChar w:fldCharType="end"/>
      </w:r>
    </w:p>
    <w:p w14:paraId="4E0D7F99" w14:textId="7FCAC0E8" w:rsidR="00687565" w:rsidRDefault="00687565">
      <w:pPr>
        <w:pStyle w:val="TOC4"/>
        <w:rPr>
          <w:rFonts w:asciiTheme="minorHAnsi" w:eastAsiaTheme="minorEastAsia" w:hAnsiTheme="minorHAnsi" w:cstheme="minorBidi"/>
          <w:noProof/>
          <w:sz w:val="22"/>
          <w:szCs w:val="22"/>
          <w:lang w:eastAsia="ja-JP"/>
        </w:rPr>
      </w:pPr>
      <w:r>
        <w:rPr>
          <w:noProof/>
          <w:lang w:eastAsia="zh-CN"/>
        </w:rPr>
        <w:t>5.7.3.1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_Toc145491609 \h </w:instrText>
      </w:r>
      <w:r>
        <w:rPr>
          <w:noProof/>
        </w:rPr>
      </w:r>
      <w:r>
        <w:rPr>
          <w:noProof/>
        </w:rPr>
        <w:fldChar w:fldCharType="separate"/>
      </w:r>
      <w:r>
        <w:rPr>
          <w:noProof/>
        </w:rPr>
        <w:t>136</w:t>
      </w:r>
      <w:r>
        <w:rPr>
          <w:noProof/>
        </w:rPr>
        <w:fldChar w:fldCharType="end"/>
      </w:r>
    </w:p>
    <w:p w14:paraId="76E4EF83" w14:textId="1797C18D" w:rsidR="00687565" w:rsidRDefault="00687565">
      <w:pPr>
        <w:pStyle w:val="TOC4"/>
        <w:rPr>
          <w:rFonts w:asciiTheme="minorHAnsi" w:eastAsiaTheme="minorEastAsia" w:hAnsiTheme="minorHAnsi" w:cstheme="minorBidi"/>
          <w:noProof/>
          <w:sz w:val="22"/>
          <w:szCs w:val="22"/>
          <w:lang w:eastAsia="ja-JP"/>
        </w:rPr>
      </w:pPr>
      <w:r>
        <w:rPr>
          <w:noProof/>
        </w:rPr>
        <w:t>5.7.3.2</w:t>
      </w:r>
      <w:r>
        <w:rPr>
          <w:rFonts w:asciiTheme="minorHAnsi" w:eastAsiaTheme="minorEastAsia" w:hAnsiTheme="minorHAnsi" w:cstheme="minorBidi"/>
          <w:noProof/>
          <w:sz w:val="22"/>
          <w:szCs w:val="22"/>
          <w:lang w:eastAsia="ja-JP"/>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_Toc145491610 \h </w:instrText>
      </w:r>
      <w:r>
        <w:rPr>
          <w:noProof/>
        </w:rPr>
      </w:r>
      <w:r>
        <w:rPr>
          <w:noProof/>
        </w:rPr>
        <w:fldChar w:fldCharType="separate"/>
      </w:r>
      <w:r>
        <w:rPr>
          <w:noProof/>
        </w:rPr>
        <w:t>136</w:t>
      </w:r>
      <w:r>
        <w:rPr>
          <w:noProof/>
        </w:rPr>
        <w:fldChar w:fldCharType="end"/>
      </w:r>
    </w:p>
    <w:p w14:paraId="47C57A1D" w14:textId="4DAEA595" w:rsidR="00687565" w:rsidRDefault="00687565">
      <w:pPr>
        <w:pStyle w:val="TOC3"/>
        <w:rPr>
          <w:rFonts w:asciiTheme="minorHAnsi" w:eastAsiaTheme="minorEastAsia" w:hAnsiTheme="minorHAnsi" w:cstheme="minorBidi"/>
          <w:noProof/>
          <w:sz w:val="22"/>
          <w:szCs w:val="22"/>
          <w:lang w:eastAsia="ja-JP"/>
        </w:rPr>
      </w:pPr>
      <w:r>
        <w:rPr>
          <w:noProof/>
        </w:rPr>
        <w:t>5.7.4</w:t>
      </w:r>
      <w:r>
        <w:rPr>
          <w:rFonts w:asciiTheme="minorHAnsi" w:eastAsiaTheme="minorEastAsia" w:hAnsiTheme="minorHAnsi" w:cstheme="minorBidi"/>
          <w:noProof/>
          <w:sz w:val="22"/>
          <w:szCs w:val="22"/>
          <w:lang w:eastAsia="ja-JP"/>
        </w:rPr>
        <w:tab/>
      </w:r>
      <w:r>
        <w:rPr>
          <w:noProof/>
          <w:lang w:eastAsia="zh-CN"/>
        </w:rPr>
        <w:t>MBS Policy Association Termination</w:t>
      </w:r>
      <w:r>
        <w:rPr>
          <w:noProof/>
        </w:rPr>
        <w:tab/>
      </w:r>
      <w:r>
        <w:rPr>
          <w:noProof/>
        </w:rPr>
        <w:fldChar w:fldCharType="begin" w:fldLock="1"/>
      </w:r>
      <w:r>
        <w:rPr>
          <w:noProof/>
        </w:rPr>
        <w:instrText xml:space="preserve"> PAGEREF _Toc145491611 \h </w:instrText>
      </w:r>
      <w:r>
        <w:rPr>
          <w:noProof/>
        </w:rPr>
      </w:r>
      <w:r>
        <w:rPr>
          <w:noProof/>
        </w:rPr>
        <w:fldChar w:fldCharType="separate"/>
      </w:r>
      <w:r>
        <w:rPr>
          <w:noProof/>
        </w:rPr>
        <w:t>138</w:t>
      </w:r>
      <w:r>
        <w:rPr>
          <w:noProof/>
        </w:rPr>
        <w:fldChar w:fldCharType="end"/>
      </w:r>
    </w:p>
    <w:p w14:paraId="7DEA7862" w14:textId="5F422552" w:rsidR="00687565" w:rsidRDefault="00687565">
      <w:pPr>
        <w:pStyle w:val="TOC4"/>
        <w:rPr>
          <w:rFonts w:asciiTheme="minorHAnsi" w:eastAsiaTheme="minorEastAsia" w:hAnsiTheme="minorHAnsi" w:cstheme="minorBidi"/>
          <w:noProof/>
          <w:sz w:val="22"/>
          <w:szCs w:val="22"/>
          <w:lang w:eastAsia="ja-JP"/>
        </w:rPr>
      </w:pPr>
      <w:r>
        <w:rPr>
          <w:noProof/>
        </w:rPr>
        <w:t>5.7.4.1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_Toc145491612 \h </w:instrText>
      </w:r>
      <w:r>
        <w:rPr>
          <w:noProof/>
        </w:rPr>
      </w:r>
      <w:r>
        <w:rPr>
          <w:noProof/>
        </w:rPr>
        <w:fldChar w:fldCharType="separate"/>
      </w:r>
      <w:r>
        <w:rPr>
          <w:noProof/>
        </w:rPr>
        <w:t>138</w:t>
      </w:r>
      <w:r>
        <w:rPr>
          <w:noProof/>
        </w:rPr>
        <w:fldChar w:fldCharType="end"/>
      </w:r>
    </w:p>
    <w:p w14:paraId="27193D3E" w14:textId="12D07DEE" w:rsidR="00687565" w:rsidRDefault="00687565">
      <w:pPr>
        <w:pStyle w:val="TOC4"/>
        <w:rPr>
          <w:rFonts w:asciiTheme="minorHAnsi" w:eastAsiaTheme="minorEastAsia" w:hAnsiTheme="minorHAnsi" w:cstheme="minorBidi"/>
          <w:noProof/>
          <w:sz w:val="22"/>
          <w:szCs w:val="22"/>
          <w:lang w:eastAsia="ja-JP"/>
        </w:rPr>
      </w:pPr>
      <w:r>
        <w:rPr>
          <w:noProof/>
        </w:rPr>
        <w:t>5.7.4.2</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_Toc145491613 \h </w:instrText>
      </w:r>
      <w:r>
        <w:rPr>
          <w:noProof/>
        </w:rPr>
      </w:r>
      <w:r>
        <w:rPr>
          <w:noProof/>
        </w:rPr>
        <w:fldChar w:fldCharType="separate"/>
      </w:r>
      <w:r>
        <w:rPr>
          <w:noProof/>
        </w:rPr>
        <w:t>138</w:t>
      </w:r>
      <w:r>
        <w:rPr>
          <w:noProof/>
        </w:rPr>
        <w:fldChar w:fldCharType="end"/>
      </w:r>
    </w:p>
    <w:p w14:paraId="0E4F2DE5" w14:textId="1E650448" w:rsidR="00687565" w:rsidRDefault="00687565">
      <w:pPr>
        <w:pStyle w:val="TOC4"/>
        <w:rPr>
          <w:rFonts w:asciiTheme="minorHAnsi" w:eastAsiaTheme="minorEastAsia" w:hAnsiTheme="minorHAnsi" w:cstheme="minorBidi"/>
          <w:noProof/>
          <w:sz w:val="22"/>
          <w:szCs w:val="22"/>
          <w:lang w:eastAsia="ja-JP"/>
        </w:rPr>
      </w:pPr>
      <w:r>
        <w:rPr>
          <w:noProof/>
        </w:rPr>
        <w:t>5.7.4.3</w:t>
      </w:r>
      <w:r>
        <w:rPr>
          <w:rFonts w:asciiTheme="minorHAnsi" w:eastAsiaTheme="minorEastAsia" w:hAnsiTheme="minorHAnsi" w:cstheme="minorBidi"/>
          <w:noProof/>
          <w:sz w:val="22"/>
          <w:szCs w:val="22"/>
          <w:lang w:eastAsia="ja-JP"/>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_Toc145491614 \h </w:instrText>
      </w:r>
      <w:r>
        <w:rPr>
          <w:noProof/>
        </w:rPr>
      </w:r>
      <w:r>
        <w:rPr>
          <w:noProof/>
        </w:rPr>
        <w:fldChar w:fldCharType="separate"/>
      </w:r>
      <w:r>
        <w:rPr>
          <w:noProof/>
        </w:rPr>
        <w:t>138</w:t>
      </w:r>
      <w:r>
        <w:rPr>
          <w:noProof/>
        </w:rPr>
        <w:fldChar w:fldCharType="end"/>
      </w:r>
    </w:p>
    <w:p w14:paraId="0EA070C7" w14:textId="5369F2DD" w:rsidR="00687565" w:rsidRDefault="00687565">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rPr>
        <w:t>Binding Mechanism</w:t>
      </w:r>
      <w:r>
        <w:rPr>
          <w:noProof/>
        </w:rPr>
        <w:tab/>
      </w:r>
      <w:r>
        <w:rPr>
          <w:noProof/>
        </w:rPr>
        <w:fldChar w:fldCharType="begin" w:fldLock="1"/>
      </w:r>
      <w:r>
        <w:rPr>
          <w:noProof/>
        </w:rPr>
        <w:instrText xml:space="preserve"> PAGEREF _Toc145491615 \h </w:instrText>
      </w:r>
      <w:r>
        <w:rPr>
          <w:noProof/>
        </w:rPr>
      </w:r>
      <w:r>
        <w:rPr>
          <w:noProof/>
        </w:rPr>
        <w:fldChar w:fldCharType="separate"/>
      </w:r>
      <w:r>
        <w:rPr>
          <w:noProof/>
        </w:rPr>
        <w:t>140</w:t>
      </w:r>
      <w:r>
        <w:rPr>
          <w:noProof/>
        </w:rPr>
        <w:fldChar w:fldCharType="end"/>
      </w:r>
    </w:p>
    <w:p w14:paraId="3C1339D1" w14:textId="5A6BC5F0" w:rsidR="00687565" w:rsidRDefault="00687565">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_Toc145491616 \h </w:instrText>
      </w:r>
      <w:r>
        <w:rPr>
          <w:noProof/>
        </w:rPr>
      </w:r>
      <w:r>
        <w:rPr>
          <w:noProof/>
        </w:rPr>
        <w:fldChar w:fldCharType="separate"/>
      </w:r>
      <w:r>
        <w:rPr>
          <w:noProof/>
        </w:rPr>
        <w:t>140</w:t>
      </w:r>
      <w:r>
        <w:rPr>
          <w:noProof/>
        </w:rPr>
        <w:fldChar w:fldCharType="end"/>
      </w:r>
    </w:p>
    <w:p w14:paraId="489DD141" w14:textId="079AD81A" w:rsidR="00687565" w:rsidRDefault="00687565">
      <w:pPr>
        <w:pStyle w:val="TOC2"/>
        <w:rPr>
          <w:rFonts w:asciiTheme="minorHAnsi" w:eastAsiaTheme="minorEastAsia" w:hAnsiTheme="minorHAnsi" w:cstheme="minorBidi"/>
          <w:noProof/>
          <w:sz w:val="22"/>
          <w:szCs w:val="22"/>
          <w:lang w:eastAsia="ja-JP"/>
        </w:rPr>
      </w:pPr>
      <w:r>
        <w:rPr>
          <w:noProof/>
          <w:lang w:eastAsia="zh-CN"/>
        </w:rPr>
        <w:t>6</w:t>
      </w:r>
      <w:r>
        <w:rPr>
          <w:noProof/>
          <w:lang w:eastAsia="ja-JP"/>
        </w:rPr>
        <w:t>.2</w:t>
      </w:r>
      <w:r>
        <w:rPr>
          <w:rFonts w:asciiTheme="minorHAnsi" w:eastAsiaTheme="minorEastAsia" w:hAnsiTheme="minorHAnsi" w:cstheme="minorBidi"/>
          <w:noProof/>
          <w:sz w:val="22"/>
          <w:szCs w:val="22"/>
          <w:lang w:eastAsia="ja-JP"/>
        </w:rPr>
        <w:tab/>
      </w:r>
      <w:r>
        <w:rPr>
          <w:noProof/>
        </w:rPr>
        <w:t>Session Binding</w:t>
      </w:r>
      <w:r>
        <w:rPr>
          <w:noProof/>
        </w:rPr>
        <w:tab/>
      </w:r>
      <w:r>
        <w:rPr>
          <w:noProof/>
        </w:rPr>
        <w:fldChar w:fldCharType="begin" w:fldLock="1"/>
      </w:r>
      <w:r>
        <w:rPr>
          <w:noProof/>
        </w:rPr>
        <w:instrText xml:space="preserve"> PAGEREF _Toc145491617 \h </w:instrText>
      </w:r>
      <w:r>
        <w:rPr>
          <w:noProof/>
        </w:rPr>
      </w:r>
      <w:r>
        <w:rPr>
          <w:noProof/>
        </w:rPr>
        <w:fldChar w:fldCharType="separate"/>
      </w:r>
      <w:r>
        <w:rPr>
          <w:noProof/>
        </w:rPr>
        <w:t>140</w:t>
      </w:r>
      <w:r>
        <w:rPr>
          <w:noProof/>
        </w:rPr>
        <w:fldChar w:fldCharType="end"/>
      </w:r>
    </w:p>
    <w:p w14:paraId="69718BA5" w14:textId="3F88E027" w:rsidR="00687565" w:rsidRDefault="00687565">
      <w:pPr>
        <w:pStyle w:val="TOC2"/>
        <w:rPr>
          <w:rFonts w:asciiTheme="minorHAnsi" w:eastAsiaTheme="minorEastAsia" w:hAnsiTheme="minorHAnsi" w:cstheme="minorBidi"/>
          <w:noProof/>
          <w:sz w:val="22"/>
          <w:szCs w:val="22"/>
          <w:lang w:eastAsia="ja-JP"/>
        </w:rPr>
      </w:pPr>
      <w:r>
        <w:rPr>
          <w:noProof/>
          <w:lang w:eastAsia="zh-CN"/>
        </w:rPr>
        <w:lastRenderedPageBreak/>
        <w:t>6.3</w:t>
      </w:r>
      <w:r>
        <w:rPr>
          <w:rFonts w:asciiTheme="minorHAnsi" w:eastAsiaTheme="minorEastAsia" w:hAnsiTheme="minorHAnsi" w:cstheme="minorBidi"/>
          <w:noProof/>
          <w:sz w:val="22"/>
          <w:szCs w:val="22"/>
          <w:lang w:eastAsia="ja-JP"/>
        </w:rPr>
        <w:tab/>
      </w:r>
      <w:r>
        <w:rPr>
          <w:noProof/>
          <w:lang w:eastAsia="zh-CN"/>
        </w:rPr>
        <w:t>PCC rule Authorization</w:t>
      </w:r>
      <w:r>
        <w:rPr>
          <w:noProof/>
        </w:rPr>
        <w:tab/>
      </w:r>
      <w:r>
        <w:rPr>
          <w:noProof/>
        </w:rPr>
        <w:fldChar w:fldCharType="begin" w:fldLock="1"/>
      </w:r>
      <w:r>
        <w:rPr>
          <w:noProof/>
        </w:rPr>
        <w:instrText xml:space="preserve"> PAGEREF _Toc145491618 \h </w:instrText>
      </w:r>
      <w:r>
        <w:rPr>
          <w:noProof/>
        </w:rPr>
      </w:r>
      <w:r>
        <w:rPr>
          <w:noProof/>
        </w:rPr>
        <w:fldChar w:fldCharType="separate"/>
      </w:r>
      <w:r>
        <w:rPr>
          <w:noProof/>
        </w:rPr>
        <w:t>141</w:t>
      </w:r>
      <w:r>
        <w:rPr>
          <w:noProof/>
        </w:rPr>
        <w:fldChar w:fldCharType="end"/>
      </w:r>
    </w:p>
    <w:p w14:paraId="44071B66" w14:textId="18E4DB53" w:rsidR="00687565" w:rsidRDefault="00687565">
      <w:pPr>
        <w:pStyle w:val="TOC2"/>
        <w:rPr>
          <w:rFonts w:asciiTheme="minorHAnsi" w:eastAsiaTheme="minorEastAsia" w:hAnsiTheme="minorHAnsi" w:cstheme="minorBidi"/>
          <w:noProof/>
          <w:sz w:val="22"/>
          <w:szCs w:val="22"/>
          <w:lang w:eastAsia="ja-JP"/>
        </w:rPr>
      </w:pPr>
      <w:r>
        <w:rPr>
          <w:noProof/>
          <w:lang w:eastAsia="zh-CN"/>
        </w:rPr>
        <w:t>6.4</w:t>
      </w:r>
      <w:r>
        <w:rPr>
          <w:rFonts w:asciiTheme="minorHAnsi" w:eastAsiaTheme="minorEastAsia" w:hAnsiTheme="minorHAnsi" w:cstheme="minorBidi"/>
          <w:noProof/>
          <w:sz w:val="22"/>
          <w:szCs w:val="22"/>
          <w:lang w:eastAsia="ja-JP"/>
        </w:rPr>
        <w:tab/>
      </w:r>
      <w:r>
        <w:rPr>
          <w:noProof/>
          <w:lang w:eastAsia="zh-CN"/>
        </w:rPr>
        <w:t>QoS flow binding</w:t>
      </w:r>
      <w:r>
        <w:rPr>
          <w:noProof/>
        </w:rPr>
        <w:tab/>
      </w:r>
      <w:r>
        <w:rPr>
          <w:noProof/>
        </w:rPr>
        <w:fldChar w:fldCharType="begin" w:fldLock="1"/>
      </w:r>
      <w:r>
        <w:rPr>
          <w:noProof/>
        </w:rPr>
        <w:instrText xml:space="preserve"> PAGEREF _Toc145491619 \h </w:instrText>
      </w:r>
      <w:r>
        <w:rPr>
          <w:noProof/>
        </w:rPr>
      </w:r>
      <w:r>
        <w:rPr>
          <w:noProof/>
        </w:rPr>
        <w:fldChar w:fldCharType="separate"/>
      </w:r>
      <w:r>
        <w:rPr>
          <w:noProof/>
        </w:rPr>
        <w:t>142</w:t>
      </w:r>
      <w:r>
        <w:rPr>
          <w:noProof/>
        </w:rPr>
        <w:fldChar w:fldCharType="end"/>
      </w:r>
    </w:p>
    <w:p w14:paraId="5FB2E574" w14:textId="17014AE1" w:rsidR="00687565" w:rsidRDefault="00687565">
      <w:pPr>
        <w:pStyle w:val="TOC2"/>
        <w:rPr>
          <w:rFonts w:asciiTheme="minorHAnsi" w:eastAsiaTheme="minorEastAsia" w:hAnsiTheme="minorHAnsi" w:cstheme="minorBidi"/>
          <w:noProof/>
          <w:sz w:val="22"/>
          <w:szCs w:val="22"/>
          <w:lang w:eastAsia="ja-JP"/>
        </w:rPr>
      </w:pPr>
      <w:r>
        <w:rPr>
          <w:noProof/>
          <w:lang w:eastAsia="zh-CN"/>
        </w:rPr>
        <w:t>6.5</w:t>
      </w:r>
      <w:r>
        <w:rPr>
          <w:rFonts w:asciiTheme="minorHAnsi" w:eastAsiaTheme="minorEastAsia" w:hAnsiTheme="minorHAnsi" w:cstheme="minorBidi"/>
          <w:noProof/>
          <w:sz w:val="22"/>
          <w:szCs w:val="22"/>
          <w:lang w:eastAsia="ja-JP"/>
        </w:rPr>
        <w:tab/>
      </w:r>
      <w:r>
        <w:rPr>
          <w:noProof/>
          <w:lang w:eastAsia="zh-CN"/>
        </w:rPr>
        <w:t>Binding mechanism in MBS deployments</w:t>
      </w:r>
      <w:r>
        <w:rPr>
          <w:noProof/>
        </w:rPr>
        <w:tab/>
      </w:r>
      <w:r>
        <w:rPr>
          <w:noProof/>
        </w:rPr>
        <w:fldChar w:fldCharType="begin" w:fldLock="1"/>
      </w:r>
      <w:r>
        <w:rPr>
          <w:noProof/>
        </w:rPr>
        <w:instrText xml:space="preserve"> PAGEREF _Toc145491620 \h </w:instrText>
      </w:r>
      <w:r>
        <w:rPr>
          <w:noProof/>
        </w:rPr>
      </w:r>
      <w:r>
        <w:rPr>
          <w:noProof/>
        </w:rPr>
        <w:fldChar w:fldCharType="separate"/>
      </w:r>
      <w:r>
        <w:rPr>
          <w:noProof/>
        </w:rPr>
        <w:t>144</w:t>
      </w:r>
      <w:r>
        <w:rPr>
          <w:noProof/>
        </w:rPr>
        <w:fldChar w:fldCharType="end"/>
      </w:r>
    </w:p>
    <w:p w14:paraId="6D198554" w14:textId="48BC95FC" w:rsidR="00687565" w:rsidRDefault="00687565">
      <w:pPr>
        <w:pStyle w:val="TOC3"/>
        <w:rPr>
          <w:rFonts w:asciiTheme="minorHAnsi" w:eastAsiaTheme="minorEastAsia" w:hAnsiTheme="minorHAnsi" w:cstheme="minorBidi"/>
          <w:noProof/>
          <w:sz w:val="22"/>
          <w:szCs w:val="22"/>
          <w:lang w:eastAsia="ja-JP"/>
        </w:rPr>
      </w:pPr>
      <w:r>
        <w:rPr>
          <w:noProof/>
          <w:lang w:eastAsia="zh-CN"/>
        </w:rPr>
        <w:t>6.5.1</w:t>
      </w:r>
      <w:r>
        <w:rPr>
          <w:rFonts w:asciiTheme="minorHAnsi" w:eastAsiaTheme="minorEastAsia" w:hAnsiTheme="minorHAnsi" w:cstheme="minorBidi"/>
          <w:noProof/>
          <w:sz w:val="22"/>
          <w:szCs w:val="22"/>
          <w:lang w:eastAsia="ja-JP"/>
        </w:rPr>
        <w:tab/>
      </w:r>
      <w:r>
        <w:rPr>
          <w:noProof/>
          <w:lang w:eastAsia="zh-CN"/>
        </w:rPr>
        <w:t>MBS Session Binding</w:t>
      </w:r>
      <w:r>
        <w:rPr>
          <w:noProof/>
        </w:rPr>
        <w:tab/>
      </w:r>
      <w:r>
        <w:rPr>
          <w:noProof/>
        </w:rPr>
        <w:fldChar w:fldCharType="begin" w:fldLock="1"/>
      </w:r>
      <w:r>
        <w:rPr>
          <w:noProof/>
        </w:rPr>
        <w:instrText xml:space="preserve"> PAGEREF _Toc145491621 \h </w:instrText>
      </w:r>
      <w:r>
        <w:rPr>
          <w:noProof/>
        </w:rPr>
      </w:r>
      <w:r>
        <w:rPr>
          <w:noProof/>
        </w:rPr>
        <w:fldChar w:fldCharType="separate"/>
      </w:r>
      <w:r>
        <w:rPr>
          <w:noProof/>
        </w:rPr>
        <w:t>144</w:t>
      </w:r>
      <w:r>
        <w:rPr>
          <w:noProof/>
        </w:rPr>
        <w:fldChar w:fldCharType="end"/>
      </w:r>
    </w:p>
    <w:p w14:paraId="071CE0D4" w14:textId="446C402B" w:rsidR="00687565" w:rsidRDefault="00687565">
      <w:pPr>
        <w:pStyle w:val="TOC3"/>
        <w:rPr>
          <w:rFonts w:asciiTheme="minorHAnsi" w:eastAsiaTheme="minorEastAsia" w:hAnsiTheme="minorHAnsi" w:cstheme="minorBidi"/>
          <w:noProof/>
          <w:sz w:val="22"/>
          <w:szCs w:val="22"/>
          <w:lang w:eastAsia="ja-JP"/>
        </w:rPr>
      </w:pPr>
      <w:r>
        <w:rPr>
          <w:noProof/>
          <w:lang w:eastAsia="ja-JP"/>
        </w:rPr>
        <w:t>6.5.2</w:t>
      </w:r>
      <w:r>
        <w:rPr>
          <w:rFonts w:asciiTheme="minorHAnsi" w:eastAsiaTheme="minorEastAsia" w:hAnsiTheme="minorHAnsi" w:cstheme="minorBidi"/>
          <w:noProof/>
          <w:sz w:val="22"/>
          <w:szCs w:val="22"/>
          <w:lang w:eastAsia="ja-JP"/>
        </w:rPr>
        <w:tab/>
      </w:r>
      <w:r>
        <w:rPr>
          <w:noProof/>
          <w:lang w:eastAsia="ja-JP"/>
        </w:rPr>
        <w:t>MBS PCC rule Authorization for an MBS session</w:t>
      </w:r>
      <w:r>
        <w:rPr>
          <w:noProof/>
        </w:rPr>
        <w:tab/>
      </w:r>
      <w:r>
        <w:rPr>
          <w:noProof/>
        </w:rPr>
        <w:fldChar w:fldCharType="begin" w:fldLock="1"/>
      </w:r>
      <w:r>
        <w:rPr>
          <w:noProof/>
        </w:rPr>
        <w:instrText xml:space="preserve"> PAGEREF _Toc145491622 \h </w:instrText>
      </w:r>
      <w:r>
        <w:rPr>
          <w:noProof/>
        </w:rPr>
      </w:r>
      <w:r>
        <w:rPr>
          <w:noProof/>
        </w:rPr>
        <w:fldChar w:fldCharType="separate"/>
      </w:r>
      <w:r>
        <w:rPr>
          <w:noProof/>
        </w:rPr>
        <w:t>144</w:t>
      </w:r>
      <w:r>
        <w:rPr>
          <w:noProof/>
        </w:rPr>
        <w:fldChar w:fldCharType="end"/>
      </w:r>
    </w:p>
    <w:p w14:paraId="79E9DB7C" w14:textId="4C727C82" w:rsidR="00687565" w:rsidRDefault="00687565">
      <w:pPr>
        <w:pStyle w:val="TOC3"/>
        <w:rPr>
          <w:rFonts w:asciiTheme="minorHAnsi" w:eastAsiaTheme="minorEastAsia" w:hAnsiTheme="minorHAnsi" w:cstheme="minorBidi"/>
          <w:noProof/>
          <w:sz w:val="22"/>
          <w:szCs w:val="22"/>
          <w:lang w:eastAsia="ja-JP"/>
        </w:rPr>
      </w:pPr>
      <w:r w:rsidRPr="00193867">
        <w:rPr>
          <w:rFonts w:eastAsiaTheme="minorEastAsia"/>
          <w:noProof/>
          <w:lang w:eastAsia="ja-JP"/>
        </w:rPr>
        <w:t>6.5.3</w:t>
      </w:r>
      <w:r>
        <w:rPr>
          <w:rFonts w:asciiTheme="minorHAnsi" w:eastAsiaTheme="minorEastAsia" w:hAnsiTheme="minorHAnsi" w:cstheme="minorBidi"/>
          <w:noProof/>
          <w:sz w:val="22"/>
          <w:szCs w:val="22"/>
          <w:lang w:eastAsia="ja-JP"/>
        </w:rPr>
        <w:tab/>
      </w:r>
      <w:r w:rsidRPr="00193867">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_Toc145491623 \h </w:instrText>
      </w:r>
      <w:r>
        <w:rPr>
          <w:noProof/>
        </w:rPr>
      </w:r>
      <w:r>
        <w:rPr>
          <w:noProof/>
        </w:rPr>
        <w:fldChar w:fldCharType="separate"/>
      </w:r>
      <w:r>
        <w:rPr>
          <w:noProof/>
        </w:rPr>
        <w:t>145</w:t>
      </w:r>
      <w:r>
        <w:rPr>
          <w:noProof/>
        </w:rPr>
        <w:fldChar w:fldCharType="end"/>
      </w:r>
    </w:p>
    <w:p w14:paraId="1B962646" w14:textId="0470CA66" w:rsidR="00687565" w:rsidRDefault="00687565">
      <w:pPr>
        <w:pStyle w:val="TOC3"/>
        <w:rPr>
          <w:rFonts w:asciiTheme="minorHAnsi" w:eastAsiaTheme="minorEastAsia" w:hAnsiTheme="minorHAnsi" w:cstheme="minorBidi"/>
          <w:noProof/>
          <w:sz w:val="22"/>
          <w:szCs w:val="22"/>
          <w:lang w:eastAsia="ja-JP"/>
        </w:rPr>
      </w:pPr>
      <w:r w:rsidRPr="00193867">
        <w:rPr>
          <w:rFonts w:eastAsiaTheme="minorEastAsia"/>
          <w:noProof/>
          <w:lang w:eastAsia="ja-JP"/>
        </w:rPr>
        <w:t>6.5.3</w:t>
      </w:r>
      <w:r>
        <w:rPr>
          <w:rFonts w:asciiTheme="minorHAnsi" w:eastAsiaTheme="minorEastAsia" w:hAnsiTheme="minorHAnsi" w:cstheme="minorBidi"/>
          <w:noProof/>
          <w:sz w:val="22"/>
          <w:szCs w:val="22"/>
          <w:lang w:eastAsia="ja-JP"/>
        </w:rPr>
        <w:tab/>
      </w:r>
      <w:r w:rsidRPr="00193867">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_Toc145491624 \h </w:instrText>
      </w:r>
      <w:r>
        <w:rPr>
          <w:noProof/>
        </w:rPr>
      </w:r>
      <w:r>
        <w:rPr>
          <w:noProof/>
        </w:rPr>
        <w:fldChar w:fldCharType="separate"/>
      </w:r>
      <w:r>
        <w:rPr>
          <w:noProof/>
        </w:rPr>
        <w:t>145</w:t>
      </w:r>
      <w:r>
        <w:rPr>
          <w:noProof/>
        </w:rPr>
        <w:fldChar w:fldCharType="end"/>
      </w:r>
    </w:p>
    <w:p w14:paraId="6A471994" w14:textId="293A739F" w:rsidR="00687565" w:rsidRDefault="00687565">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rPr>
        <w:t>QoS Parameters Mapping</w:t>
      </w:r>
      <w:r>
        <w:rPr>
          <w:noProof/>
        </w:rPr>
        <w:tab/>
      </w:r>
      <w:r>
        <w:rPr>
          <w:noProof/>
        </w:rPr>
        <w:fldChar w:fldCharType="begin" w:fldLock="1"/>
      </w:r>
      <w:r>
        <w:rPr>
          <w:noProof/>
        </w:rPr>
        <w:instrText xml:space="preserve"> PAGEREF _Toc145491625 \h </w:instrText>
      </w:r>
      <w:r>
        <w:rPr>
          <w:noProof/>
        </w:rPr>
      </w:r>
      <w:r>
        <w:rPr>
          <w:noProof/>
        </w:rPr>
        <w:fldChar w:fldCharType="separate"/>
      </w:r>
      <w:r>
        <w:rPr>
          <w:noProof/>
        </w:rPr>
        <w:t>146</w:t>
      </w:r>
      <w:r>
        <w:rPr>
          <w:noProof/>
        </w:rPr>
        <w:fldChar w:fldCharType="end"/>
      </w:r>
    </w:p>
    <w:p w14:paraId="44AD2DEA" w14:textId="63E23372"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_Toc145491626 \h </w:instrText>
      </w:r>
      <w:r>
        <w:rPr>
          <w:noProof/>
        </w:rPr>
      </w:r>
      <w:r>
        <w:rPr>
          <w:noProof/>
        </w:rPr>
        <w:fldChar w:fldCharType="separate"/>
      </w:r>
      <w:r>
        <w:rPr>
          <w:noProof/>
        </w:rPr>
        <w:t>146</w:t>
      </w:r>
      <w:r>
        <w:rPr>
          <w:noProof/>
        </w:rPr>
        <w:fldChar w:fldCharType="end"/>
      </w:r>
    </w:p>
    <w:p w14:paraId="42C73A1B" w14:textId="096D6C60"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rPr>
        <w:t>.2</w:t>
      </w:r>
      <w:r>
        <w:rPr>
          <w:rFonts w:asciiTheme="minorHAnsi" w:eastAsiaTheme="minorEastAsia" w:hAnsiTheme="minorHAnsi" w:cstheme="minorBidi"/>
          <w:noProof/>
          <w:sz w:val="22"/>
          <w:szCs w:val="22"/>
          <w:lang w:eastAsia="ja-JP"/>
        </w:rPr>
        <w:tab/>
      </w:r>
      <w:r>
        <w:rPr>
          <w:noProof/>
        </w:rPr>
        <w:t>QoS parameter mapping Functions at AF</w:t>
      </w:r>
      <w:r>
        <w:rPr>
          <w:noProof/>
        </w:rPr>
        <w:tab/>
      </w:r>
      <w:r>
        <w:rPr>
          <w:noProof/>
        </w:rPr>
        <w:fldChar w:fldCharType="begin" w:fldLock="1"/>
      </w:r>
      <w:r>
        <w:rPr>
          <w:noProof/>
        </w:rPr>
        <w:instrText xml:space="preserve"> PAGEREF _Toc145491627 \h </w:instrText>
      </w:r>
      <w:r>
        <w:rPr>
          <w:noProof/>
        </w:rPr>
      </w:r>
      <w:r>
        <w:rPr>
          <w:noProof/>
        </w:rPr>
        <w:fldChar w:fldCharType="separate"/>
      </w:r>
      <w:r>
        <w:rPr>
          <w:noProof/>
        </w:rPr>
        <w:t>147</w:t>
      </w:r>
      <w:r>
        <w:rPr>
          <w:noProof/>
        </w:rPr>
        <w:fldChar w:fldCharType="end"/>
      </w:r>
    </w:p>
    <w:p w14:paraId="700CFE50" w14:textId="3E48A8B6" w:rsidR="00687565" w:rsidRDefault="00687565">
      <w:pPr>
        <w:pStyle w:val="TOC3"/>
        <w:rPr>
          <w:rFonts w:asciiTheme="minorHAnsi" w:eastAsiaTheme="minorEastAsia" w:hAnsiTheme="minorHAnsi" w:cstheme="minorBidi"/>
          <w:noProof/>
          <w:sz w:val="22"/>
          <w:szCs w:val="22"/>
          <w:lang w:eastAsia="ja-JP"/>
        </w:rPr>
      </w:pPr>
      <w:r>
        <w:rPr>
          <w:noProof/>
          <w:lang w:eastAsia="ja-JP"/>
        </w:rPr>
        <w:t>7.2.1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_Toc145491628 \h </w:instrText>
      </w:r>
      <w:r>
        <w:rPr>
          <w:noProof/>
        </w:rPr>
      </w:r>
      <w:r>
        <w:rPr>
          <w:noProof/>
        </w:rPr>
        <w:fldChar w:fldCharType="separate"/>
      </w:r>
      <w:r>
        <w:rPr>
          <w:noProof/>
        </w:rPr>
        <w:t>147</w:t>
      </w:r>
      <w:r>
        <w:rPr>
          <w:noProof/>
        </w:rPr>
        <w:fldChar w:fldCharType="end"/>
      </w:r>
    </w:p>
    <w:p w14:paraId="3D854178" w14:textId="20DFB60A" w:rsidR="00687565" w:rsidRDefault="00687565">
      <w:pPr>
        <w:pStyle w:val="TOC3"/>
        <w:rPr>
          <w:rFonts w:asciiTheme="minorHAnsi" w:eastAsiaTheme="minorEastAsia" w:hAnsiTheme="minorHAnsi" w:cstheme="minorBidi"/>
          <w:noProof/>
          <w:sz w:val="22"/>
          <w:szCs w:val="22"/>
          <w:lang w:eastAsia="ja-JP"/>
        </w:rPr>
      </w:pPr>
      <w:r>
        <w:rPr>
          <w:noProof/>
          <w:lang w:eastAsia="ja-JP"/>
        </w:rPr>
        <w:t>7.2.2</w:t>
      </w:r>
      <w:r>
        <w:rPr>
          <w:rFonts w:asciiTheme="minorHAnsi" w:eastAsiaTheme="minorEastAsia" w:hAnsiTheme="minorHAnsi" w:cstheme="minorBidi"/>
          <w:noProof/>
          <w:sz w:val="22"/>
          <w:szCs w:val="22"/>
          <w:lang w:eastAsia="ja-JP"/>
        </w:rPr>
        <w:tab/>
      </w:r>
      <w:r>
        <w:rPr>
          <w:noProof/>
          <w:lang w:eastAsia="ja-JP"/>
        </w:rPr>
        <w:t>AF supporting Rx interface</w:t>
      </w:r>
      <w:r>
        <w:rPr>
          <w:noProof/>
        </w:rPr>
        <w:tab/>
      </w:r>
      <w:r>
        <w:rPr>
          <w:noProof/>
        </w:rPr>
        <w:fldChar w:fldCharType="begin" w:fldLock="1"/>
      </w:r>
      <w:r>
        <w:rPr>
          <w:noProof/>
        </w:rPr>
        <w:instrText xml:space="preserve"> PAGEREF _Toc145491629 \h </w:instrText>
      </w:r>
      <w:r>
        <w:rPr>
          <w:noProof/>
        </w:rPr>
      </w:r>
      <w:r>
        <w:rPr>
          <w:noProof/>
        </w:rPr>
        <w:fldChar w:fldCharType="separate"/>
      </w:r>
      <w:r>
        <w:rPr>
          <w:noProof/>
        </w:rPr>
        <w:t>148</w:t>
      </w:r>
      <w:r>
        <w:rPr>
          <w:noProof/>
        </w:rPr>
        <w:fldChar w:fldCharType="end"/>
      </w:r>
    </w:p>
    <w:p w14:paraId="3C2D5C8E" w14:textId="744176E3" w:rsidR="00687565" w:rsidRDefault="00687565">
      <w:pPr>
        <w:pStyle w:val="TOC3"/>
        <w:rPr>
          <w:rFonts w:asciiTheme="minorHAnsi" w:eastAsiaTheme="minorEastAsia" w:hAnsiTheme="minorHAnsi" w:cstheme="minorBidi"/>
          <w:noProof/>
          <w:sz w:val="22"/>
          <w:szCs w:val="22"/>
          <w:lang w:eastAsia="ja-JP"/>
        </w:rPr>
      </w:pPr>
      <w:r>
        <w:rPr>
          <w:noProof/>
          <w:lang w:eastAsia="ja-JP"/>
        </w:rPr>
        <w:t>7.2.3</w:t>
      </w:r>
      <w:r>
        <w:rPr>
          <w:rFonts w:asciiTheme="minorHAnsi" w:eastAsiaTheme="minorEastAsia" w:hAnsiTheme="minorHAnsi" w:cstheme="minorBidi"/>
          <w:noProof/>
          <w:sz w:val="22"/>
          <w:szCs w:val="22"/>
          <w:lang w:eastAsia="ja-JP"/>
        </w:rPr>
        <w:tab/>
      </w:r>
      <w:r>
        <w:rPr>
          <w:noProof/>
          <w:lang w:eastAsia="ja-JP"/>
        </w:rPr>
        <w:t>AF supporting N5 interface</w:t>
      </w:r>
      <w:r>
        <w:rPr>
          <w:noProof/>
        </w:rPr>
        <w:tab/>
      </w:r>
      <w:r>
        <w:rPr>
          <w:noProof/>
        </w:rPr>
        <w:fldChar w:fldCharType="begin" w:fldLock="1"/>
      </w:r>
      <w:r>
        <w:rPr>
          <w:noProof/>
        </w:rPr>
        <w:instrText xml:space="preserve"> PAGEREF _Toc145491630 \h </w:instrText>
      </w:r>
      <w:r>
        <w:rPr>
          <w:noProof/>
        </w:rPr>
      </w:r>
      <w:r>
        <w:rPr>
          <w:noProof/>
        </w:rPr>
        <w:fldChar w:fldCharType="separate"/>
      </w:r>
      <w:r>
        <w:rPr>
          <w:noProof/>
        </w:rPr>
        <w:t>148</w:t>
      </w:r>
      <w:r>
        <w:rPr>
          <w:noProof/>
        </w:rPr>
        <w:fldChar w:fldCharType="end"/>
      </w:r>
    </w:p>
    <w:p w14:paraId="334483C3" w14:textId="5CCA3207"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rPr>
        <w:t>.3</w:t>
      </w:r>
      <w:r>
        <w:rPr>
          <w:rFonts w:asciiTheme="minorHAnsi" w:eastAsiaTheme="minorEastAsia" w:hAnsiTheme="minorHAnsi" w:cstheme="minorBidi"/>
          <w:noProof/>
          <w:sz w:val="22"/>
          <w:szCs w:val="22"/>
          <w:lang w:eastAsia="ja-JP"/>
        </w:rPr>
        <w:tab/>
      </w:r>
      <w:r>
        <w:rPr>
          <w:noProof/>
        </w:rPr>
        <w:t>QoS parameter mapping Functions at PCF</w:t>
      </w:r>
      <w:r>
        <w:rPr>
          <w:noProof/>
        </w:rPr>
        <w:tab/>
      </w:r>
      <w:r>
        <w:rPr>
          <w:noProof/>
        </w:rPr>
        <w:fldChar w:fldCharType="begin" w:fldLock="1"/>
      </w:r>
      <w:r>
        <w:rPr>
          <w:noProof/>
        </w:rPr>
        <w:instrText xml:space="preserve"> PAGEREF _Toc145491631 \h </w:instrText>
      </w:r>
      <w:r>
        <w:rPr>
          <w:noProof/>
        </w:rPr>
      </w:r>
      <w:r>
        <w:rPr>
          <w:noProof/>
        </w:rPr>
        <w:fldChar w:fldCharType="separate"/>
      </w:r>
      <w:r>
        <w:rPr>
          <w:noProof/>
        </w:rPr>
        <w:t>161</w:t>
      </w:r>
      <w:r>
        <w:rPr>
          <w:noProof/>
        </w:rPr>
        <w:fldChar w:fldCharType="end"/>
      </w:r>
    </w:p>
    <w:p w14:paraId="667F90F3" w14:textId="365E04F3" w:rsidR="00687565" w:rsidRDefault="00687565">
      <w:pPr>
        <w:pStyle w:val="TOC3"/>
        <w:rPr>
          <w:rFonts w:asciiTheme="minorHAnsi" w:eastAsiaTheme="minorEastAsia" w:hAnsiTheme="minorHAnsi" w:cstheme="minorBidi"/>
          <w:noProof/>
          <w:sz w:val="22"/>
          <w:szCs w:val="22"/>
          <w:lang w:eastAsia="ja-JP"/>
        </w:rPr>
      </w:pPr>
      <w:r>
        <w:rPr>
          <w:noProof/>
          <w:lang w:eastAsia="ja-JP"/>
        </w:rPr>
        <w:t>7.3.1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_Toc145491632 \h </w:instrText>
      </w:r>
      <w:r>
        <w:rPr>
          <w:noProof/>
        </w:rPr>
      </w:r>
      <w:r>
        <w:rPr>
          <w:noProof/>
        </w:rPr>
        <w:fldChar w:fldCharType="separate"/>
      </w:r>
      <w:r>
        <w:rPr>
          <w:noProof/>
        </w:rPr>
        <w:t>161</w:t>
      </w:r>
      <w:r>
        <w:rPr>
          <w:noProof/>
        </w:rPr>
        <w:fldChar w:fldCharType="end"/>
      </w:r>
    </w:p>
    <w:p w14:paraId="46E8B48F" w14:textId="4DFF0CE6" w:rsidR="00687565" w:rsidRDefault="00687565">
      <w:pPr>
        <w:pStyle w:val="TOC3"/>
        <w:rPr>
          <w:rFonts w:asciiTheme="minorHAnsi" w:eastAsiaTheme="minorEastAsia" w:hAnsiTheme="minorHAnsi" w:cstheme="minorBidi"/>
          <w:noProof/>
          <w:sz w:val="22"/>
          <w:szCs w:val="22"/>
          <w:lang w:eastAsia="ja-JP"/>
        </w:rPr>
      </w:pPr>
      <w:r>
        <w:rPr>
          <w:noProof/>
          <w:lang w:eastAsia="ja-JP"/>
        </w:rPr>
        <w:t>7.3.2</w:t>
      </w:r>
      <w:r>
        <w:rPr>
          <w:rFonts w:asciiTheme="minorHAnsi" w:eastAsiaTheme="minorEastAsia" w:hAnsiTheme="minorHAnsi" w:cstheme="minorBidi"/>
          <w:noProof/>
          <w:sz w:val="22"/>
          <w:szCs w:val="22"/>
          <w:lang w:eastAsia="ja-JP"/>
        </w:rPr>
        <w:tab/>
      </w:r>
      <w:r>
        <w:rPr>
          <w:noProof/>
          <w:lang w:eastAsia="ja-JP"/>
        </w:rPr>
        <w:t>PCF Interworking with an AF supporting Rx interface</w:t>
      </w:r>
      <w:r>
        <w:rPr>
          <w:noProof/>
        </w:rPr>
        <w:tab/>
      </w:r>
      <w:r>
        <w:rPr>
          <w:noProof/>
        </w:rPr>
        <w:fldChar w:fldCharType="begin" w:fldLock="1"/>
      </w:r>
      <w:r>
        <w:rPr>
          <w:noProof/>
        </w:rPr>
        <w:instrText xml:space="preserve"> PAGEREF _Toc145491633 \h </w:instrText>
      </w:r>
      <w:r>
        <w:rPr>
          <w:noProof/>
        </w:rPr>
      </w:r>
      <w:r>
        <w:rPr>
          <w:noProof/>
        </w:rPr>
        <w:fldChar w:fldCharType="separate"/>
      </w:r>
      <w:r>
        <w:rPr>
          <w:noProof/>
        </w:rPr>
        <w:t>161</w:t>
      </w:r>
      <w:r>
        <w:rPr>
          <w:noProof/>
        </w:rPr>
        <w:fldChar w:fldCharType="end"/>
      </w:r>
    </w:p>
    <w:p w14:paraId="6863BC92" w14:textId="5E681977" w:rsidR="00687565" w:rsidRDefault="00687565">
      <w:pPr>
        <w:pStyle w:val="TOC3"/>
        <w:rPr>
          <w:rFonts w:asciiTheme="minorHAnsi" w:eastAsiaTheme="minorEastAsia" w:hAnsiTheme="minorHAnsi" w:cstheme="minorBidi"/>
          <w:noProof/>
          <w:sz w:val="22"/>
          <w:szCs w:val="22"/>
          <w:lang w:eastAsia="ja-JP"/>
        </w:rPr>
      </w:pPr>
      <w:r>
        <w:rPr>
          <w:noProof/>
          <w:lang w:eastAsia="ja-JP"/>
        </w:rPr>
        <w:t>7.3.3</w:t>
      </w:r>
      <w:r>
        <w:rPr>
          <w:rFonts w:asciiTheme="minorHAnsi" w:eastAsiaTheme="minorEastAsia" w:hAnsiTheme="minorHAnsi" w:cstheme="minorBidi"/>
          <w:noProof/>
          <w:sz w:val="22"/>
          <w:szCs w:val="22"/>
          <w:lang w:eastAsia="ja-JP"/>
        </w:rPr>
        <w:tab/>
      </w:r>
      <w:r>
        <w:rPr>
          <w:noProof/>
          <w:lang w:eastAsia="ja-JP"/>
        </w:rPr>
        <w:t>PCF Interworking with an AF supporting N5 interface</w:t>
      </w:r>
      <w:r>
        <w:rPr>
          <w:noProof/>
        </w:rPr>
        <w:tab/>
      </w:r>
      <w:r>
        <w:rPr>
          <w:noProof/>
        </w:rPr>
        <w:fldChar w:fldCharType="begin" w:fldLock="1"/>
      </w:r>
      <w:r>
        <w:rPr>
          <w:noProof/>
        </w:rPr>
        <w:instrText xml:space="preserve"> PAGEREF _Toc145491634 \h </w:instrText>
      </w:r>
      <w:r>
        <w:rPr>
          <w:noProof/>
        </w:rPr>
      </w:r>
      <w:r>
        <w:rPr>
          <w:noProof/>
        </w:rPr>
        <w:fldChar w:fldCharType="separate"/>
      </w:r>
      <w:r>
        <w:rPr>
          <w:noProof/>
        </w:rPr>
        <w:t>169</w:t>
      </w:r>
      <w:r>
        <w:rPr>
          <w:noProof/>
        </w:rPr>
        <w:fldChar w:fldCharType="end"/>
      </w:r>
    </w:p>
    <w:p w14:paraId="55461916" w14:textId="494A7076"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ja-JP"/>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_Toc145491635 \h </w:instrText>
      </w:r>
      <w:r>
        <w:rPr>
          <w:noProof/>
        </w:rPr>
      </w:r>
      <w:r>
        <w:rPr>
          <w:noProof/>
        </w:rPr>
        <w:fldChar w:fldCharType="separate"/>
      </w:r>
      <w:r>
        <w:rPr>
          <w:noProof/>
        </w:rPr>
        <w:t>178</w:t>
      </w:r>
      <w:r>
        <w:rPr>
          <w:noProof/>
        </w:rPr>
        <w:fldChar w:fldCharType="end"/>
      </w:r>
    </w:p>
    <w:p w14:paraId="7D3D37FB" w14:textId="6C67BC20" w:rsidR="00687565" w:rsidRDefault="00687565">
      <w:pPr>
        <w:pStyle w:val="TOC3"/>
        <w:rPr>
          <w:rFonts w:asciiTheme="minorHAnsi" w:eastAsiaTheme="minorEastAsia" w:hAnsiTheme="minorHAnsi" w:cstheme="minorBidi"/>
          <w:noProof/>
          <w:sz w:val="22"/>
          <w:szCs w:val="22"/>
          <w:lang w:eastAsia="ja-JP"/>
        </w:rPr>
      </w:pPr>
      <w:r>
        <w:rPr>
          <w:noProof/>
          <w:lang w:eastAsia="ja-JP"/>
        </w:rPr>
        <w:t>7.4.1</w:t>
      </w:r>
      <w:r>
        <w:rPr>
          <w:rFonts w:asciiTheme="minorHAnsi" w:eastAsiaTheme="minorEastAsia" w:hAnsiTheme="minorHAnsi" w:cstheme="minorBidi"/>
          <w:noProof/>
          <w:sz w:val="22"/>
          <w:szCs w:val="22"/>
          <w:lang w:eastAsia="ja-JP"/>
        </w:rPr>
        <w:tab/>
      </w:r>
      <w:r>
        <w:rPr>
          <w:noProof/>
          <w:lang w:eastAsia="ja-JP"/>
        </w:rPr>
        <w:t>QoS parameter mapping Functions in 5GC</w:t>
      </w:r>
      <w:r>
        <w:rPr>
          <w:noProof/>
        </w:rPr>
        <w:tab/>
      </w:r>
      <w:r>
        <w:rPr>
          <w:noProof/>
        </w:rPr>
        <w:fldChar w:fldCharType="begin" w:fldLock="1"/>
      </w:r>
      <w:r>
        <w:rPr>
          <w:noProof/>
        </w:rPr>
        <w:instrText xml:space="preserve"> PAGEREF _Toc145491636 \h </w:instrText>
      </w:r>
      <w:r>
        <w:rPr>
          <w:noProof/>
        </w:rPr>
      </w:r>
      <w:r>
        <w:rPr>
          <w:noProof/>
        </w:rPr>
        <w:fldChar w:fldCharType="separate"/>
      </w:r>
      <w:r>
        <w:rPr>
          <w:noProof/>
        </w:rPr>
        <w:t>178</w:t>
      </w:r>
      <w:r>
        <w:rPr>
          <w:noProof/>
        </w:rPr>
        <w:fldChar w:fldCharType="end"/>
      </w:r>
    </w:p>
    <w:p w14:paraId="309993F7" w14:textId="671DB1D9" w:rsidR="00687565" w:rsidRDefault="00687565">
      <w:pPr>
        <w:pStyle w:val="TOC3"/>
        <w:rPr>
          <w:rFonts w:asciiTheme="minorHAnsi" w:eastAsiaTheme="minorEastAsia" w:hAnsiTheme="minorHAnsi" w:cstheme="minorBidi"/>
          <w:noProof/>
          <w:sz w:val="22"/>
          <w:szCs w:val="22"/>
          <w:lang w:eastAsia="ja-JP"/>
        </w:rPr>
      </w:pPr>
      <w:r>
        <w:rPr>
          <w:noProof/>
          <w:lang w:eastAsia="ja-JP"/>
        </w:rPr>
        <w:t>7.4.2</w:t>
      </w:r>
      <w:r>
        <w:rPr>
          <w:rFonts w:asciiTheme="minorHAnsi" w:eastAsiaTheme="minorEastAsia" w:hAnsiTheme="minorHAnsi" w:cstheme="minorBidi"/>
          <w:noProof/>
          <w:sz w:val="22"/>
          <w:szCs w:val="22"/>
          <w:lang w:eastAsia="ja-JP"/>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_Toc145491637 \h </w:instrText>
      </w:r>
      <w:r>
        <w:rPr>
          <w:noProof/>
        </w:rPr>
      </w:r>
      <w:r>
        <w:rPr>
          <w:noProof/>
        </w:rPr>
        <w:fldChar w:fldCharType="separate"/>
      </w:r>
      <w:r>
        <w:rPr>
          <w:noProof/>
        </w:rPr>
        <w:t>179</w:t>
      </w:r>
      <w:r>
        <w:rPr>
          <w:noProof/>
        </w:rPr>
        <w:fldChar w:fldCharType="end"/>
      </w:r>
    </w:p>
    <w:p w14:paraId="0ECE4745" w14:textId="22294057" w:rsidR="00687565" w:rsidRDefault="00687565">
      <w:pPr>
        <w:pStyle w:val="TOC2"/>
        <w:rPr>
          <w:rFonts w:asciiTheme="minorHAnsi" w:eastAsiaTheme="minorEastAsia" w:hAnsiTheme="minorHAnsi" w:cstheme="minorBidi"/>
          <w:noProof/>
          <w:sz w:val="22"/>
          <w:szCs w:val="22"/>
          <w:lang w:eastAsia="ja-JP"/>
        </w:rPr>
      </w:pPr>
      <w:r>
        <w:rPr>
          <w:noProof/>
          <w:lang w:eastAsia="zh-CN"/>
        </w:rPr>
        <w:t>7</w:t>
      </w:r>
      <w:r>
        <w:rPr>
          <w:noProof/>
          <w:lang w:eastAsia="ja-JP"/>
        </w:rPr>
        <w:t>.5</w:t>
      </w:r>
      <w:r>
        <w:rPr>
          <w:rFonts w:asciiTheme="minorHAnsi" w:eastAsiaTheme="minorEastAsia" w:hAnsiTheme="minorHAnsi" w:cstheme="minorBidi"/>
          <w:noProof/>
          <w:sz w:val="22"/>
          <w:szCs w:val="22"/>
          <w:lang w:eastAsia="ja-JP"/>
        </w:rPr>
        <w:tab/>
      </w:r>
      <w:r>
        <w:rPr>
          <w:noProof/>
        </w:rPr>
        <w:t>QoS Parameters Mapping in MBS deployments</w:t>
      </w:r>
      <w:r>
        <w:rPr>
          <w:noProof/>
        </w:rPr>
        <w:tab/>
      </w:r>
      <w:r>
        <w:rPr>
          <w:noProof/>
        </w:rPr>
        <w:fldChar w:fldCharType="begin" w:fldLock="1"/>
      </w:r>
      <w:r>
        <w:rPr>
          <w:noProof/>
        </w:rPr>
        <w:instrText xml:space="preserve"> PAGEREF _Toc145491638 \h </w:instrText>
      </w:r>
      <w:r>
        <w:rPr>
          <w:noProof/>
        </w:rPr>
      </w:r>
      <w:r>
        <w:rPr>
          <w:noProof/>
        </w:rPr>
        <w:fldChar w:fldCharType="separate"/>
      </w:r>
      <w:r>
        <w:rPr>
          <w:noProof/>
        </w:rPr>
        <w:t>179</w:t>
      </w:r>
      <w:r>
        <w:rPr>
          <w:noProof/>
        </w:rPr>
        <w:fldChar w:fldCharType="end"/>
      </w:r>
    </w:p>
    <w:p w14:paraId="1A90E20F" w14:textId="4373183C" w:rsidR="00687565" w:rsidRDefault="00687565">
      <w:pPr>
        <w:pStyle w:val="TOC3"/>
        <w:rPr>
          <w:rFonts w:asciiTheme="minorHAnsi" w:eastAsiaTheme="minorEastAsia" w:hAnsiTheme="minorHAnsi" w:cstheme="minorBidi"/>
          <w:noProof/>
          <w:sz w:val="22"/>
          <w:szCs w:val="22"/>
          <w:lang w:eastAsia="ja-JP"/>
        </w:rPr>
      </w:pPr>
      <w:r>
        <w:rPr>
          <w:noProof/>
        </w:rPr>
        <w:t>7.5.1</w:t>
      </w:r>
      <w:r>
        <w:rPr>
          <w:rFonts w:asciiTheme="minorHAnsi" w:eastAsiaTheme="minorEastAsia" w:hAnsiTheme="minorHAnsi" w:cstheme="minorBidi"/>
          <w:noProof/>
          <w:sz w:val="22"/>
          <w:szCs w:val="22"/>
          <w:lang w:eastAsia="ja-JP"/>
        </w:rPr>
        <w:tab/>
      </w:r>
      <w:r>
        <w:rPr>
          <w:noProof/>
          <w:lang w:eastAsia="ja-JP"/>
        </w:rPr>
        <w:t>Introduction</w:t>
      </w:r>
      <w:r>
        <w:rPr>
          <w:noProof/>
        </w:rPr>
        <w:tab/>
      </w:r>
      <w:r>
        <w:rPr>
          <w:noProof/>
        </w:rPr>
        <w:fldChar w:fldCharType="begin" w:fldLock="1"/>
      </w:r>
      <w:r>
        <w:rPr>
          <w:noProof/>
        </w:rPr>
        <w:instrText xml:space="preserve"> PAGEREF _Toc145491639 \h </w:instrText>
      </w:r>
      <w:r>
        <w:rPr>
          <w:noProof/>
        </w:rPr>
      </w:r>
      <w:r>
        <w:rPr>
          <w:noProof/>
        </w:rPr>
        <w:fldChar w:fldCharType="separate"/>
      </w:r>
      <w:r>
        <w:rPr>
          <w:noProof/>
        </w:rPr>
        <w:t>179</w:t>
      </w:r>
      <w:r>
        <w:rPr>
          <w:noProof/>
        </w:rPr>
        <w:fldChar w:fldCharType="end"/>
      </w:r>
    </w:p>
    <w:p w14:paraId="433D1192" w14:textId="7F61DE18" w:rsidR="00687565" w:rsidRDefault="00687565">
      <w:pPr>
        <w:pStyle w:val="TOC3"/>
        <w:rPr>
          <w:rFonts w:asciiTheme="minorHAnsi" w:eastAsiaTheme="minorEastAsia" w:hAnsiTheme="minorHAnsi" w:cstheme="minorBidi"/>
          <w:noProof/>
          <w:sz w:val="22"/>
          <w:szCs w:val="22"/>
          <w:lang w:eastAsia="ja-JP"/>
        </w:rPr>
      </w:pPr>
      <w:r>
        <w:rPr>
          <w:noProof/>
          <w:lang w:eastAsia="ja-JP"/>
        </w:rPr>
        <w:t>7.5.2</w:t>
      </w:r>
      <w:r>
        <w:rPr>
          <w:rFonts w:asciiTheme="minorHAnsi" w:eastAsiaTheme="minorEastAsia" w:hAnsiTheme="minorHAnsi" w:cstheme="minorBidi"/>
          <w:noProof/>
          <w:sz w:val="22"/>
          <w:szCs w:val="22"/>
          <w:lang w:eastAsia="ja-JP"/>
        </w:rPr>
        <w:tab/>
      </w:r>
      <w:r>
        <w:rPr>
          <w:noProof/>
          <w:lang w:eastAsia="ja-JP"/>
        </w:rPr>
        <w:t>QoS parameter mapping Functions at PCF</w:t>
      </w:r>
      <w:r>
        <w:rPr>
          <w:noProof/>
        </w:rPr>
        <w:tab/>
      </w:r>
      <w:r>
        <w:rPr>
          <w:noProof/>
        </w:rPr>
        <w:fldChar w:fldCharType="begin" w:fldLock="1"/>
      </w:r>
      <w:r>
        <w:rPr>
          <w:noProof/>
        </w:rPr>
        <w:instrText xml:space="preserve"> PAGEREF _Toc145491640 \h </w:instrText>
      </w:r>
      <w:r>
        <w:rPr>
          <w:noProof/>
        </w:rPr>
      </w:r>
      <w:r>
        <w:rPr>
          <w:noProof/>
        </w:rPr>
        <w:fldChar w:fldCharType="separate"/>
      </w:r>
      <w:r>
        <w:rPr>
          <w:noProof/>
        </w:rPr>
        <w:t>179</w:t>
      </w:r>
      <w:r>
        <w:rPr>
          <w:noProof/>
        </w:rPr>
        <w:fldChar w:fldCharType="end"/>
      </w:r>
    </w:p>
    <w:p w14:paraId="18D7E9C1" w14:textId="3A29A360" w:rsidR="00687565" w:rsidRDefault="00687565">
      <w:pPr>
        <w:pStyle w:val="TOC3"/>
        <w:rPr>
          <w:rFonts w:asciiTheme="minorHAnsi" w:eastAsiaTheme="minorEastAsia" w:hAnsiTheme="minorHAnsi" w:cstheme="minorBidi"/>
          <w:noProof/>
          <w:sz w:val="22"/>
          <w:szCs w:val="22"/>
          <w:lang w:eastAsia="ja-JP"/>
        </w:rPr>
      </w:pPr>
      <w:r>
        <w:rPr>
          <w:noProof/>
          <w:lang w:eastAsia="ja-JP"/>
        </w:rPr>
        <w:t>7.5.3</w:t>
      </w:r>
      <w:r>
        <w:rPr>
          <w:rFonts w:asciiTheme="minorHAnsi" w:eastAsiaTheme="minorEastAsia" w:hAnsiTheme="minorHAnsi" w:cstheme="minorBidi"/>
          <w:noProof/>
          <w:sz w:val="22"/>
          <w:szCs w:val="22"/>
          <w:lang w:eastAsia="ja-JP"/>
        </w:rPr>
        <w:tab/>
      </w:r>
      <w:r>
        <w:rPr>
          <w:noProof/>
          <w:lang w:eastAsia="ja-JP"/>
        </w:rPr>
        <w:t>QoS parameter mapping Functions at MB-SMF</w:t>
      </w:r>
      <w:r>
        <w:rPr>
          <w:noProof/>
        </w:rPr>
        <w:tab/>
      </w:r>
      <w:r>
        <w:rPr>
          <w:noProof/>
        </w:rPr>
        <w:fldChar w:fldCharType="begin" w:fldLock="1"/>
      </w:r>
      <w:r>
        <w:rPr>
          <w:noProof/>
        </w:rPr>
        <w:instrText xml:space="preserve"> PAGEREF _Toc145491641 \h </w:instrText>
      </w:r>
      <w:r>
        <w:rPr>
          <w:noProof/>
        </w:rPr>
      </w:r>
      <w:r>
        <w:rPr>
          <w:noProof/>
        </w:rPr>
        <w:fldChar w:fldCharType="separate"/>
      </w:r>
      <w:r>
        <w:rPr>
          <w:noProof/>
        </w:rPr>
        <w:t>183</w:t>
      </w:r>
      <w:r>
        <w:rPr>
          <w:noProof/>
        </w:rPr>
        <w:fldChar w:fldCharType="end"/>
      </w:r>
    </w:p>
    <w:p w14:paraId="2E2F512E" w14:textId="26F8A585" w:rsidR="00687565" w:rsidRDefault="00687565">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rPr>
        <w:t>PCF addressing</w:t>
      </w:r>
      <w:r>
        <w:rPr>
          <w:noProof/>
        </w:rPr>
        <w:tab/>
      </w:r>
      <w:r>
        <w:rPr>
          <w:noProof/>
        </w:rPr>
        <w:fldChar w:fldCharType="begin" w:fldLock="1"/>
      </w:r>
      <w:r>
        <w:rPr>
          <w:noProof/>
        </w:rPr>
        <w:instrText xml:space="preserve"> PAGEREF _Toc145491642 \h </w:instrText>
      </w:r>
      <w:r>
        <w:rPr>
          <w:noProof/>
        </w:rPr>
      </w:r>
      <w:r>
        <w:rPr>
          <w:noProof/>
        </w:rPr>
        <w:fldChar w:fldCharType="separate"/>
      </w:r>
      <w:r>
        <w:rPr>
          <w:noProof/>
        </w:rPr>
        <w:t>184</w:t>
      </w:r>
      <w:r>
        <w:rPr>
          <w:noProof/>
        </w:rPr>
        <w:fldChar w:fldCharType="end"/>
      </w:r>
    </w:p>
    <w:p w14:paraId="684A10CC" w14:textId="00E2D339" w:rsidR="00687565" w:rsidRDefault="00687565">
      <w:pPr>
        <w:pStyle w:val="TOC2"/>
        <w:rPr>
          <w:rFonts w:asciiTheme="minorHAnsi" w:eastAsiaTheme="minorEastAsia" w:hAnsiTheme="minorHAnsi" w:cstheme="minorBidi"/>
          <w:noProof/>
          <w:sz w:val="22"/>
          <w:szCs w:val="22"/>
          <w:lang w:eastAsia="ja-JP"/>
        </w:rPr>
      </w:pPr>
      <w:r>
        <w:rPr>
          <w:noProof/>
          <w:lang w:eastAsia="zh-CN"/>
        </w:rPr>
        <w:t>8.1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_Toc145491643 \h </w:instrText>
      </w:r>
      <w:r>
        <w:rPr>
          <w:noProof/>
        </w:rPr>
      </w:r>
      <w:r>
        <w:rPr>
          <w:noProof/>
        </w:rPr>
        <w:fldChar w:fldCharType="separate"/>
      </w:r>
      <w:r>
        <w:rPr>
          <w:noProof/>
        </w:rPr>
        <w:t>184</w:t>
      </w:r>
      <w:r>
        <w:rPr>
          <w:noProof/>
        </w:rPr>
        <w:fldChar w:fldCharType="end"/>
      </w:r>
    </w:p>
    <w:p w14:paraId="7C73600F" w14:textId="175E9F9E" w:rsidR="00687565" w:rsidRDefault="00687565">
      <w:pPr>
        <w:pStyle w:val="TOC2"/>
        <w:rPr>
          <w:rFonts w:asciiTheme="minorHAnsi" w:eastAsiaTheme="minorEastAsia" w:hAnsiTheme="minorHAnsi" w:cstheme="minorBidi"/>
          <w:noProof/>
          <w:sz w:val="22"/>
          <w:szCs w:val="22"/>
          <w:lang w:eastAsia="ja-JP"/>
        </w:rPr>
      </w:pPr>
      <w:r>
        <w:rPr>
          <w:noProof/>
          <w:lang w:eastAsia="zh-CN"/>
        </w:rPr>
        <w:t>8.2</w:t>
      </w:r>
      <w:r>
        <w:rPr>
          <w:rFonts w:asciiTheme="minorHAnsi" w:eastAsiaTheme="minorEastAsia" w:hAnsiTheme="minorHAnsi" w:cstheme="minorBidi"/>
          <w:noProof/>
          <w:sz w:val="22"/>
          <w:szCs w:val="22"/>
          <w:lang w:eastAsia="ja-JP"/>
        </w:rPr>
        <w:tab/>
      </w:r>
      <w:r>
        <w:rPr>
          <w:noProof/>
          <w:lang w:eastAsia="zh-CN"/>
        </w:rPr>
        <w:t>PCF discovery and selection by the AMF</w:t>
      </w:r>
      <w:r>
        <w:rPr>
          <w:noProof/>
        </w:rPr>
        <w:tab/>
      </w:r>
      <w:r>
        <w:rPr>
          <w:noProof/>
        </w:rPr>
        <w:fldChar w:fldCharType="begin" w:fldLock="1"/>
      </w:r>
      <w:r>
        <w:rPr>
          <w:noProof/>
        </w:rPr>
        <w:instrText xml:space="preserve"> PAGEREF _Toc145491644 \h </w:instrText>
      </w:r>
      <w:r>
        <w:rPr>
          <w:noProof/>
        </w:rPr>
      </w:r>
      <w:r>
        <w:rPr>
          <w:noProof/>
        </w:rPr>
        <w:fldChar w:fldCharType="separate"/>
      </w:r>
      <w:r>
        <w:rPr>
          <w:noProof/>
        </w:rPr>
        <w:t>184</w:t>
      </w:r>
      <w:r>
        <w:rPr>
          <w:noProof/>
        </w:rPr>
        <w:fldChar w:fldCharType="end"/>
      </w:r>
    </w:p>
    <w:p w14:paraId="71392C9D" w14:textId="574CC3FE" w:rsidR="00687565" w:rsidRDefault="00687565">
      <w:pPr>
        <w:pStyle w:val="TOC2"/>
        <w:rPr>
          <w:rFonts w:asciiTheme="minorHAnsi" w:eastAsiaTheme="minorEastAsia" w:hAnsiTheme="minorHAnsi" w:cstheme="minorBidi"/>
          <w:noProof/>
          <w:sz w:val="22"/>
          <w:szCs w:val="22"/>
          <w:lang w:eastAsia="ja-JP"/>
        </w:rPr>
      </w:pPr>
      <w:r>
        <w:rPr>
          <w:noProof/>
          <w:lang w:eastAsia="zh-CN"/>
        </w:rPr>
        <w:t>8.3</w:t>
      </w:r>
      <w:r>
        <w:rPr>
          <w:rFonts w:asciiTheme="minorHAnsi" w:eastAsiaTheme="minorEastAsia" w:hAnsiTheme="minorHAnsi" w:cstheme="minorBidi"/>
          <w:noProof/>
          <w:sz w:val="22"/>
          <w:szCs w:val="22"/>
          <w:lang w:eastAsia="ja-JP"/>
        </w:rPr>
        <w:tab/>
      </w:r>
      <w:r>
        <w:rPr>
          <w:noProof/>
          <w:lang w:eastAsia="zh-CN"/>
        </w:rPr>
        <w:t>PCF discovery and selection by the SMF</w:t>
      </w:r>
      <w:r>
        <w:rPr>
          <w:noProof/>
        </w:rPr>
        <w:tab/>
      </w:r>
      <w:r>
        <w:rPr>
          <w:noProof/>
        </w:rPr>
        <w:fldChar w:fldCharType="begin" w:fldLock="1"/>
      </w:r>
      <w:r>
        <w:rPr>
          <w:noProof/>
        </w:rPr>
        <w:instrText xml:space="preserve"> PAGEREF _Toc145491645 \h </w:instrText>
      </w:r>
      <w:r>
        <w:rPr>
          <w:noProof/>
        </w:rPr>
      </w:r>
      <w:r>
        <w:rPr>
          <w:noProof/>
        </w:rPr>
        <w:fldChar w:fldCharType="separate"/>
      </w:r>
      <w:r>
        <w:rPr>
          <w:noProof/>
        </w:rPr>
        <w:t>186</w:t>
      </w:r>
      <w:r>
        <w:rPr>
          <w:noProof/>
        </w:rPr>
        <w:fldChar w:fldCharType="end"/>
      </w:r>
    </w:p>
    <w:p w14:paraId="397164F8" w14:textId="051E65DD" w:rsidR="00687565" w:rsidRDefault="00687565">
      <w:pPr>
        <w:pStyle w:val="TOC2"/>
        <w:rPr>
          <w:rFonts w:asciiTheme="minorHAnsi" w:eastAsiaTheme="minorEastAsia" w:hAnsiTheme="minorHAnsi" w:cstheme="minorBidi"/>
          <w:noProof/>
          <w:sz w:val="22"/>
          <w:szCs w:val="22"/>
          <w:lang w:eastAsia="ja-JP"/>
        </w:rPr>
      </w:pPr>
      <w:r>
        <w:rPr>
          <w:noProof/>
          <w:lang w:eastAsia="zh-CN"/>
        </w:rPr>
        <w:t>8.4</w:t>
      </w:r>
      <w:r>
        <w:rPr>
          <w:rFonts w:asciiTheme="minorHAnsi" w:eastAsiaTheme="minorEastAsia" w:hAnsiTheme="minorHAnsi" w:cstheme="minorBidi"/>
          <w:noProof/>
          <w:sz w:val="22"/>
          <w:szCs w:val="22"/>
          <w:lang w:eastAsia="ja-JP"/>
        </w:rPr>
        <w:tab/>
      </w:r>
      <w:r>
        <w:rPr>
          <w:noProof/>
          <w:lang w:eastAsia="zh-CN"/>
        </w:rPr>
        <w:t>PCF discovery and selection by the AF</w:t>
      </w:r>
      <w:r>
        <w:rPr>
          <w:noProof/>
        </w:rPr>
        <w:tab/>
      </w:r>
      <w:r>
        <w:rPr>
          <w:noProof/>
        </w:rPr>
        <w:fldChar w:fldCharType="begin" w:fldLock="1"/>
      </w:r>
      <w:r>
        <w:rPr>
          <w:noProof/>
        </w:rPr>
        <w:instrText xml:space="preserve"> PAGEREF _Toc145491646 \h </w:instrText>
      </w:r>
      <w:r>
        <w:rPr>
          <w:noProof/>
        </w:rPr>
      </w:r>
      <w:r>
        <w:rPr>
          <w:noProof/>
        </w:rPr>
        <w:fldChar w:fldCharType="separate"/>
      </w:r>
      <w:r>
        <w:rPr>
          <w:noProof/>
        </w:rPr>
        <w:t>187</w:t>
      </w:r>
      <w:r>
        <w:rPr>
          <w:noProof/>
        </w:rPr>
        <w:fldChar w:fldCharType="end"/>
      </w:r>
    </w:p>
    <w:p w14:paraId="4E3B4127" w14:textId="037FCAF2" w:rsidR="00687565" w:rsidRDefault="00687565">
      <w:pPr>
        <w:pStyle w:val="TOC3"/>
        <w:rPr>
          <w:rFonts w:asciiTheme="minorHAnsi" w:eastAsiaTheme="minorEastAsia" w:hAnsiTheme="minorHAnsi" w:cstheme="minorBidi"/>
          <w:noProof/>
          <w:sz w:val="22"/>
          <w:szCs w:val="22"/>
          <w:lang w:eastAsia="ja-JP"/>
        </w:rPr>
      </w:pPr>
      <w:r>
        <w:rPr>
          <w:noProof/>
          <w:lang w:eastAsia="zh-CN"/>
        </w:rPr>
        <w:t>8.4.1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_Toc145491647 \h </w:instrText>
      </w:r>
      <w:r>
        <w:rPr>
          <w:noProof/>
        </w:rPr>
      </w:r>
      <w:r>
        <w:rPr>
          <w:noProof/>
        </w:rPr>
        <w:fldChar w:fldCharType="separate"/>
      </w:r>
      <w:r>
        <w:rPr>
          <w:noProof/>
        </w:rPr>
        <w:t>187</w:t>
      </w:r>
      <w:r>
        <w:rPr>
          <w:noProof/>
        </w:rPr>
        <w:fldChar w:fldCharType="end"/>
      </w:r>
    </w:p>
    <w:p w14:paraId="523F64CF" w14:textId="23120F32" w:rsidR="00687565" w:rsidRDefault="00687565">
      <w:pPr>
        <w:pStyle w:val="TOC3"/>
        <w:rPr>
          <w:rFonts w:asciiTheme="minorHAnsi" w:eastAsiaTheme="minorEastAsia" w:hAnsiTheme="minorHAnsi" w:cstheme="minorBidi"/>
          <w:noProof/>
          <w:sz w:val="22"/>
          <w:szCs w:val="22"/>
          <w:lang w:eastAsia="ja-JP"/>
        </w:rPr>
      </w:pPr>
      <w:r>
        <w:rPr>
          <w:noProof/>
          <w:lang w:eastAsia="zh-CN"/>
        </w:rPr>
        <w:t>8.4.2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_Toc145491648 \h </w:instrText>
      </w:r>
      <w:r>
        <w:rPr>
          <w:noProof/>
        </w:rPr>
      </w:r>
      <w:r>
        <w:rPr>
          <w:noProof/>
        </w:rPr>
        <w:fldChar w:fldCharType="separate"/>
      </w:r>
      <w:r>
        <w:rPr>
          <w:noProof/>
        </w:rPr>
        <w:t>187</w:t>
      </w:r>
      <w:r>
        <w:rPr>
          <w:noProof/>
        </w:rPr>
        <w:fldChar w:fldCharType="end"/>
      </w:r>
    </w:p>
    <w:p w14:paraId="650B4BC3" w14:textId="76777A93" w:rsidR="00687565" w:rsidRDefault="00687565">
      <w:pPr>
        <w:pStyle w:val="TOC3"/>
        <w:rPr>
          <w:rFonts w:asciiTheme="minorHAnsi" w:eastAsiaTheme="minorEastAsia" w:hAnsiTheme="minorHAnsi" w:cstheme="minorBidi"/>
          <w:noProof/>
          <w:sz w:val="22"/>
          <w:szCs w:val="22"/>
          <w:lang w:eastAsia="ja-JP"/>
        </w:rPr>
      </w:pPr>
      <w:r>
        <w:rPr>
          <w:noProof/>
          <w:lang w:eastAsia="zh-CN"/>
        </w:rPr>
        <w:t>8.4.3</w:t>
      </w:r>
      <w:r>
        <w:rPr>
          <w:rFonts w:asciiTheme="minorHAnsi" w:eastAsiaTheme="minorEastAsia" w:hAnsiTheme="minorHAnsi" w:cstheme="minorBidi"/>
          <w:noProof/>
          <w:sz w:val="22"/>
          <w:szCs w:val="22"/>
          <w:lang w:eastAsia="ja-JP"/>
        </w:rPr>
        <w:tab/>
      </w:r>
      <w:r>
        <w:rPr>
          <w:noProof/>
          <w:lang w:eastAsia="zh-CN"/>
        </w:rPr>
        <w:t>Void</w:t>
      </w:r>
      <w:r>
        <w:rPr>
          <w:noProof/>
        </w:rPr>
        <w:tab/>
      </w:r>
      <w:r>
        <w:rPr>
          <w:noProof/>
        </w:rPr>
        <w:fldChar w:fldCharType="begin" w:fldLock="1"/>
      </w:r>
      <w:r>
        <w:rPr>
          <w:noProof/>
        </w:rPr>
        <w:instrText xml:space="preserve"> PAGEREF _Toc145491649 \h </w:instrText>
      </w:r>
      <w:r>
        <w:rPr>
          <w:noProof/>
        </w:rPr>
      </w:r>
      <w:r>
        <w:rPr>
          <w:noProof/>
        </w:rPr>
        <w:fldChar w:fldCharType="separate"/>
      </w:r>
      <w:r>
        <w:rPr>
          <w:noProof/>
        </w:rPr>
        <w:t>188</w:t>
      </w:r>
      <w:r>
        <w:rPr>
          <w:noProof/>
        </w:rPr>
        <w:fldChar w:fldCharType="end"/>
      </w:r>
    </w:p>
    <w:p w14:paraId="7D666DA0" w14:textId="76450961" w:rsidR="00687565" w:rsidRDefault="00687565">
      <w:pPr>
        <w:pStyle w:val="TOC2"/>
        <w:rPr>
          <w:rFonts w:asciiTheme="minorHAnsi" w:eastAsiaTheme="minorEastAsia" w:hAnsiTheme="minorHAnsi" w:cstheme="minorBidi"/>
          <w:noProof/>
          <w:sz w:val="22"/>
          <w:szCs w:val="22"/>
          <w:lang w:eastAsia="ja-JP"/>
        </w:rPr>
      </w:pPr>
      <w:r>
        <w:rPr>
          <w:noProof/>
          <w:lang w:eastAsia="zh-CN"/>
        </w:rPr>
        <w:t>8.4A</w:t>
      </w:r>
      <w:r>
        <w:rPr>
          <w:rFonts w:asciiTheme="minorHAnsi" w:eastAsiaTheme="minorEastAsia" w:hAnsiTheme="minorHAnsi" w:cstheme="minorBidi"/>
          <w:noProof/>
          <w:sz w:val="22"/>
          <w:szCs w:val="22"/>
          <w:lang w:eastAsia="ja-JP"/>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_Toc145491650 \h </w:instrText>
      </w:r>
      <w:r>
        <w:rPr>
          <w:noProof/>
        </w:rPr>
      </w:r>
      <w:r>
        <w:rPr>
          <w:noProof/>
        </w:rPr>
        <w:fldChar w:fldCharType="separate"/>
      </w:r>
      <w:r>
        <w:rPr>
          <w:noProof/>
        </w:rPr>
        <w:t>188</w:t>
      </w:r>
      <w:r>
        <w:rPr>
          <w:noProof/>
        </w:rPr>
        <w:fldChar w:fldCharType="end"/>
      </w:r>
    </w:p>
    <w:p w14:paraId="5D8881A5" w14:textId="7E2B389E" w:rsidR="00687565" w:rsidRDefault="00687565">
      <w:pPr>
        <w:pStyle w:val="TOC2"/>
        <w:rPr>
          <w:rFonts w:asciiTheme="minorHAnsi" w:eastAsiaTheme="minorEastAsia" w:hAnsiTheme="minorHAnsi" w:cstheme="minorBidi"/>
          <w:noProof/>
          <w:sz w:val="22"/>
          <w:szCs w:val="22"/>
          <w:lang w:eastAsia="ja-JP"/>
        </w:rPr>
      </w:pPr>
      <w:r>
        <w:rPr>
          <w:noProof/>
        </w:rPr>
        <w:t>8.5</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_Toc145491651 \h </w:instrText>
      </w:r>
      <w:r>
        <w:rPr>
          <w:noProof/>
        </w:rPr>
      </w:r>
      <w:r>
        <w:rPr>
          <w:noProof/>
        </w:rPr>
        <w:fldChar w:fldCharType="separate"/>
      </w:r>
      <w:r>
        <w:rPr>
          <w:noProof/>
        </w:rPr>
        <w:t>189</w:t>
      </w:r>
      <w:r>
        <w:rPr>
          <w:noProof/>
        </w:rPr>
        <w:fldChar w:fldCharType="end"/>
      </w:r>
    </w:p>
    <w:p w14:paraId="58E26DC8" w14:textId="631AD869" w:rsidR="00687565" w:rsidRDefault="00687565">
      <w:pPr>
        <w:pStyle w:val="TOC3"/>
        <w:rPr>
          <w:rFonts w:asciiTheme="minorHAnsi" w:eastAsiaTheme="minorEastAsia" w:hAnsiTheme="minorHAnsi" w:cstheme="minorBidi"/>
          <w:noProof/>
          <w:sz w:val="22"/>
          <w:szCs w:val="22"/>
          <w:lang w:eastAsia="ja-JP"/>
        </w:rPr>
      </w:pPr>
      <w:r>
        <w:rPr>
          <w:noProof/>
          <w:lang w:eastAsia="zh-CN"/>
        </w:rPr>
        <w:t>8.5.1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_Toc145491652 \h </w:instrText>
      </w:r>
      <w:r>
        <w:rPr>
          <w:noProof/>
        </w:rPr>
      </w:r>
      <w:r>
        <w:rPr>
          <w:noProof/>
        </w:rPr>
        <w:fldChar w:fldCharType="separate"/>
      </w:r>
      <w:r>
        <w:rPr>
          <w:noProof/>
        </w:rPr>
        <w:t>189</w:t>
      </w:r>
      <w:r>
        <w:rPr>
          <w:noProof/>
        </w:rPr>
        <w:fldChar w:fldCharType="end"/>
      </w:r>
    </w:p>
    <w:p w14:paraId="019A7F81" w14:textId="41905977" w:rsidR="00687565" w:rsidRDefault="00687565">
      <w:pPr>
        <w:pStyle w:val="TOC3"/>
        <w:rPr>
          <w:rFonts w:asciiTheme="minorHAnsi" w:eastAsiaTheme="minorEastAsia" w:hAnsiTheme="minorHAnsi" w:cstheme="minorBidi"/>
          <w:noProof/>
          <w:sz w:val="22"/>
          <w:szCs w:val="22"/>
          <w:lang w:eastAsia="ja-JP"/>
        </w:rPr>
      </w:pPr>
      <w:r>
        <w:rPr>
          <w:noProof/>
        </w:rPr>
        <w:t>8.5.2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_Toc145491653 \h </w:instrText>
      </w:r>
      <w:r>
        <w:rPr>
          <w:noProof/>
        </w:rPr>
      </w:r>
      <w:r>
        <w:rPr>
          <w:noProof/>
        </w:rPr>
        <w:fldChar w:fldCharType="separate"/>
      </w:r>
      <w:r>
        <w:rPr>
          <w:noProof/>
        </w:rPr>
        <w:t>189</w:t>
      </w:r>
      <w:r>
        <w:rPr>
          <w:noProof/>
        </w:rPr>
        <w:fldChar w:fldCharType="end"/>
      </w:r>
    </w:p>
    <w:p w14:paraId="1F1A3648" w14:textId="155657BA" w:rsidR="00687565" w:rsidRDefault="00687565">
      <w:pPr>
        <w:pStyle w:val="TOC3"/>
        <w:rPr>
          <w:rFonts w:asciiTheme="minorHAnsi" w:eastAsiaTheme="minorEastAsia" w:hAnsiTheme="minorHAnsi" w:cstheme="minorBidi"/>
          <w:noProof/>
          <w:sz w:val="22"/>
          <w:szCs w:val="22"/>
          <w:lang w:eastAsia="ja-JP"/>
        </w:rPr>
      </w:pPr>
      <w:r>
        <w:rPr>
          <w:noProof/>
          <w:lang w:eastAsia="zh-CN"/>
        </w:rPr>
        <w:t>8.5.3</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_Toc145491654 \h </w:instrText>
      </w:r>
      <w:r>
        <w:rPr>
          <w:noProof/>
        </w:rPr>
      </w:r>
      <w:r>
        <w:rPr>
          <w:noProof/>
        </w:rPr>
        <w:fldChar w:fldCharType="separate"/>
      </w:r>
      <w:r>
        <w:rPr>
          <w:noProof/>
        </w:rPr>
        <w:t>190</w:t>
      </w:r>
      <w:r>
        <w:rPr>
          <w:noProof/>
        </w:rPr>
        <w:fldChar w:fldCharType="end"/>
      </w:r>
    </w:p>
    <w:p w14:paraId="4BA12766" w14:textId="262CE3FF" w:rsidR="00687565" w:rsidRDefault="00687565">
      <w:pPr>
        <w:pStyle w:val="TOC3"/>
        <w:rPr>
          <w:rFonts w:asciiTheme="minorHAnsi" w:eastAsiaTheme="minorEastAsia" w:hAnsiTheme="minorHAnsi" w:cstheme="minorBidi"/>
          <w:noProof/>
          <w:sz w:val="22"/>
          <w:szCs w:val="22"/>
          <w:lang w:eastAsia="ja-JP"/>
        </w:rPr>
      </w:pPr>
      <w:r>
        <w:rPr>
          <w:noProof/>
        </w:rPr>
        <w:t>8.5.4</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_Toc145491655 \h </w:instrText>
      </w:r>
      <w:r>
        <w:rPr>
          <w:noProof/>
        </w:rPr>
      </w:r>
      <w:r>
        <w:rPr>
          <w:noProof/>
        </w:rPr>
        <w:fldChar w:fldCharType="separate"/>
      </w:r>
      <w:r>
        <w:rPr>
          <w:noProof/>
        </w:rPr>
        <w:t>190</w:t>
      </w:r>
      <w:r>
        <w:rPr>
          <w:noProof/>
        </w:rPr>
        <w:fldChar w:fldCharType="end"/>
      </w:r>
    </w:p>
    <w:p w14:paraId="00713EBA" w14:textId="1FCE2B0E" w:rsidR="00687565" w:rsidRDefault="00687565">
      <w:pPr>
        <w:pStyle w:val="TOC3"/>
        <w:rPr>
          <w:rFonts w:asciiTheme="minorHAnsi" w:eastAsiaTheme="minorEastAsia" w:hAnsiTheme="minorHAnsi" w:cstheme="minorBidi"/>
          <w:noProof/>
          <w:sz w:val="22"/>
          <w:szCs w:val="22"/>
          <w:lang w:eastAsia="ja-JP"/>
        </w:rPr>
      </w:pPr>
      <w:r>
        <w:rPr>
          <w:noProof/>
        </w:rPr>
        <w:t>8.5.5</w:t>
      </w:r>
      <w:r>
        <w:rPr>
          <w:rFonts w:asciiTheme="minorHAnsi" w:eastAsiaTheme="minorEastAsia" w:hAnsiTheme="minorHAnsi" w:cstheme="minorBidi"/>
          <w:noProof/>
          <w:sz w:val="22"/>
          <w:szCs w:val="22"/>
          <w:lang w:eastAsia="ja-JP"/>
        </w:rPr>
        <w:tab/>
      </w:r>
      <w:r>
        <w:rPr>
          <w:noProof/>
        </w:rPr>
        <w:t>Proxy BSF</w:t>
      </w:r>
      <w:r>
        <w:rPr>
          <w:noProof/>
        </w:rPr>
        <w:tab/>
      </w:r>
      <w:r>
        <w:rPr>
          <w:noProof/>
        </w:rPr>
        <w:fldChar w:fldCharType="begin" w:fldLock="1"/>
      </w:r>
      <w:r>
        <w:rPr>
          <w:noProof/>
        </w:rPr>
        <w:instrText xml:space="preserve"> PAGEREF _Toc145491656 \h </w:instrText>
      </w:r>
      <w:r>
        <w:rPr>
          <w:noProof/>
        </w:rPr>
      </w:r>
      <w:r>
        <w:rPr>
          <w:noProof/>
        </w:rPr>
        <w:fldChar w:fldCharType="separate"/>
      </w:r>
      <w:r>
        <w:rPr>
          <w:noProof/>
        </w:rPr>
        <w:t>191</w:t>
      </w:r>
      <w:r>
        <w:rPr>
          <w:noProof/>
        </w:rPr>
        <w:fldChar w:fldCharType="end"/>
      </w:r>
    </w:p>
    <w:p w14:paraId="13800618" w14:textId="1617DEDA" w:rsidR="00687565" w:rsidRDefault="00687565">
      <w:pPr>
        <w:pStyle w:val="TOC4"/>
        <w:rPr>
          <w:rFonts w:asciiTheme="minorHAnsi" w:eastAsiaTheme="minorEastAsia" w:hAnsiTheme="minorHAnsi" w:cstheme="minorBidi"/>
          <w:noProof/>
          <w:sz w:val="22"/>
          <w:szCs w:val="22"/>
          <w:lang w:eastAsia="ja-JP"/>
        </w:rPr>
      </w:pPr>
      <w:r>
        <w:rPr>
          <w:noProof/>
        </w:rPr>
        <w:t>8.5.5.1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_Toc145491657 \h </w:instrText>
      </w:r>
      <w:r>
        <w:rPr>
          <w:noProof/>
        </w:rPr>
      </w:r>
      <w:r>
        <w:rPr>
          <w:noProof/>
        </w:rPr>
        <w:fldChar w:fldCharType="separate"/>
      </w:r>
      <w:r>
        <w:rPr>
          <w:noProof/>
        </w:rPr>
        <w:t>191</w:t>
      </w:r>
      <w:r>
        <w:rPr>
          <w:noProof/>
        </w:rPr>
        <w:fldChar w:fldCharType="end"/>
      </w:r>
    </w:p>
    <w:p w14:paraId="317673C1" w14:textId="77EC146A" w:rsidR="00687565" w:rsidRDefault="00687565">
      <w:pPr>
        <w:pStyle w:val="TOC4"/>
        <w:rPr>
          <w:rFonts w:asciiTheme="minorHAnsi" w:eastAsiaTheme="minorEastAsia" w:hAnsiTheme="minorHAnsi" w:cstheme="minorBidi"/>
          <w:noProof/>
          <w:sz w:val="22"/>
          <w:szCs w:val="22"/>
          <w:lang w:eastAsia="ja-JP"/>
        </w:rPr>
      </w:pPr>
      <w:r>
        <w:rPr>
          <w:noProof/>
        </w:rPr>
        <w:t>8.5.5.2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_Toc145491658 \h </w:instrText>
      </w:r>
      <w:r>
        <w:rPr>
          <w:noProof/>
        </w:rPr>
      </w:r>
      <w:r>
        <w:rPr>
          <w:noProof/>
        </w:rPr>
        <w:fldChar w:fldCharType="separate"/>
      </w:r>
      <w:r>
        <w:rPr>
          <w:noProof/>
        </w:rPr>
        <w:t>191</w:t>
      </w:r>
      <w:r>
        <w:rPr>
          <w:noProof/>
        </w:rPr>
        <w:fldChar w:fldCharType="end"/>
      </w:r>
    </w:p>
    <w:p w14:paraId="28437876" w14:textId="40861D05" w:rsidR="00687565" w:rsidRDefault="00687565">
      <w:pPr>
        <w:pStyle w:val="TOC4"/>
        <w:rPr>
          <w:rFonts w:asciiTheme="minorHAnsi" w:eastAsiaTheme="minorEastAsia" w:hAnsiTheme="minorHAnsi" w:cstheme="minorBidi"/>
          <w:noProof/>
          <w:sz w:val="22"/>
          <w:szCs w:val="22"/>
          <w:lang w:eastAsia="ja-JP"/>
        </w:rPr>
      </w:pPr>
      <w:r>
        <w:rPr>
          <w:noProof/>
        </w:rPr>
        <w:t>8.5.5.3</w:t>
      </w:r>
      <w:r>
        <w:rPr>
          <w:rFonts w:asciiTheme="minorHAnsi" w:eastAsiaTheme="minorEastAsia" w:hAnsiTheme="minorHAnsi" w:cstheme="minorBidi"/>
          <w:noProof/>
          <w:sz w:val="22"/>
          <w:szCs w:val="22"/>
          <w:lang w:eastAsia="ja-JP"/>
        </w:rPr>
        <w:tab/>
      </w:r>
      <w:r>
        <w:rPr>
          <w:noProof/>
        </w:rPr>
        <w:t>Rx Session Modification</w:t>
      </w:r>
      <w:r>
        <w:rPr>
          <w:noProof/>
        </w:rPr>
        <w:tab/>
      </w:r>
      <w:r>
        <w:rPr>
          <w:noProof/>
        </w:rPr>
        <w:fldChar w:fldCharType="begin" w:fldLock="1"/>
      </w:r>
      <w:r>
        <w:rPr>
          <w:noProof/>
        </w:rPr>
        <w:instrText xml:space="preserve"> PAGEREF _Toc145491659 \h </w:instrText>
      </w:r>
      <w:r>
        <w:rPr>
          <w:noProof/>
        </w:rPr>
      </w:r>
      <w:r>
        <w:rPr>
          <w:noProof/>
        </w:rPr>
        <w:fldChar w:fldCharType="separate"/>
      </w:r>
      <w:r>
        <w:rPr>
          <w:noProof/>
        </w:rPr>
        <w:t>191</w:t>
      </w:r>
      <w:r>
        <w:rPr>
          <w:noProof/>
        </w:rPr>
        <w:fldChar w:fldCharType="end"/>
      </w:r>
    </w:p>
    <w:p w14:paraId="3F7111AF" w14:textId="35D0909F" w:rsidR="00687565" w:rsidRDefault="00687565">
      <w:pPr>
        <w:pStyle w:val="TOC5"/>
        <w:rPr>
          <w:rFonts w:asciiTheme="minorHAnsi" w:eastAsiaTheme="minorEastAsia" w:hAnsiTheme="minorHAnsi" w:cstheme="minorBidi"/>
          <w:noProof/>
          <w:sz w:val="22"/>
          <w:szCs w:val="22"/>
          <w:lang w:eastAsia="ja-JP"/>
        </w:rPr>
      </w:pPr>
      <w:r>
        <w:rPr>
          <w:noProof/>
        </w:rPr>
        <w:t>8.5.5.3.1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_Toc145491660 \h </w:instrText>
      </w:r>
      <w:r>
        <w:rPr>
          <w:noProof/>
        </w:rPr>
      </w:r>
      <w:r>
        <w:rPr>
          <w:noProof/>
        </w:rPr>
        <w:fldChar w:fldCharType="separate"/>
      </w:r>
      <w:r>
        <w:rPr>
          <w:noProof/>
        </w:rPr>
        <w:t>191</w:t>
      </w:r>
      <w:r>
        <w:rPr>
          <w:noProof/>
        </w:rPr>
        <w:fldChar w:fldCharType="end"/>
      </w:r>
    </w:p>
    <w:p w14:paraId="6FC03B5A" w14:textId="5FAFE4F4" w:rsidR="00687565" w:rsidRDefault="00687565">
      <w:pPr>
        <w:pStyle w:val="TOC5"/>
        <w:rPr>
          <w:rFonts w:asciiTheme="minorHAnsi" w:eastAsiaTheme="minorEastAsia" w:hAnsiTheme="minorHAnsi" w:cstheme="minorBidi"/>
          <w:noProof/>
          <w:sz w:val="22"/>
          <w:szCs w:val="22"/>
          <w:lang w:eastAsia="ja-JP"/>
        </w:rPr>
      </w:pPr>
      <w:r>
        <w:rPr>
          <w:noProof/>
        </w:rPr>
        <w:t>8.5.5.3.2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_Toc145491661 \h </w:instrText>
      </w:r>
      <w:r>
        <w:rPr>
          <w:noProof/>
        </w:rPr>
      </w:r>
      <w:r>
        <w:rPr>
          <w:noProof/>
        </w:rPr>
        <w:fldChar w:fldCharType="separate"/>
      </w:r>
      <w:r>
        <w:rPr>
          <w:noProof/>
        </w:rPr>
        <w:t>192</w:t>
      </w:r>
      <w:r>
        <w:rPr>
          <w:noProof/>
        </w:rPr>
        <w:fldChar w:fldCharType="end"/>
      </w:r>
    </w:p>
    <w:p w14:paraId="3CB1ECDF" w14:textId="3FB1866D" w:rsidR="00687565" w:rsidRDefault="00687565">
      <w:pPr>
        <w:pStyle w:val="TOC4"/>
        <w:rPr>
          <w:rFonts w:asciiTheme="minorHAnsi" w:eastAsiaTheme="minorEastAsia" w:hAnsiTheme="minorHAnsi" w:cstheme="minorBidi"/>
          <w:noProof/>
          <w:sz w:val="22"/>
          <w:szCs w:val="22"/>
          <w:lang w:eastAsia="ja-JP"/>
        </w:rPr>
      </w:pPr>
      <w:r>
        <w:rPr>
          <w:noProof/>
        </w:rPr>
        <w:t>8.5.5.4</w:t>
      </w:r>
      <w:r>
        <w:rPr>
          <w:rFonts w:asciiTheme="minorHAnsi" w:eastAsiaTheme="minorEastAsia" w:hAnsiTheme="minorHAnsi" w:cstheme="minorBidi"/>
          <w:noProof/>
          <w:sz w:val="22"/>
          <w:szCs w:val="22"/>
          <w:lang w:eastAsia="ja-JP"/>
        </w:rPr>
        <w:tab/>
      </w:r>
      <w:r>
        <w:rPr>
          <w:noProof/>
        </w:rPr>
        <w:t>Rx Session Termination</w:t>
      </w:r>
      <w:r>
        <w:rPr>
          <w:noProof/>
        </w:rPr>
        <w:tab/>
      </w:r>
      <w:r>
        <w:rPr>
          <w:noProof/>
        </w:rPr>
        <w:fldChar w:fldCharType="begin" w:fldLock="1"/>
      </w:r>
      <w:r>
        <w:rPr>
          <w:noProof/>
        </w:rPr>
        <w:instrText xml:space="preserve"> PAGEREF _Toc145491662 \h </w:instrText>
      </w:r>
      <w:r>
        <w:rPr>
          <w:noProof/>
        </w:rPr>
      </w:r>
      <w:r>
        <w:rPr>
          <w:noProof/>
        </w:rPr>
        <w:fldChar w:fldCharType="separate"/>
      </w:r>
      <w:r>
        <w:rPr>
          <w:noProof/>
        </w:rPr>
        <w:t>192</w:t>
      </w:r>
      <w:r>
        <w:rPr>
          <w:noProof/>
        </w:rPr>
        <w:fldChar w:fldCharType="end"/>
      </w:r>
    </w:p>
    <w:p w14:paraId="10D9068C" w14:textId="5A95C15F" w:rsidR="00687565" w:rsidRDefault="00687565">
      <w:pPr>
        <w:pStyle w:val="TOC5"/>
        <w:rPr>
          <w:rFonts w:asciiTheme="minorHAnsi" w:eastAsiaTheme="minorEastAsia" w:hAnsiTheme="minorHAnsi" w:cstheme="minorBidi"/>
          <w:noProof/>
          <w:sz w:val="22"/>
          <w:szCs w:val="22"/>
          <w:lang w:eastAsia="ja-JP"/>
        </w:rPr>
      </w:pPr>
      <w:r>
        <w:rPr>
          <w:noProof/>
        </w:rPr>
        <w:t>8.5.5.4.1</w:t>
      </w:r>
      <w:r>
        <w:rPr>
          <w:rFonts w:asciiTheme="minorHAnsi" w:eastAsiaTheme="minorEastAsia" w:hAnsiTheme="minorHAnsi" w:cstheme="minorBidi"/>
          <w:noProof/>
          <w:sz w:val="22"/>
          <w:szCs w:val="22"/>
          <w:lang w:eastAsia="ja-JP"/>
        </w:rPr>
        <w:tab/>
      </w:r>
      <w:r>
        <w:rPr>
          <w:noProof/>
        </w:rPr>
        <w:t>AF-initiated</w:t>
      </w:r>
      <w:r>
        <w:rPr>
          <w:noProof/>
        </w:rPr>
        <w:tab/>
      </w:r>
      <w:r>
        <w:rPr>
          <w:noProof/>
        </w:rPr>
        <w:fldChar w:fldCharType="begin" w:fldLock="1"/>
      </w:r>
      <w:r>
        <w:rPr>
          <w:noProof/>
        </w:rPr>
        <w:instrText xml:space="preserve"> PAGEREF _Toc145491663 \h </w:instrText>
      </w:r>
      <w:r>
        <w:rPr>
          <w:noProof/>
        </w:rPr>
      </w:r>
      <w:r>
        <w:rPr>
          <w:noProof/>
        </w:rPr>
        <w:fldChar w:fldCharType="separate"/>
      </w:r>
      <w:r>
        <w:rPr>
          <w:noProof/>
        </w:rPr>
        <w:t>192</w:t>
      </w:r>
      <w:r>
        <w:rPr>
          <w:noProof/>
        </w:rPr>
        <w:fldChar w:fldCharType="end"/>
      </w:r>
    </w:p>
    <w:p w14:paraId="70DCF309" w14:textId="49264151" w:rsidR="00687565" w:rsidRDefault="00687565">
      <w:pPr>
        <w:pStyle w:val="TOC5"/>
        <w:rPr>
          <w:rFonts w:asciiTheme="minorHAnsi" w:eastAsiaTheme="minorEastAsia" w:hAnsiTheme="minorHAnsi" w:cstheme="minorBidi"/>
          <w:noProof/>
          <w:sz w:val="22"/>
          <w:szCs w:val="22"/>
          <w:lang w:eastAsia="ja-JP"/>
        </w:rPr>
      </w:pPr>
      <w:r>
        <w:rPr>
          <w:noProof/>
        </w:rPr>
        <w:t>8.5.5.4.2</w:t>
      </w:r>
      <w:r>
        <w:rPr>
          <w:rFonts w:asciiTheme="minorHAnsi" w:eastAsiaTheme="minorEastAsia" w:hAnsiTheme="minorHAnsi" w:cstheme="minorBidi"/>
          <w:noProof/>
          <w:sz w:val="22"/>
          <w:szCs w:val="22"/>
          <w:lang w:eastAsia="ja-JP"/>
        </w:rPr>
        <w:tab/>
      </w:r>
      <w:r>
        <w:rPr>
          <w:noProof/>
        </w:rPr>
        <w:t>PCF-initiated</w:t>
      </w:r>
      <w:r>
        <w:rPr>
          <w:noProof/>
        </w:rPr>
        <w:tab/>
      </w:r>
      <w:r>
        <w:rPr>
          <w:noProof/>
        </w:rPr>
        <w:fldChar w:fldCharType="begin" w:fldLock="1"/>
      </w:r>
      <w:r>
        <w:rPr>
          <w:noProof/>
        </w:rPr>
        <w:instrText xml:space="preserve"> PAGEREF _Toc145491664 \h </w:instrText>
      </w:r>
      <w:r>
        <w:rPr>
          <w:noProof/>
        </w:rPr>
      </w:r>
      <w:r>
        <w:rPr>
          <w:noProof/>
        </w:rPr>
        <w:fldChar w:fldCharType="separate"/>
      </w:r>
      <w:r>
        <w:rPr>
          <w:noProof/>
        </w:rPr>
        <w:t>193</w:t>
      </w:r>
      <w:r>
        <w:rPr>
          <w:noProof/>
        </w:rPr>
        <w:fldChar w:fldCharType="end"/>
      </w:r>
    </w:p>
    <w:p w14:paraId="676499BA" w14:textId="4E0E1F0D" w:rsidR="00687565" w:rsidRDefault="00687565">
      <w:pPr>
        <w:pStyle w:val="TOC3"/>
        <w:rPr>
          <w:rFonts w:asciiTheme="minorHAnsi" w:eastAsiaTheme="minorEastAsia" w:hAnsiTheme="minorHAnsi" w:cstheme="minorBidi"/>
          <w:noProof/>
          <w:sz w:val="22"/>
          <w:szCs w:val="22"/>
          <w:lang w:eastAsia="ja-JP"/>
        </w:rPr>
      </w:pPr>
      <w:r>
        <w:rPr>
          <w:noProof/>
        </w:rPr>
        <w:t>8.5.6</w:t>
      </w:r>
      <w:r>
        <w:rPr>
          <w:rFonts w:asciiTheme="minorHAnsi" w:eastAsiaTheme="minorEastAsia" w:hAnsiTheme="minorHAnsi" w:cstheme="minorBidi"/>
          <w:noProof/>
          <w:sz w:val="22"/>
          <w:szCs w:val="22"/>
          <w:lang w:eastAsia="ja-JP"/>
        </w:rPr>
        <w:tab/>
      </w:r>
      <w:r>
        <w:rPr>
          <w:noProof/>
        </w:rPr>
        <w:t>Redirect BSF</w:t>
      </w:r>
      <w:r>
        <w:rPr>
          <w:noProof/>
        </w:rPr>
        <w:tab/>
      </w:r>
      <w:r>
        <w:rPr>
          <w:noProof/>
        </w:rPr>
        <w:fldChar w:fldCharType="begin" w:fldLock="1"/>
      </w:r>
      <w:r>
        <w:rPr>
          <w:noProof/>
        </w:rPr>
        <w:instrText xml:space="preserve"> PAGEREF _Toc145491665 \h </w:instrText>
      </w:r>
      <w:r>
        <w:rPr>
          <w:noProof/>
        </w:rPr>
      </w:r>
      <w:r>
        <w:rPr>
          <w:noProof/>
        </w:rPr>
        <w:fldChar w:fldCharType="separate"/>
      </w:r>
      <w:r>
        <w:rPr>
          <w:noProof/>
        </w:rPr>
        <w:t>193</w:t>
      </w:r>
      <w:r>
        <w:rPr>
          <w:noProof/>
        </w:rPr>
        <w:fldChar w:fldCharType="end"/>
      </w:r>
    </w:p>
    <w:p w14:paraId="196A5F59" w14:textId="11BF69CF" w:rsidR="00687565" w:rsidRDefault="00687565">
      <w:pPr>
        <w:pStyle w:val="TOC4"/>
        <w:rPr>
          <w:rFonts w:asciiTheme="minorHAnsi" w:eastAsiaTheme="minorEastAsia" w:hAnsiTheme="minorHAnsi" w:cstheme="minorBidi"/>
          <w:noProof/>
          <w:sz w:val="22"/>
          <w:szCs w:val="22"/>
          <w:lang w:eastAsia="ja-JP"/>
        </w:rPr>
      </w:pPr>
      <w:r>
        <w:rPr>
          <w:noProof/>
        </w:rPr>
        <w:t>8.5.6.1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_Toc145491666 \h </w:instrText>
      </w:r>
      <w:r>
        <w:rPr>
          <w:noProof/>
        </w:rPr>
      </w:r>
      <w:r>
        <w:rPr>
          <w:noProof/>
        </w:rPr>
        <w:fldChar w:fldCharType="separate"/>
      </w:r>
      <w:r>
        <w:rPr>
          <w:noProof/>
        </w:rPr>
        <w:t>193</w:t>
      </w:r>
      <w:r>
        <w:rPr>
          <w:noProof/>
        </w:rPr>
        <w:fldChar w:fldCharType="end"/>
      </w:r>
    </w:p>
    <w:p w14:paraId="20D88697" w14:textId="46C34E1E" w:rsidR="00687565" w:rsidRDefault="00687565">
      <w:pPr>
        <w:pStyle w:val="TOC4"/>
        <w:rPr>
          <w:rFonts w:asciiTheme="minorHAnsi" w:eastAsiaTheme="minorEastAsia" w:hAnsiTheme="minorHAnsi" w:cstheme="minorBidi"/>
          <w:noProof/>
          <w:sz w:val="22"/>
          <w:szCs w:val="22"/>
          <w:lang w:eastAsia="ja-JP"/>
        </w:rPr>
      </w:pPr>
      <w:r>
        <w:rPr>
          <w:noProof/>
        </w:rPr>
        <w:t>8.5.6.2</w:t>
      </w:r>
      <w:r>
        <w:rPr>
          <w:rFonts w:asciiTheme="minorHAnsi" w:eastAsiaTheme="minorEastAsia" w:hAnsiTheme="minorHAnsi" w:cstheme="minorBidi"/>
          <w:noProof/>
          <w:sz w:val="22"/>
          <w:szCs w:val="22"/>
          <w:lang w:eastAsia="ja-JP"/>
        </w:rPr>
        <w:tab/>
      </w:r>
      <w:r>
        <w:rPr>
          <w:noProof/>
        </w:rPr>
        <w:t>Rx Session Establishment</w:t>
      </w:r>
      <w:r>
        <w:rPr>
          <w:noProof/>
        </w:rPr>
        <w:tab/>
      </w:r>
      <w:r>
        <w:rPr>
          <w:noProof/>
        </w:rPr>
        <w:fldChar w:fldCharType="begin" w:fldLock="1"/>
      </w:r>
      <w:r>
        <w:rPr>
          <w:noProof/>
        </w:rPr>
        <w:instrText xml:space="preserve"> PAGEREF _Toc145491667 \h </w:instrText>
      </w:r>
      <w:r>
        <w:rPr>
          <w:noProof/>
        </w:rPr>
      </w:r>
      <w:r>
        <w:rPr>
          <w:noProof/>
        </w:rPr>
        <w:fldChar w:fldCharType="separate"/>
      </w:r>
      <w:r>
        <w:rPr>
          <w:noProof/>
        </w:rPr>
        <w:t>194</w:t>
      </w:r>
      <w:r>
        <w:rPr>
          <w:noProof/>
        </w:rPr>
        <w:fldChar w:fldCharType="end"/>
      </w:r>
    </w:p>
    <w:p w14:paraId="2DB01D9B" w14:textId="6DDCAB22" w:rsidR="00687565" w:rsidRDefault="00687565">
      <w:pPr>
        <w:pStyle w:val="TOC3"/>
        <w:rPr>
          <w:rFonts w:asciiTheme="minorHAnsi" w:eastAsiaTheme="minorEastAsia" w:hAnsiTheme="minorHAnsi" w:cstheme="minorBidi"/>
          <w:noProof/>
          <w:sz w:val="22"/>
          <w:szCs w:val="22"/>
          <w:lang w:eastAsia="ja-JP"/>
        </w:rPr>
      </w:pPr>
      <w:r>
        <w:rPr>
          <w:noProof/>
        </w:rPr>
        <w:t>8.5.7</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_Toc145491668 \h </w:instrText>
      </w:r>
      <w:r>
        <w:rPr>
          <w:noProof/>
        </w:rPr>
      </w:r>
      <w:r>
        <w:rPr>
          <w:noProof/>
        </w:rPr>
        <w:fldChar w:fldCharType="separate"/>
      </w:r>
      <w:r>
        <w:rPr>
          <w:noProof/>
        </w:rPr>
        <w:t>194</w:t>
      </w:r>
      <w:r>
        <w:rPr>
          <w:noProof/>
        </w:rPr>
        <w:fldChar w:fldCharType="end"/>
      </w:r>
    </w:p>
    <w:p w14:paraId="586C997A" w14:textId="1369227A" w:rsidR="00687565" w:rsidRDefault="00687565">
      <w:pPr>
        <w:pStyle w:val="TOC3"/>
        <w:rPr>
          <w:rFonts w:asciiTheme="minorHAnsi" w:eastAsiaTheme="minorEastAsia" w:hAnsiTheme="minorHAnsi" w:cstheme="minorBidi"/>
          <w:noProof/>
          <w:sz w:val="22"/>
          <w:szCs w:val="22"/>
          <w:lang w:eastAsia="ja-JP"/>
        </w:rPr>
      </w:pPr>
      <w:r>
        <w:rPr>
          <w:noProof/>
        </w:rPr>
        <w:t>8.5.8</w:t>
      </w:r>
      <w:r>
        <w:rPr>
          <w:rFonts w:asciiTheme="minorHAnsi" w:eastAsiaTheme="minorEastAsia" w:hAnsiTheme="minorHAnsi" w:cstheme="minorBidi"/>
          <w:noProof/>
          <w:sz w:val="22"/>
          <w:szCs w:val="22"/>
          <w:lang w:eastAsia="ja-JP"/>
        </w:rPr>
        <w:tab/>
      </w:r>
      <w:r>
        <w:rPr>
          <w:noProof/>
        </w:rPr>
        <w:t>Binding information Subscription</w:t>
      </w:r>
      <w:r>
        <w:rPr>
          <w:noProof/>
        </w:rPr>
        <w:tab/>
      </w:r>
      <w:r>
        <w:rPr>
          <w:noProof/>
        </w:rPr>
        <w:fldChar w:fldCharType="begin" w:fldLock="1"/>
      </w:r>
      <w:r>
        <w:rPr>
          <w:noProof/>
        </w:rPr>
        <w:instrText xml:space="preserve"> PAGEREF _Toc145491669 \h </w:instrText>
      </w:r>
      <w:r>
        <w:rPr>
          <w:noProof/>
        </w:rPr>
      </w:r>
      <w:r>
        <w:rPr>
          <w:noProof/>
        </w:rPr>
        <w:fldChar w:fldCharType="separate"/>
      </w:r>
      <w:r>
        <w:rPr>
          <w:noProof/>
        </w:rPr>
        <w:t>195</w:t>
      </w:r>
      <w:r>
        <w:rPr>
          <w:noProof/>
        </w:rPr>
        <w:fldChar w:fldCharType="end"/>
      </w:r>
    </w:p>
    <w:p w14:paraId="5948B2D0" w14:textId="5F570F46" w:rsidR="00687565" w:rsidRDefault="00687565">
      <w:pPr>
        <w:pStyle w:val="TOC3"/>
        <w:rPr>
          <w:rFonts w:asciiTheme="minorHAnsi" w:eastAsiaTheme="minorEastAsia" w:hAnsiTheme="minorHAnsi" w:cstheme="minorBidi"/>
          <w:noProof/>
          <w:sz w:val="22"/>
          <w:szCs w:val="22"/>
          <w:lang w:eastAsia="ja-JP"/>
        </w:rPr>
      </w:pPr>
      <w:r>
        <w:rPr>
          <w:noProof/>
        </w:rPr>
        <w:t>8.5.9</w:t>
      </w:r>
      <w:r>
        <w:rPr>
          <w:rFonts w:asciiTheme="minorHAnsi" w:eastAsiaTheme="minorEastAsia" w:hAnsiTheme="minorHAnsi" w:cstheme="minorBidi"/>
          <w:noProof/>
          <w:sz w:val="22"/>
          <w:szCs w:val="22"/>
          <w:lang w:eastAsia="ja-JP"/>
        </w:rPr>
        <w:tab/>
      </w:r>
      <w:r>
        <w:rPr>
          <w:noProof/>
        </w:rPr>
        <w:t>Binding information Unsubscription</w:t>
      </w:r>
      <w:r>
        <w:rPr>
          <w:noProof/>
        </w:rPr>
        <w:tab/>
      </w:r>
      <w:r>
        <w:rPr>
          <w:noProof/>
        </w:rPr>
        <w:fldChar w:fldCharType="begin" w:fldLock="1"/>
      </w:r>
      <w:r>
        <w:rPr>
          <w:noProof/>
        </w:rPr>
        <w:instrText xml:space="preserve"> PAGEREF _Toc145491670 \h </w:instrText>
      </w:r>
      <w:r>
        <w:rPr>
          <w:noProof/>
        </w:rPr>
      </w:r>
      <w:r>
        <w:rPr>
          <w:noProof/>
        </w:rPr>
        <w:fldChar w:fldCharType="separate"/>
      </w:r>
      <w:r>
        <w:rPr>
          <w:noProof/>
        </w:rPr>
        <w:t>195</w:t>
      </w:r>
      <w:r>
        <w:rPr>
          <w:noProof/>
        </w:rPr>
        <w:fldChar w:fldCharType="end"/>
      </w:r>
    </w:p>
    <w:p w14:paraId="5500B911" w14:textId="14884F1D" w:rsidR="00687565" w:rsidRDefault="00687565">
      <w:pPr>
        <w:pStyle w:val="TOC3"/>
        <w:rPr>
          <w:rFonts w:asciiTheme="minorHAnsi" w:eastAsiaTheme="minorEastAsia" w:hAnsiTheme="minorHAnsi" w:cstheme="minorBidi"/>
          <w:noProof/>
          <w:sz w:val="22"/>
          <w:szCs w:val="22"/>
          <w:lang w:eastAsia="ja-JP"/>
        </w:rPr>
      </w:pPr>
      <w:r>
        <w:rPr>
          <w:noProof/>
        </w:rPr>
        <w:t>8.5.10</w:t>
      </w:r>
      <w:r>
        <w:rPr>
          <w:rFonts w:asciiTheme="minorHAnsi" w:eastAsiaTheme="minorEastAsia" w:hAnsiTheme="minorHAnsi" w:cstheme="minorBidi"/>
          <w:noProof/>
          <w:sz w:val="22"/>
          <w:szCs w:val="22"/>
          <w:lang w:eastAsia="ja-JP"/>
        </w:rPr>
        <w:tab/>
      </w:r>
      <w:r>
        <w:rPr>
          <w:noProof/>
          <w:lang w:eastAsia="zh-CN"/>
        </w:rPr>
        <w:t>Binding information Notification</w:t>
      </w:r>
      <w:r>
        <w:rPr>
          <w:noProof/>
        </w:rPr>
        <w:tab/>
      </w:r>
      <w:r>
        <w:rPr>
          <w:noProof/>
        </w:rPr>
        <w:fldChar w:fldCharType="begin" w:fldLock="1"/>
      </w:r>
      <w:r>
        <w:rPr>
          <w:noProof/>
        </w:rPr>
        <w:instrText xml:space="preserve"> PAGEREF _Toc145491671 \h </w:instrText>
      </w:r>
      <w:r>
        <w:rPr>
          <w:noProof/>
        </w:rPr>
      </w:r>
      <w:r>
        <w:rPr>
          <w:noProof/>
        </w:rPr>
        <w:fldChar w:fldCharType="separate"/>
      </w:r>
      <w:r>
        <w:rPr>
          <w:noProof/>
        </w:rPr>
        <w:t>196</w:t>
      </w:r>
      <w:r>
        <w:rPr>
          <w:noProof/>
        </w:rPr>
        <w:fldChar w:fldCharType="end"/>
      </w:r>
    </w:p>
    <w:p w14:paraId="17C8A369" w14:textId="7ED24D6D" w:rsidR="00687565" w:rsidRDefault="00687565">
      <w:pPr>
        <w:pStyle w:val="TOC2"/>
        <w:rPr>
          <w:rFonts w:asciiTheme="minorHAnsi" w:eastAsiaTheme="minorEastAsia" w:hAnsiTheme="minorHAnsi" w:cstheme="minorBidi"/>
          <w:noProof/>
          <w:sz w:val="22"/>
          <w:szCs w:val="22"/>
          <w:lang w:eastAsia="ja-JP"/>
        </w:rPr>
      </w:pPr>
      <w:r>
        <w:rPr>
          <w:noProof/>
          <w:lang w:eastAsia="zh-CN"/>
        </w:rPr>
        <w:t>8.6</w:t>
      </w:r>
      <w:r>
        <w:rPr>
          <w:rFonts w:asciiTheme="minorHAnsi" w:eastAsiaTheme="minorEastAsia" w:hAnsiTheme="minorHAnsi" w:cstheme="minorBidi"/>
          <w:noProof/>
          <w:sz w:val="22"/>
          <w:szCs w:val="22"/>
          <w:lang w:eastAsia="ja-JP"/>
        </w:rPr>
        <w:tab/>
      </w:r>
      <w:r>
        <w:rPr>
          <w:noProof/>
          <w:lang w:eastAsia="zh-CN"/>
        </w:rPr>
        <w:t>PCF discovery and selection procedures in MBS deployments</w:t>
      </w:r>
      <w:r>
        <w:rPr>
          <w:noProof/>
        </w:rPr>
        <w:tab/>
      </w:r>
      <w:r>
        <w:rPr>
          <w:noProof/>
        </w:rPr>
        <w:fldChar w:fldCharType="begin" w:fldLock="1"/>
      </w:r>
      <w:r>
        <w:rPr>
          <w:noProof/>
        </w:rPr>
        <w:instrText xml:space="preserve"> PAGEREF _Toc145491672 \h </w:instrText>
      </w:r>
      <w:r>
        <w:rPr>
          <w:noProof/>
        </w:rPr>
      </w:r>
      <w:r>
        <w:rPr>
          <w:noProof/>
        </w:rPr>
        <w:fldChar w:fldCharType="separate"/>
      </w:r>
      <w:r>
        <w:rPr>
          <w:noProof/>
        </w:rPr>
        <w:t>196</w:t>
      </w:r>
      <w:r>
        <w:rPr>
          <w:noProof/>
        </w:rPr>
        <w:fldChar w:fldCharType="end"/>
      </w:r>
    </w:p>
    <w:p w14:paraId="0731ABA5" w14:textId="1BE720BB" w:rsidR="00687565" w:rsidRDefault="00687565">
      <w:pPr>
        <w:pStyle w:val="TOC3"/>
        <w:rPr>
          <w:rFonts w:asciiTheme="minorHAnsi" w:eastAsiaTheme="minorEastAsia" w:hAnsiTheme="minorHAnsi" w:cstheme="minorBidi"/>
          <w:noProof/>
          <w:sz w:val="22"/>
          <w:szCs w:val="22"/>
          <w:lang w:eastAsia="ja-JP"/>
        </w:rPr>
      </w:pPr>
      <w:r>
        <w:rPr>
          <w:noProof/>
        </w:rPr>
        <w:t>8.6.1</w:t>
      </w:r>
      <w:r>
        <w:rPr>
          <w:rFonts w:asciiTheme="minorHAnsi" w:eastAsiaTheme="minorEastAsia" w:hAnsiTheme="minorHAnsi" w:cstheme="minorBidi"/>
          <w:noProof/>
          <w:sz w:val="22"/>
          <w:szCs w:val="22"/>
          <w:lang w:eastAsia="ja-JP"/>
        </w:rPr>
        <w:tab/>
      </w:r>
      <w:r>
        <w:rPr>
          <w:noProof/>
          <w:lang w:eastAsia="zh-CN"/>
        </w:rPr>
        <w:t>PCF discovery and selection by the MB-SMF</w:t>
      </w:r>
      <w:r>
        <w:rPr>
          <w:noProof/>
        </w:rPr>
        <w:tab/>
      </w:r>
      <w:r>
        <w:rPr>
          <w:noProof/>
        </w:rPr>
        <w:fldChar w:fldCharType="begin" w:fldLock="1"/>
      </w:r>
      <w:r>
        <w:rPr>
          <w:noProof/>
        </w:rPr>
        <w:instrText xml:space="preserve"> PAGEREF _Toc145491673 \h </w:instrText>
      </w:r>
      <w:r>
        <w:rPr>
          <w:noProof/>
        </w:rPr>
      </w:r>
      <w:r>
        <w:rPr>
          <w:noProof/>
        </w:rPr>
        <w:fldChar w:fldCharType="separate"/>
      </w:r>
      <w:r>
        <w:rPr>
          <w:noProof/>
        </w:rPr>
        <w:t>196</w:t>
      </w:r>
      <w:r>
        <w:rPr>
          <w:noProof/>
        </w:rPr>
        <w:fldChar w:fldCharType="end"/>
      </w:r>
    </w:p>
    <w:p w14:paraId="17928AC6" w14:textId="1E7E2BB9" w:rsidR="00687565" w:rsidRDefault="00687565">
      <w:pPr>
        <w:pStyle w:val="TOC3"/>
        <w:rPr>
          <w:rFonts w:asciiTheme="minorHAnsi" w:eastAsiaTheme="minorEastAsia" w:hAnsiTheme="minorHAnsi" w:cstheme="minorBidi"/>
          <w:noProof/>
          <w:sz w:val="22"/>
          <w:szCs w:val="22"/>
          <w:lang w:eastAsia="ja-JP"/>
        </w:rPr>
      </w:pPr>
      <w:r>
        <w:rPr>
          <w:noProof/>
        </w:rPr>
        <w:t>8.6.2</w:t>
      </w:r>
      <w:r>
        <w:rPr>
          <w:rFonts w:asciiTheme="minorHAnsi" w:eastAsiaTheme="minorEastAsia" w:hAnsiTheme="minorHAnsi" w:cstheme="minorBidi"/>
          <w:noProof/>
          <w:sz w:val="22"/>
          <w:szCs w:val="22"/>
          <w:lang w:eastAsia="ja-JP"/>
        </w:rPr>
        <w:tab/>
      </w:r>
      <w:r>
        <w:rPr>
          <w:noProof/>
          <w:lang w:eastAsia="zh-CN"/>
        </w:rPr>
        <w:t>PCF discovery and selection by the AF/NEF/MBSF</w:t>
      </w:r>
      <w:r>
        <w:rPr>
          <w:noProof/>
        </w:rPr>
        <w:tab/>
      </w:r>
      <w:r>
        <w:rPr>
          <w:noProof/>
        </w:rPr>
        <w:fldChar w:fldCharType="begin" w:fldLock="1"/>
      </w:r>
      <w:r>
        <w:rPr>
          <w:noProof/>
        </w:rPr>
        <w:instrText xml:space="preserve"> PAGEREF _Toc145491674 \h </w:instrText>
      </w:r>
      <w:r>
        <w:rPr>
          <w:noProof/>
        </w:rPr>
      </w:r>
      <w:r>
        <w:rPr>
          <w:noProof/>
        </w:rPr>
        <w:fldChar w:fldCharType="separate"/>
      </w:r>
      <w:r>
        <w:rPr>
          <w:noProof/>
        </w:rPr>
        <w:t>196</w:t>
      </w:r>
      <w:r>
        <w:rPr>
          <w:noProof/>
        </w:rPr>
        <w:fldChar w:fldCharType="end"/>
      </w:r>
    </w:p>
    <w:p w14:paraId="6BE27963" w14:textId="71A58128" w:rsidR="00687565" w:rsidRDefault="00687565">
      <w:pPr>
        <w:pStyle w:val="TOC4"/>
        <w:rPr>
          <w:rFonts w:asciiTheme="minorHAnsi" w:eastAsiaTheme="minorEastAsia" w:hAnsiTheme="minorHAnsi" w:cstheme="minorBidi"/>
          <w:noProof/>
          <w:sz w:val="22"/>
          <w:szCs w:val="22"/>
          <w:lang w:eastAsia="ja-JP"/>
        </w:rPr>
      </w:pPr>
      <w:r>
        <w:rPr>
          <w:noProof/>
          <w:lang w:eastAsia="zh-CN"/>
        </w:rPr>
        <w:t>8.6.2.1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_Toc145491675 \h </w:instrText>
      </w:r>
      <w:r>
        <w:rPr>
          <w:noProof/>
        </w:rPr>
      </w:r>
      <w:r>
        <w:rPr>
          <w:noProof/>
        </w:rPr>
        <w:fldChar w:fldCharType="separate"/>
      </w:r>
      <w:r>
        <w:rPr>
          <w:noProof/>
        </w:rPr>
        <w:t>196</w:t>
      </w:r>
      <w:r>
        <w:rPr>
          <w:noProof/>
        </w:rPr>
        <w:fldChar w:fldCharType="end"/>
      </w:r>
    </w:p>
    <w:p w14:paraId="6A57B24A" w14:textId="76DE1AE3" w:rsidR="00687565" w:rsidRDefault="00687565">
      <w:pPr>
        <w:pStyle w:val="TOC4"/>
        <w:rPr>
          <w:rFonts w:asciiTheme="minorHAnsi" w:eastAsiaTheme="minorEastAsia" w:hAnsiTheme="minorHAnsi" w:cstheme="minorBidi"/>
          <w:noProof/>
          <w:sz w:val="22"/>
          <w:szCs w:val="22"/>
          <w:lang w:eastAsia="ja-JP"/>
        </w:rPr>
      </w:pPr>
      <w:r>
        <w:rPr>
          <w:noProof/>
          <w:lang w:eastAsia="zh-CN"/>
        </w:rPr>
        <w:t>8.6.2.2</w:t>
      </w:r>
      <w:r>
        <w:rPr>
          <w:rFonts w:asciiTheme="minorHAnsi" w:eastAsiaTheme="minorEastAsia" w:hAnsiTheme="minorHAnsi" w:cstheme="minorBidi"/>
          <w:noProof/>
          <w:sz w:val="22"/>
          <w:szCs w:val="22"/>
          <w:lang w:eastAsia="ja-JP"/>
        </w:rPr>
        <w:tab/>
      </w:r>
      <w:r>
        <w:rPr>
          <w:noProof/>
          <w:lang w:eastAsia="zh-CN"/>
        </w:rPr>
        <w:t>Binding Support Function (BSF)</w:t>
      </w:r>
      <w:r>
        <w:rPr>
          <w:noProof/>
        </w:rPr>
        <w:tab/>
      </w:r>
      <w:r>
        <w:rPr>
          <w:noProof/>
        </w:rPr>
        <w:fldChar w:fldCharType="begin" w:fldLock="1"/>
      </w:r>
      <w:r>
        <w:rPr>
          <w:noProof/>
        </w:rPr>
        <w:instrText xml:space="preserve"> PAGEREF _Toc145491676 \h </w:instrText>
      </w:r>
      <w:r>
        <w:rPr>
          <w:noProof/>
        </w:rPr>
      </w:r>
      <w:r>
        <w:rPr>
          <w:noProof/>
        </w:rPr>
        <w:fldChar w:fldCharType="separate"/>
      </w:r>
      <w:r>
        <w:rPr>
          <w:noProof/>
        </w:rPr>
        <w:t>197</w:t>
      </w:r>
      <w:r>
        <w:rPr>
          <w:noProof/>
        </w:rPr>
        <w:fldChar w:fldCharType="end"/>
      </w:r>
    </w:p>
    <w:p w14:paraId="415FAD4E" w14:textId="09B8FD50" w:rsidR="00687565" w:rsidRDefault="00687565">
      <w:pPr>
        <w:pStyle w:val="TOC3"/>
        <w:rPr>
          <w:rFonts w:asciiTheme="minorHAnsi" w:eastAsiaTheme="minorEastAsia" w:hAnsiTheme="minorHAnsi" w:cstheme="minorBidi"/>
          <w:noProof/>
          <w:sz w:val="22"/>
          <w:szCs w:val="22"/>
          <w:lang w:eastAsia="ja-JP"/>
        </w:rPr>
      </w:pPr>
      <w:r>
        <w:rPr>
          <w:noProof/>
        </w:rPr>
        <w:t>8.6.3</w:t>
      </w:r>
      <w:r>
        <w:rPr>
          <w:rFonts w:asciiTheme="minorHAnsi" w:eastAsiaTheme="minorEastAsia" w:hAnsiTheme="minorHAnsi" w:cstheme="minorBidi"/>
          <w:noProof/>
          <w:sz w:val="22"/>
          <w:szCs w:val="22"/>
          <w:lang w:eastAsia="ja-JP"/>
        </w:rPr>
        <w:tab/>
      </w:r>
      <w:r>
        <w:rPr>
          <w:noProof/>
        </w:rPr>
        <w:t>BSF procedures</w:t>
      </w:r>
      <w:r>
        <w:rPr>
          <w:noProof/>
        </w:rPr>
        <w:tab/>
      </w:r>
      <w:r>
        <w:rPr>
          <w:noProof/>
        </w:rPr>
        <w:fldChar w:fldCharType="begin" w:fldLock="1"/>
      </w:r>
      <w:r>
        <w:rPr>
          <w:noProof/>
        </w:rPr>
        <w:instrText xml:space="preserve"> PAGEREF _Toc145491677 \h </w:instrText>
      </w:r>
      <w:r>
        <w:rPr>
          <w:noProof/>
        </w:rPr>
      </w:r>
      <w:r>
        <w:rPr>
          <w:noProof/>
        </w:rPr>
        <w:fldChar w:fldCharType="separate"/>
      </w:r>
      <w:r>
        <w:rPr>
          <w:noProof/>
        </w:rPr>
        <w:t>197</w:t>
      </w:r>
      <w:r>
        <w:rPr>
          <w:noProof/>
        </w:rPr>
        <w:fldChar w:fldCharType="end"/>
      </w:r>
    </w:p>
    <w:p w14:paraId="0E885CCF" w14:textId="74EE31C1" w:rsidR="00687565" w:rsidRDefault="00687565">
      <w:pPr>
        <w:pStyle w:val="TOC4"/>
        <w:rPr>
          <w:rFonts w:asciiTheme="minorHAnsi" w:eastAsiaTheme="minorEastAsia" w:hAnsiTheme="minorHAnsi" w:cstheme="minorBidi"/>
          <w:noProof/>
          <w:sz w:val="22"/>
          <w:szCs w:val="22"/>
          <w:lang w:eastAsia="ja-JP"/>
        </w:rPr>
      </w:pPr>
      <w:r>
        <w:rPr>
          <w:noProof/>
          <w:lang w:eastAsia="zh-CN"/>
        </w:rPr>
        <w:lastRenderedPageBreak/>
        <w:t>8.6.3.1</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_Toc145491678 \h </w:instrText>
      </w:r>
      <w:r>
        <w:rPr>
          <w:noProof/>
        </w:rPr>
      </w:r>
      <w:r>
        <w:rPr>
          <w:noProof/>
        </w:rPr>
        <w:fldChar w:fldCharType="separate"/>
      </w:r>
      <w:r>
        <w:rPr>
          <w:noProof/>
        </w:rPr>
        <w:t>197</w:t>
      </w:r>
      <w:r>
        <w:rPr>
          <w:noProof/>
        </w:rPr>
        <w:fldChar w:fldCharType="end"/>
      </w:r>
    </w:p>
    <w:p w14:paraId="205D3204" w14:textId="58B788E3" w:rsidR="00687565" w:rsidRDefault="00687565">
      <w:pPr>
        <w:pStyle w:val="TOC4"/>
        <w:rPr>
          <w:rFonts w:asciiTheme="minorHAnsi" w:eastAsiaTheme="minorEastAsia" w:hAnsiTheme="minorHAnsi" w:cstheme="minorBidi"/>
          <w:noProof/>
          <w:sz w:val="22"/>
          <w:szCs w:val="22"/>
          <w:lang w:eastAsia="ja-JP"/>
        </w:rPr>
      </w:pPr>
      <w:r>
        <w:rPr>
          <w:noProof/>
        </w:rPr>
        <w:t>8.6.3.2</w:t>
      </w:r>
      <w:r>
        <w:rPr>
          <w:rFonts w:asciiTheme="minorHAnsi" w:eastAsiaTheme="minorEastAsia" w:hAnsiTheme="minorHAnsi" w:cstheme="minorBidi"/>
          <w:noProof/>
          <w:sz w:val="22"/>
          <w:szCs w:val="22"/>
          <w:lang w:eastAsia="ja-JP"/>
        </w:rPr>
        <w:tab/>
      </w:r>
      <w:r>
        <w:rPr>
          <w:noProof/>
          <w:lang w:eastAsia="zh-CN"/>
        </w:rPr>
        <w:t>Binding information Creation</w:t>
      </w:r>
      <w:r>
        <w:rPr>
          <w:noProof/>
        </w:rPr>
        <w:tab/>
      </w:r>
      <w:r>
        <w:rPr>
          <w:noProof/>
        </w:rPr>
        <w:fldChar w:fldCharType="begin" w:fldLock="1"/>
      </w:r>
      <w:r>
        <w:rPr>
          <w:noProof/>
        </w:rPr>
        <w:instrText xml:space="preserve"> PAGEREF _Toc145491679 \h </w:instrText>
      </w:r>
      <w:r>
        <w:rPr>
          <w:noProof/>
        </w:rPr>
      </w:r>
      <w:r>
        <w:rPr>
          <w:noProof/>
        </w:rPr>
        <w:fldChar w:fldCharType="separate"/>
      </w:r>
      <w:r>
        <w:rPr>
          <w:noProof/>
        </w:rPr>
        <w:t>198</w:t>
      </w:r>
      <w:r>
        <w:rPr>
          <w:noProof/>
        </w:rPr>
        <w:fldChar w:fldCharType="end"/>
      </w:r>
    </w:p>
    <w:p w14:paraId="32547B80" w14:textId="538531FC" w:rsidR="00687565" w:rsidRDefault="00687565">
      <w:pPr>
        <w:pStyle w:val="TOC4"/>
        <w:rPr>
          <w:rFonts w:asciiTheme="minorHAnsi" w:eastAsiaTheme="minorEastAsia" w:hAnsiTheme="minorHAnsi" w:cstheme="minorBidi"/>
          <w:noProof/>
          <w:sz w:val="22"/>
          <w:szCs w:val="22"/>
          <w:lang w:eastAsia="ja-JP"/>
        </w:rPr>
      </w:pPr>
      <w:r>
        <w:rPr>
          <w:noProof/>
        </w:rPr>
        <w:t>8.6.3.3</w:t>
      </w:r>
      <w:r>
        <w:rPr>
          <w:rFonts w:asciiTheme="minorHAnsi" w:eastAsiaTheme="minorEastAsia" w:hAnsiTheme="minorHAnsi" w:cstheme="minorBidi"/>
          <w:noProof/>
          <w:sz w:val="22"/>
          <w:szCs w:val="22"/>
          <w:lang w:eastAsia="ja-JP"/>
        </w:rPr>
        <w:tab/>
      </w:r>
      <w:r>
        <w:rPr>
          <w:noProof/>
          <w:lang w:eastAsia="zh-CN"/>
        </w:rPr>
        <w:t>Binding information Update</w:t>
      </w:r>
      <w:r>
        <w:rPr>
          <w:noProof/>
        </w:rPr>
        <w:tab/>
      </w:r>
      <w:r>
        <w:rPr>
          <w:noProof/>
        </w:rPr>
        <w:fldChar w:fldCharType="begin" w:fldLock="1"/>
      </w:r>
      <w:r>
        <w:rPr>
          <w:noProof/>
        </w:rPr>
        <w:instrText xml:space="preserve"> PAGEREF _Toc145491680 \h </w:instrText>
      </w:r>
      <w:r>
        <w:rPr>
          <w:noProof/>
        </w:rPr>
      </w:r>
      <w:r>
        <w:rPr>
          <w:noProof/>
        </w:rPr>
        <w:fldChar w:fldCharType="separate"/>
      </w:r>
      <w:r>
        <w:rPr>
          <w:noProof/>
        </w:rPr>
        <w:t>198</w:t>
      </w:r>
      <w:r>
        <w:rPr>
          <w:noProof/>
        </w:rPr>
        <w:fldChar w:fldCharType="end"/>
      </w:r>
    </w:p>
    <w:p w14:paraId="6E12B23E" w14:textId="61E9C9DA" w:rsidR="00687565" w:rsidRDefault="00687565">
      <w:pPr>
        <w:pStyle w:val="TOC4"/>
        <w:rPr>
          <w:rFonts w:asciiTheme="minorHAnsi" w:eastAsiaTheme="minorEastAsia" w:hAnsiTheme="minorHAnsi" w:cstheme="minorBidi"/>
          <w:noProof/>
          <w:sz w:val="22"/>
          <w:szCs w:val="22"/>
          <w:lang w:eastAsia="ja-JP"/>
        </w:rPr>
      </w:pPr>
      <w:r>
        <w:rPr>
          <w:noProof/>
          <w:lang w:eastAsia="zh-CN"/>
        </w:rPr>
        <w:t>8.6.3.4</w:t>
      </w:r>
      <w:r>
        <w:rPr>
          <w:rFonts w:asciiTheme="minorHAnsi" w:eastAsiaTheme="minorEastAsia" w:hAnsiTheme="minorHAnsi" w:cstheme="minorBidi"/>
          <w:noProof/>
          <w:sz w:val="22"/>
          <w:szCs w:val="22"/>
          <w:lang w:eastAsia="ja-JP"/>
        </w:rPr>
        <w:tab/>
      </w:r>
      <w:r>
        <w:rPr>
          <w:noProof/>
          <w:lang w:eastAsia="zh-CN"/>
        </w:rPr>
        <w:t>Binding information Deletion</w:t>
      </w:r>
      <w:r>
        <w:rPr>
          <w:noProof/>
        </w:rPr>
        <w:tab/>
      </w:r>
      <w:r>
        <w:rPr>
          <w:noProof/>
        </w:rPr>
        <w:fldChar w:fldCharType="begin" w:fldLock="1"/>
      </w:r>
      <w:r>
        <w:rPr>
          <w:noProof/>
        </w:rPr>
        <w:instrText xml:space="preserve"> PAGEREF _Toc145491681 \h </w:instrText>
      </w:r>
      <w:r>
        <w:rPr>
          <w:noProof/>
        </w:rPr>
      </w:r>
      <w:r>
        <w:rPr>
          <w:noProof/>
        </w:rPr>
        <w:fldChar w:fldCharType="separate"/>
      </w:r>
      <w:r>
        <w:rPr>
          <w:noProof/>
        </w:rPr>
        <w:t>199</w:t>
      </w:r>
      <w:r>
        <w:rPr>
          <w:noProof/>
        </w:rPr>
        <w:fldChar w:fldCharType="end"/>
      </w:r>
    </w:p>
    <w:p w14:paraId="5E4CDF12" w14:textId="1C92BF0E" w:rsidR="00687565" w:rsidRDefault="00687565">
      <w:pPr>
        <w:pStyle w:val="TOC4"/>
        <w:rPr>
          <w:rFonts w:asciiTheme="minorHAnsi" w:eastAsiaTheme="minorEastAsia" w:hAnsiTheme="minorHAnsi" w:cstheme="minorBidi"/>
          <w:noProof/>
          <w:sz w:val="22"/>
          <w:szCs w:val="22"/>
          <w:lang w:eastAsia="ja-JP"/>
        </w:rPr>
      </w:pPr>
      <w:r>
        <w:rPr>
          <w:noProof/>
        </w:rPr>
        <w:t>8.6.3.5</w:t>
      </w:r>
      <w:r>
        <w:rPr>
          <w:rFonts w:asciiTheme="minorHAnsi" w:eastAsiaTheme="minorEastAsia" w:hAnsiTheme="minorHAnsi" w:cstheme="minorBidi"/>
          <w:noProof/>
          <w:sz w:val="22"/>
          <w:szCs w:val="22"/>
          <w:lang w:eastAsia="ja-JP"/>
        </w:rPr>
        <w:tab/>
      </w:r>
      <w:r>
        <w:rPr>
          <w:noProof/>
        </w:rPr>
        <w:t>Binding information Retrieval</w:t>
      </w:r>
      <w:r>
        <w:rPr>
          <w:noProof/>
        </w:rPr>
        <w:tab/>
      </w:r>
      <w:r>
        <w:rPr>
          <w:noProof/>
        </w:rPr>
        <w:fldChar w:fldCharType="begin" w:fldLock="1"/>
      </w:r>
      <w:r>
        <w:rPr>
          <w:noProof/>
        </w:rPr>
        <w:instrText xml:space="preserve"> PAGEREF _Toc145491682 \h </w:instrText>
      </w:r>
      <w:r>
        <w:rPr>
          <w:noProof/>
        </w:rPr>
      </w:r>
      <w:r>
        <w:rPr>
          <w:noProof/>
        </w:rPr>
        <w:fldChar w:fldCharType="separate"/>
      </w:r>
      <w:r>
        <w:rPr>
          <w:noProof/>
        </w:rPr>
        <w:t>199</w:t>
      </w:r>
      <w:r>
        <w:rPr>
          <w:noProof/>
        </w:rPr>
        <w:fldChar w:fldCharType="end"/>
      </w:r>
    </w:p>
    <w:p w14:paraId="46169AC4" w14:textId="786BD45B" w:rsidR="00687565" w:rsidRDefault="00687565">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rPr>
        <w:t>Race condition handling</w:t>
      </w:r>
      <w:r>
        <w:rPr>
          <w:noProof/>
        </w:rPr>
        <w:tab/>
      </w:r>
      <w:r>
        <w:rPr>
          <w:noProof/>
        </w:rPr>
        <w:fldChar w:fldCharType="begin" w:fldLock="1"/>
      </w:r>
      <w:r>
        <w:rPr>
          <w:noProof/>
        </w:rPr>
        <w:instrText xml:space="preserve"> PAGEREF _Toc145491683 \h </w:instrText>
      </w:r>
      <w:r>
        <w:rPr>
          <w:noProof/>
        </w:rPr>
      </w:r>
      <w:r>
        <w:rPr>
          <w:noProof/>
        </w:rPr>
        <w:fldChar w:fldCharType="separate"/>
      </w:r>
      <w:r>
        <w:rPr>
          <w:noProof/>
        </w:rPr>
        <w:t>199</w:t>
      </w:r>
      <w:r>
        <w:rPr>
          <w:noProof/>
        </w:rPr>
        <w:fldChar w:fldCharType="end"/>
      </w:r>
    </w:p>
    <w:p w14:paraId="6C3C3A40" w14:textId="757F3767" w:rsidR="00687565" w:rsidRDefault="00687565">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.1</w:t>
      </w:r>
      <w:r>
        <w:rPr>
          <w:rFonts w:asciiTheme="minorHAnsi" w:eastAsiaTheme="minorEastAsia" w:hAnsiTheme="minorHAnsi" w:cstheme="minorBidi"/>
          <w:noProof/>
          <w:sz w:val="22"/>
          <w:szCs w:val="22"/>
          <w:lang w:eastAsia="ja-JP"/>
        </w:rPr>
        <w:tab/>
      </w:r>
      <w:r>
        <w:rPr>
          <w:noProof/>
        </w:rPr>
        <w:t>Overview</w:t>
      </w:r>
      <w:r>
        <w:rPr>
          <w:noProof/>
        </w:rPr>
        <w:tab/>
      </w:r>
      <w:r>
        <w:rPr>
          <w:noProof/>
        </w:rPr>
        <w:fldChar w:fldCharType="begin" w:fldLock="1"/>
      </w:r>
      <w:r>
        <w:rPr>
          <w:noProof/>
        </w:rPr>
        <w:instrText xml:space="preserve"> PAGEREF _Toc145491684 \h </w:instrText>
      </w:r>
      <w:r>
        <w:rPr>
          <w:noProof/>
        </w:rPr>
      </w:r>
      <w:r>
        <w:rPr>
          <w:noProof/>
        </w:rPr>
        <w:fldChar w:fldCharType="separate"/>
      </w:r>
      <w:r>
        <w:rPr>
          <w:noProof/>
        </w:rPr>
        <w:t>199</w:t>
      </w:r>
      <w:r>
        <w:rPr>
          <w:noProof/>
        </w:rPr>
        <w:fldChar w:fldCharType="end"/>
      </w:r>
    </w:p>
    <w:p w14:paraId="5D939C6A" w14:textId="50FE39DB" w:rsidR="00687565" w:rsidRDefault="00687565">
      <w:pPr>
        <w:pStyle w:val="TOC2"/>
        <w:rPr>
          <w:rFonts w:asciiTheme="minorHAnsi" w:eastAsiaTheme="minorEastAsia" w:hAnsiTheme="minorHAnsi" w:cstheme="minorBidi"/>
          <w:noProof/>
          <w:sz w:val="22"/>
          <w:szCs w:val="22"/>
          <w:lang w:eastAsia="ja-JP"/>
        </w:rPr>
      </w:pPr>
      <w:r>
        <w:rPr>
          <w:noProof/>
          <w:lang w:eastAsia="ko-KR"/>
        </w:rPr>
        <w:t>9</w:t>
      </w:r>
      <w:r>
        <w:rPr>
          <w:noProof/>
          <w:lang w:eastAsia="ja-JP"/>
        </w:rPr>
        <w:t>.2</w:t>
      </w:r>
      <w:r>
        <w:rPr>
          <w:rFonts w:asciiTheme="minorHAnsi" w:eastAsiaTheme="minorEastAsia" w:hAnsiTheme="minorHAnsi" w:cstheme="minorBidi"/>
          <w:noProof/>
          <w:sz w:val="22"/>
          <w:szCs w:val="22"/>
          <w:lang w:eastAsia="ja-JP"/>
        </w:rPr>
        <w:tab/>
      </w:r>
      <w:r>
        <w:rPr>
          <w:noProof/>
        </w:rPr>
        <w:t>Procedures</w:t>
      </w:r>
      <w:r>
        <w:rPr>
          <w:noProof/>
        </w:rPr>
        <w:tab/>
      </w:r>
      <w:r>
        <w:rPr>
          <w:noProof/>
        </w:rPr>
        <w:fldChar w:fldCharType="begin" w:fldLock="1"/>
      </w:r>
      <w:r>
        <w:rPr>
          <w:noProof/>
        </w:rPr>
        <w:instrText xml:space="preserve"> PAGEREF _Toc145491685 \h </w:instrText>
      </w:r>
      <w:r>
        <w:rPr>
          <w:noProof/>
        </w:rPr>
      </w:r>
      <w:r>
        <w:rPr>
          <w:noProof/>
        </w:rPr>
        <w:fldChar w:fldCharType="separate"/>
      </w:r>
      <w:r>
        <w:rPr>
          <w:noProof/>
        </w:rPr>
        <w:t>200</w:t>
      </w:r>
      <w:r>
        <w:rPr>
          <w:noProof/>
        </w:rPr>
        <w:fldChar w:fldCharType="end"/>
      </w:r>
    </w:p>
    <w:p w14:paraId="02E46F65" w14:textId="23388655" w:rsidR="00687565" w:rsidRDefault="00687565">
      <w:pPr>
        <w:pStyle w:val="TOC8"/>
        <w:rPr>
          <w:rFonts w:asciiTheme="minorHAnsi" w:eastAsiaTheme="minorEastAsia" w:hAnsiTheme="minorHAnsi" w:cstheme="minorBidi"/>
          <w:b w:val="0"/>
          <w:noProof/>
          <w:szCs w:val="22"/>
          <w:lang w:eastAsia="ja-JP"/>
        </w:rPr>
      </w:pPr>
      <w:r>
        <w:rPr>
          <w:noProof/>
        </w:rPr>
        <w:t>Annex A (informative): DRA and BSF coexistence</w:t>
      </w:r>
      <w:r>
        <w:rPr>
          <w:noProof/>
        </w:rPr>
        <w:tab/>
      </w:r>
      <w:r>
        <w:rPr>
          <w:noProof/>
        </w:rPr>
        <w:fldChar w:fldCharType="begin" w:fldLock="1"/>
      </w:r>
      <w:r>
        <w:rPr>
          <w:noProof/>
        </w:rPr>
        <w:instrText xml:space="preserve"> PAGEREF _Toc145491686 \h </w:instrText>
      </w:r>
      <w:r>
        <w:rPr>
          <w:noProof/>
        </w:rPr>
      </w:r>
      <w:r>
        <w:rPr>
          <w:noProof/>
        </w:rPr>
        <w:fldChar w:fldCharType="separate"/>
      </w:r>
      <w:r>
        <w:rPr>
          <w:noProof/>
        </w:rPr>
        <w:t>202</w:t>
      </w:r>
      <w:r>
        <w:rPr>
          <w:noProof/>
        </w:rPr>
        <w:fldChar w:fldCharType="end"/>
      </w:r>
    </w:p>
    <w:p w14:paraId="109223DA" w14:textId="206EED2B" w:rsidR="00687565" w:rsidRDefault="00687565">
      <w:pPr>
        <w:pStyle w:val="TOC8"/>
        <w:rPr>
          <w:rFonts w:asciiTheme="minorHAnsi" w:eastAsiaTheme="minorEastAsia" w:hAnsiTheme="minorHAnsi" w:cstheme="minorBidi"/>
          <w:b w:val="0"/>
          <w:noProof/>
          <w:szCs w:val="22"/>
          <w:lang w:eastAsia="ja-JP"/>
        </w:rPr>
      </w:pPr>
      <w:r>
        <w:rPr>
          <w:noProof/>
        </w:rPr>
        <w:t>Annex B (normative): Signalling Flows for IMS</w:t>
      </w:r>
      <w:r>
        <w:rPr>
          <w:noProof/>
        </w:rPr>
        <w:tab/>
      </w:r>
      <w:r>
        <w:rPr>
          <w:noProof/>
        </w:rPr>
        <w:fldChar w:fldCharType="begin" w:fldLock="1"/>
      </w:r>
      <w:r>
        <w:rPr>
          <w:noProof/>
        </w:rPr>
        <w:instrText xml:space="preserve"> PAGEREF _Toc145491687 \h </w:instrText>
      </w:r>
      <w:r>
        <w:rPr>
          <w:noProof/>
        </w:rPr>
      </w:r>
      <w:r>
        <w:rPr>
          <w:noProof/>
        </w:rPr>
        <w:fldChar w:fldCharType="separate"/>
      </w:r>
      <w:r>
        <w:rPr>
          <w:noProof/>
        </w:rPr>
        <w:t>202</w:t>
      </w:r>
      <w:r>
        <w:rPr>
          <w:noProof/>
        </w:rPr>
        <w:fldChar w:fldCharType="end"/>
      </w:r>
    </w:p>
    <w:p w14:paraId="5176117A" w14:textId="4A141999" w:rsidR="00687565" w:rsidRDefault="00687565">
      <w:pPr>
        <w:pStyle w:val="TOC1"/>
        <w:rPr>
          <w:rFonts w:asciiTheme="minorHAnsi" w:eastAsiaTheme="minorEastAsia" w:hAnsiTheme="minorHAnsi" w:cstheme="minorBidi"/>
          <w:noProof/>
          <w:szCs w:val="22"/>
          <w:lang w:eastAsia="ja-JP"/>
        </w:rPr>
      </w:pPr>
      <w:r>
        <w:rPr>
          <w:noProof/>
          <w:lang w:eastAsia="ja-JP"/>
        </w:rPr>
        <w:t>B.</w:t>
      </w:r>
      <w:r>
        <w:rPr>
          <w:noProof/>
          <w:lang w:eastAsia="ko-KR"/>
        </w:rPr>
        <w:t>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_Toc145491688 \h </w:instrText>
      </w:r>
      <w:r>
        <w:rPr>
          <w:noProof/>
        </w:rPr>
      </w:r>
      <w:r>
        <w:rPr>
          <w:noProof/>
        </w:rPr>
        <w:fldChar w:fldCharType="separate"/>
      </w:r>
      <w:r>
        <w:rPr>
          <w:noProof/>
        </w:rPr>
        <w:t>203</w:t>
      </w:r>
      <w:r>
        <w:rPr>
          <w:noProof/>
        </w:rPr>
        <w:fldChar w:fldCharType="end"/>
      </w:r>
    </w:p>
    <w:p w14:paraId="39895767" w14:textId="2D8F54FE" w:rsidR="00687565" w:rsidRDefault="00687565">
      <w:pPr>
        <w:pStyle w:val="TOC1"/>
        <w:rPr>
          <w:rFonts w:asciiTheme="minorHAnsi" w:eastAsiaTheme="minorEastAsia" w:hAnsiTheme="minorHAnsi" w:cstheme="minorBidi"/>
          <w:noProof/>
          <w:szCs w:val="22"/>
          <w:lang w:eastAsia="ja-JP"/>
        </w:rPr>
      </w:pPr>
      <w:r>
        <w:rPr>
          <w:noProof/>
          <w:lang w:eastAsia="ja-JP"/>
        </w:rPr>
        <w:t>B.2</w:t>
      </w:r>
      <w:r>
        <w:rPr>
          <w:rFonts w:asciiTheme="minorHAnsi" w:eastAsiaTheme="minorEastAsia" w:hAnsiTheme="minorHAnsi" w:cstheme="minorBidi"/>
          <w:noProof/>
          <w:szCs w:val="22"/>
          <w:lang w:eastAsia="ja-JP"/>
        </w:rPr>
        <w:tab/>
      </w:r>
      <w:r>
        <w:rPr>
          <w:noProof/>
        </w:rPr>
        <w:t>IMS Session Establishment</w:t>
      </w:r>
      <w:r>
        <w:rPr>
          <w:noProof/>
        </w:rPr>
        <w:tab/>
      </w:r>
      <w:r>
        <w:rPr>
          <w:noProof/>
        </w:rPr>
        <w:fldChar w:fldCharType="begin" w:fldLock="1"/>
      </w:r>
      <w:r>
        <w:rPr>
          <w:noProof/>
        </w:rPr>
        <w:instrText xml:space="preserve"> PAGEREF _Toc145491689 \h </w:instrText>
      </w:r>
      <w:r>
        <w:rPr>
          <w:noProof/>
        </w:rPr>
      </w:r>
      <w:r>
        <w:rPr>
          <w:noProof/>
        </w:rPr>
        <w:fldChar w:fldCharType="separate"/>
      </w:r>
      <w:r>
        <w:rPr>
          <w:noProof/>
        </w:rPr>
        <w:t>203</w:t>
      </w:r>
      <w:r>
        <w:rPr>
          <w:noProof/>
        </w:rPr>
        <w:fldChar w:fldCharType="end"/>
      </w:r>
    </w:p>
    <w:p w14:paraId="64EADB57" w14:textId="3A097B09" w:rsidR="00687565" w:rsidRDefault="00687565">
      <w:pPr>
        <w:pStyle w:val="TOC2"/>
        <w:rPr>
          <w:rFonts w:asciiTheme="minorHAnsi" w:eastAsiaTheme="minorEastAsia" w:hAnsiTheme="minorHAnsi" w:cstheme="minorBidi"/>
          <w:noProof/>
          <w:sz w:val="22"/>
          <w:szCs w:val="22"/>
          <w:lang w:eastAsia="ja-JP"/>
        </w:rPr>
      </w:pPr>
      <w:r>
        <w:rPr>
          <w:noProof/>
          <w:lang w:eastAsia="ja-JP"/>
        </w:rPr>
        <w:t>B.2</w:t>
      </w:r>
      <w:r>
        <w:rPr>
          <w:noProof/>
        </w:rPr>
        <w:t>.1</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_Toc145491690 \h </w:instrText>
      </w:r>
      <w:r>
        <w:rPr>
          <w:noProof/>
        </w:rPr>
      </w:r>
      <w:r>
        <w:rPr>
          <w:noProof/>
        </w:rPr>
        <w:fldChar w:fldCharType="separate"/>
      </w:r>
      <w:r>
        <w:rPr>
          <w:noProof/>
        </w:rPr>
        <w:t>203</w:t>
      </w:r>
      <w:r>
        <w:rPr>
          <w:noProof/>
        </w:rPr>
        <w:fldChar w:fldCharType="end"/>
      </w:r>
    </w:p>
    <w:p w14:paraId="20ED790A" w14:textId="253315D7" w:rsidR="00687565" w:rsidRDefault="00687565">
      <w:pPr>
        <w:pStyle w:val="TOC2"/>
        <w:rPr>
          <w:rFonts w:asciiTheme="minorHAnsi" w:eastAsiaTheme="minorEastAsia" w:hAnsiTheme="minorHAnsi" w:cstheme="minorBidi"/>
          <w:noProof/>
          <w:sz w:val="22"/>
          <w:szCs w:val="22"/>
          <w:lang w:eastAsia="ja-JP"/>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ja-JP"/>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_Toc145491691 \h </w:instrText>
      </w:r>
      <w:r>
        <w:rPr>
          <w:noProof/>
        </w:rPr>
      </w:r>
      <w:r>
        <w:rPr>
          <w:noProof/>
        </w:rPr>
        <w:fldChar w:fldCharType="separate"/>
      </w:r>
      <w:r>
        <w:rPr>
          <w:noProof/>
        </w:rPr>
        <w:t>208</w:t>
      </w:r>
      <w:r>
        <w:rPr>
          <w:noProof/>
        </w:rPr>
        <w:fldChar w:fldCharType="end"/>
      </w:r>
    </w:p>
    <w:p w14:paraId="514945B4" w14:textId="37350ABF" w:rsidR="00687565" w:rsidRDefault="00687565">
      <w:pPr>
        <w:pStyle w:val="TOC1"/>
        <w:rPr>
          <w:rFonts w:asciiTheme="minorHAnsi" w:eastAsiaTheme="minorEastAsia" w:hAnsiTheme="minorHAnsi" w:cstheme="minorBidi"/>
          <w:noProof/>
          <w:szCs w:val="22"/>
          <w:lang w:eastAsia="ja-JP"/>
        </w:rPr>
      </w:pPr>
      <w:r>
        <w:rPr>
          <w:noProof/>
          <w:lang w:eastAsia="ja-JP"/>
        </w:rPr>
        <w:t>B.3</w:t>
      </w:r>
      <w:r>
        <w:rPr>
          <w:rFonts w:asciiTheme="minorHAnsi" w:eastAsiaTheme="minorEastAsia" w:hAnsiTheme="minorHAnsi" w:cstheme="minorBidi"/>
          <w:noProof/>
          <w:szCs w:val="22"/>
          <w:lang w:eastAsia="ja-JP"/>
        </w:rPr>
        <w:tab/>
      </w:r>
      <w:r>
        <w:rPr>
          <w:noProof/>
        </w:rPr>
        <w:t>IMS Session Modification</w:t>
      </w:r>
      <w:r>
        <w:rPr>
          <w:noProof/>
        </w:rPr>
        <w:tab/>
      </w:r>
      <w:r>
        <w:rPr>
          <w:noProof/>
        </w:rPr>
        <w:fldChar w:fldCharType="begin" w:fldLock="1"/>
      </w:r>
      <w:r>
        <w:rPr>
          <w:noProof/>
        </w:rPr>
        <w:instrText xml:space="preserve"> PAGEREF _Toc145491692 \h </w:instrText>
      </w:r>
      <w:r>
        <w:rPr>
          <w:noProof/>
        </w:rPr>
      </w:r>
      <w:r>
        <w:rPr>
          <w:noProof/>
        </w:rPr>
        <w:fldChar w:fldCharType="separate"/>
      </w:r>
      <w:r>
        <w:rPr>
          <w:noProof/>
        </w:rPr>
        <w:t>213</w:t>
      </w:r>
      <w:r>
        <w:rPr>
          <w:noProof/>
        </w:rPr>
        <w:fldChar w:fldCharType="end"/>
      </w:r>
    </w:p>
    <w:p w14:paraId="0303F8C4" w14:textId="0CC69DBC" w:rsidR="00687565" w:rsidRDefault="00687565">
      <w:pPr>
        <w:pStyle w:val="TOC2"/>
        <w:rPr>
          <w:rFonts w:asciiTheme="minorHAnsi" w:eastAsiaTheme="minorEastAsia" w:hAnsiTheme="minorHAnsi" w:cstheme="minorBidi"/>
          <w:noProof/>
          <w:sz w:val="22"/>
          <w:szCs w:val="22"/>
          <w:lang w:eastAsia="ja-JP"/>
        </w:rPr>
      </w:pPr>
      <w:r>
        <w:rPr>
          <w:noProof/>
          <w:lang w:eastAsia="ja-JP"/>
        </w:rPr>
        <w:t>B.3.1</w:t>
      </w:r>
      <w:r>
        <w:rPr>
          <w:rFonts w:asciiTheme="minorHAnsi" w:eastAsiaTheme="minorEastAsia" w:hAnsiTheme="minorHAnsi" w:cstheme="minorBidi"/>
          <w:noProof/>
          <w:sz w:val="22"/>
          <w:szCs w:val="22"/>
          <w:lang w:eastAsia="ja-JP"/>
        </w:rPr>
        <w:tab/>
      </w:r>
      <w:r>
        <w:rPr>
          <w:noProof/>
          <w:lang w:eastAsia="ja-JP"/>
        </w:rPr>
        <w:t>Provisioning of service information</w:t>
      </w:r>
      <w:r>
        <w:rPr>
          <w:noProof/>
        </w:rPr>
        <w:tab/>
      </w:r>
      <w:r>
        <w:rPr>
          <w:noProof/>
        </w:rPr>
        <w:fldChar w:fldCharType="begin" w:fldLock="1"/>
      </w:r>
      <w:r>
        <w:rPr>
          <w:noProof/>
        </w:rPr>
        <w:instrText xml:space="preserve"> PAGEREF _Toc145491693 \h </w:instrText>
      </w:r>
      <w:r>
        <w:rPr>
          <w:noProof/>
        </w:rPr>
      </w:r>
      <w:r>
        <w:rPr>
          <w:noProof/>
        </w:rPr>
        <w:fldChar w:fldCharType="separate"/>
      </w:r>
      <w:r>
        <w:rPr>
          <w:noProof/>
        </w:rPr>
        <w:t>213</w:t>
      </w:r>
      <w:r>
        <w:rPr>
          <w:noProof/>
        </w:rPr>
        <w:fldChar w:fldCharType="end"/>
      </w:r>
    </w:p>
    <w:p w14:paraId="4A6B19AB" w14:textId="060C10F0" w:rsidR="00687565" w:rsidRDefault="00687565">
      <w:pPr>
        <w:pStyle w:val="TOC2"/>
        <w:rPr>
          <w:rFonts w:asciiTheme="minorHAnsi" w:eastAsiaTheme="minorEastAsia" w:hAnsiTheme="minorHAnsi" w:cstheme="minorBidi"/>
          <w:noProof/>
          <w:sz w:val="22"/>
          <w:szCs w:val="22"/>
          <w:lang w:eastAsia="ja-JP"/>
        </w:rPr>
      </w:pPr>
      <w:r>
        <w:rPr>
          <w:noProof/>
          <w:lang w:eastAsia="ja-JP"/>
        </w:rPr>
        <w:t>B.3.2</w:t>
      </w:r>
      <w:r>
        <w:rPr>
          <w:rFonts w:asciiTheme="minorHAnsi" w:eastAsiaTheme="minorEastAsia" w:hAnsiTheme="minorHAnsi" w:cstheme="minorBidi"/>
          <w:noProof/>
          <w:sz w:val="22"/>
          <w:szCs w:val="22"/>
          <w:lang w:eastAsia="ja-JP"/>
        </w:rPr>
        <w:tab/>
      </w:r>
      <w:r>
        <w:rPr>
          <w:noProof/>
          <w:lang w:eastAsia="ja-JP"/>
        </w:rPr>
        <w:t>Enabling of IP Flows</w:t>
      </w:r>
      <w:r>
        <w:rPr>
          <w:noProof/>
        </w:rPr>
        <w:tab/>
      </w:r>
      <w:r>
        <w:rPr>
          <w:noProof/>
        </w:rPr>
        <w:fldChar w:fldCharType="begin" w:fldLock="1"/>
      </w:r>
      <w:r>
        <w:rPr>
          <w:noProof/>
        </w:rPr>
        <w:instrText xml:space="preserve"> PAGEREF _Toc145491694 \h </w:instrText>
      </w:r>
      <w:r>
        <w:rPr>
          <w:noProof/>
        </w:rPr>
      </w:r>
      <w:r>
        <w:rPr>
          <w:noProof/>
        </w:rPr>
        <w:fldChar w:fldCharType="separate"/>
      </w:r>
      <w:r>
        <w:rPr>
          <w:noProof/>
        </w:rPr>
        <w:t>219</w:t>
      </w:r>
      <w:r>
        <w:rPr>
          <w:noProof/>
        </w:rPr>
        <w:fldChar w:fldCharType="end"/>
      </w:r>
    </w:p>
    <w:p w14:paraId="09C4A43F" w14:textId="676C5643" w:rsidR="00687565" w:rsidRDefault="00687565">
      <w:pPr>
        <w:pStyle w:val="TOC2"/>
        <w:rPr>
          <w:rFonts w:asciiTheme="minorHAnsi" w:eastAsiaTheme="minorEastAsia" w:hAnsiTheme="minorHAnsi" w:cstheme="minorBidi"/>
          <w:noProof/>
          <w:sz w:val="22"/>
          <w:szCs w:val="22"/>
          <w:lang w:eastAsia="ja-JP"/>
        </w:rPr>
      </w:pPr>
      <w:r>
        <w:rPr>
          <w:noProof/>
          <w:lang w:eastAsia="ja-JP"/>
        </w:rPr>
        <w:t>B.3.3</w:t>
      </w:r>
      <w:r>
        <w:rPr>
          <w:rFonts w:asciiTheme="minorHAnsi" w:eastAsiaTheme="minorEastAsia" w:hAnsiTheme="minorHAnsi" w:cstheme="minorBidi"/>
          <w:noProof/>
          <w:sz w:val="22"/>
          <w:szCs w:val="22"/>
          <w:lang w:eastAsia="ja-JP"/>
        </w:rPr>
        <w:tab/>
      </w:r>
      <w:r>
        <w:rPr>
          <w:noProof/>
          <w:lang w:eastAsia="ja-JP"/>
        </w:rPr>
        <w:t>Disabling of IP Flows</w:t>
      </w:r>
      <w:r>
        <w:rPr>
          <w:noProof/>
        </w:rPr>
        <w:tab/>
      </w:r>
      <w:r>
        <w:rPr>
          <w:noProof/>
        </w:rPr>
        <w:fldChar w:fldCharType="begin" w:fldLock="1"/>
      </w:r>
      <w:r>
        <w:rPr>
          <w:noProof/>
        </w:rPr>
        <w:instrText xml:space="preserve"> PAGEREF _Toc145491695 \h </w:instrText>
      </w:r>
      <w:r>
        <w:rPr>
          <w:noProof/>
        </w:rPr>
      </w:r>
      <w:r>
        <w:rPr>
          <w:noProof/>
        </w:rPr>
        <w:fldChar w:fldCharType="separate"/>
      </w:r>
      <w:r>
        <w:rPr>
          <w:noProof/>
        </w:rPr>
        <w:t>220</w:t>
      </w:r>
      <w:r>
        <w:rPr>
          <w:noProof/>
        </w:rPr>
        <w:fldChar w:fldCharType="end"/>
      </w:r>
    </w:p>
    <w:p w14:paraId="57DDB750" w14:textId="1DCC6B90" w:rsidR="00687565" w:rsidRDefault="00687565">
      <w:pPr>
        <w:pStyle w:val="TOC2"/>
        <w:rPr>
          <w:rFonts w:asciiTheme="minorHAnsi" w:eastAsiaTheme="minorEastAsia" w:hAnsiTheme="minorHAnsi" w:cstheme="minorBidi"/>
          <w:noProof/>
          <w:sz w:val="22"/>
          <w:szCs w:val="22"/>
          <w:lang w:eastAsia="ja-JP"/>
        </w:rPr>
      </w:pPr>
      <w:r>
        <w:rPr>
          <w:noProof/>
          <w:lang w:eastAsia="ja-JP"/>
        </w:rPr>
        <w:t>B.3.4</w:t>
      </w:r>
      <w:r>
        <w:rPr>
          <w:rFonts w:asciiTheme="minorHAnsi" w:eastAsiaTheme="minorEastAsia" w:hAnsiTheme="minorHAnsi" w:cstheme="minorBidi"/>
          <w:noProof/>
          <w:sz w:val="22"/>
          <w:szCs w:val="22"/>
          <w:lang w:eastAsia="ja-JP"/>
        </w:rPr>
        <w:tab/>
      </w:r>
      <w:r>
        <w:rPr>
          <w:noProof/>
          <w:lang w:eastAsia="ja-JP"/>
        </w:rPr>
        <w:t>Media Component Removal</w:t>
      </w:r>
      <w:r>
        <w:rPr>
          <w:noProof/>
        </w:rPr>
        <w:tab/>
      </w:r>
      <w:r>
        <w:rPr>
          <w:noProof/>
        </w:rPr>
        <w:fldChar w:fldCharType="begin" w:fldLock="1"/>
      </w:r>
      <w:r>
        <w:rPr>
          <w:noProof/>
        </w:rPr>
        <w:instrText xml:space="preserve"> PAGEREF _Toc145491696 \h </w:instrText>
      </w:r>
      <w:r>
        <w:rPr>
          <w:noProof/>
        </w:rPr>
      </w:r>
      <w:r>
        <w:rPr>
          <w:noProof/>
        </w:rPr>
        <w:fldChar w:fldCharType="separate"/>
      </w:r>
      <w:r>
        <w:rPr>
          <w:noProof/>
        </w:rPr>
        <w:t>221</w:t>
      </w:r>
      <w:r>
        <w:rPr>
          <w:noProof/>
        </w:rPr>
        <w:fldChar w:fldCharType="end"/>
      </w:r>
    </w:p>
    <w:p w14:paraId="6FCE5B44" w14:textId="42229B41" w:rsidR="00687565" w:rsidRDefault="00687565">
      <w:pPr>
        <w:pStyle w:val="TOC1"/>
        <w:rPr>
          <w:rFonts w:asciiTheme="minorHAnsi" w:eastAsiaTheme="minorEastAsia" w:hAnsiTheme="minorHAnsi" w:cstheme="minorBidi"/>
          <w:noProof/>
          <w:szCs w:val="22"/>
          <w:lang w:eastAsia="ja-JP"/>
        </w:rPr>
      </w:pPr>
      <w:r>
        <w:rPr>
          <w:noProof/>
          <w:lang w:eastAsia="ja-JP"/>
        </w:rPr>
        <w:t>B.4</w:t>
      </w:r>
      <w:r>
        <w:rPr>
          <w:rFonts w:asciiTheme="minorHAnsi" w:eastAsiaTheme="minorEastAsia" w:hAnsiTheme="minorHAnsi" w:cstheme="minorBidi"/>
          <w:noProof/>
          <w:szCs w:val="22"/>
          <w:lang w:eastAsia="ja-JP"/>
        </w:rPr>
        <w:tab/>
      </w:r>
      <w:r>
        <w:rPr>
          <w:noProof/>
        </w:rPr>
        <w:t>IMS Session Termination</w:t>
      </w:r>
      <w:r>
        <w:rPr>
          <w:noProof/>
        </w:rPr>
        <w:tab/>
      </w:r>
      <w:r>
        <w:rPr>
          <w:noProof/>
        </w:rPr>
        <w:fldChar w:fldCharType="begin" w:fldLock="1"/>
      </w:r>
      <w:r>
        <w:rPr>
          <w:noProof/>
        </w:rPr>
        <w:instrText xml:space="preserve"> PAGEREF _Toc145491697 \h </w:instrText>
      </w:r>
      <w:r>
        <w:rPr>
          <w:noProof/>
        </w:rPr>
      </w:r>
      <w:r>
        <w:rPr>
          <w:noProof/>
        </w:rPr>
        <w:fldChar w:fldCharType="separate"/>
      </w:r>
      <w:r>
        <w:rPr>
          <w:noProof/>
        </w:rPr>
        <w:t>222</w:t>
      </w:r>
      <w:r>
        <w:rPr>
          <w:noProof/>
        </w:rPr>
        <w:fldChar w:fldCharType="end"/>
      </w:r>
    </w:p>
    <w:p w14:paraId="5A902C6C" w14:textId="5A0B03BA" w:rsidR="00687565" w:rsidRDefault="00687565">
      <w:pPr>
        <w:pStyle w:val="TOC2"/>
        <w:rPr>
          <w:rFonts w:asciiTheme="minorHAnsi" w:eastAsiaTheme="minorEastAsia" w:hAnsiTheme="minorHAnsi" w:cstheme="minorBidi"/>
          <w:noProof/>
          <w:sz w:val="22"/>
          <w:szCs w:val="22"/>
          <w:lang w:eastAsia="ja-JP"/>
        </w:rPr>
      </w:pPr>
      <w:r>
        <w:rPr>
          <w:noProof/>
          <w:lang w:eastAsia="ja-JP"/>
        </w:rPr>
        <w:t>B.4.1</w:t>
      </w:r>
      <w:r>
        <w:rPr>
          <w:rFonts w:asciiTheme="minorHAnsi" w:eastAsiaTheme="minorEastAsia" w:hAnsiTheme="minorHAnsi" w:cstheme="minorBidi"/>
          <w:noProof/>
          <w:sz w:val="22"/>
          <w:szCs w:val="22"/>
          <w:lang w:eastAsia="ja-JP"/>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_Toc145491698 \h </w:instrText>
      </w:r>
      <w:r>
        <w:rPr>
          <w:noProof/>
        </w:rPr>
      </w:r>
      <w:r>
        <w:rPr>
          <w:noProof/>
        </w:rPr>
        <w:fldChar w:fldCharType="separate"/>
      </w:r>
      <w:r>
        <w:rPr>
          <w:noProof/>
        </w:rPr>
        <w:t>222</w:t>
      </w:r>
      <w:r>
        <w:rPr>
          <w:noProof/>
        </w:rPr>
        <w:fldChar w:fldCharType="end"/>
      </w:r>
    </w:p>
    <w:p w14:paraId="68051AA7" w14:textId="65539042" w:rsidR="00687565" w:rsidRDefault="00687565">
      <w:pPr>
        <w:pStyle w:val="TOC2"/>
        <w:rPr>
          <w:rFonts w:asciiTheme="minorHAnsi" w:eastAsiaTheme="minorEastAsia" w:hAnsiTheme="minorHAnsi" w:cstheme="minorBidi"/>
          <w:noProof/>
          <w:sz w:val="22"/>
          <w:szCs w:val="22"/>
          <w:lang w:eastAsia="ja-JP"/>
        </w:rPr>
      </w:pPr>
      <w:r>
        <w:rPr>
          <w:noProof/>
          <w:lang w:eastAsia="ja-JP"/>
        </w:rPr>
        <w:t>B.4.2</w:t>
      </w:r>
      <w:r>
        <w:rPr>
          <w:rFonts w:asciiTheme="minorHAnsi" w:eastAsiaTheme="minorEastAsia" w:hAnsiTheme="minorHAnsi" w:cstheme="minorBidi"/>
          <w:noProof/>
          <w:sz w:val="22"/>
          <w:szCs w:val="22"/>
          <w:lang w:eastAsia="ja-JP"/>
        </w:rPr>
        <w:tab/>
      </w:r>
      <w:r>
        <w:rPr>
          <w:noProof/>
        </w:rPr>
        <w:t>QoS Flow Release/Loss</w:t>
      </w:r>
      <w:r>
        <w:rPr>
          <w:noProof/>
        </w:rPr>
        <w:tab/>
      </w:r>
      <w:r>
        <w:rPr>
          <w:noProof/>
        </w:rPr>
        <w:fldChar w:fldCharType="begin" w:fldLock="1"/>
      </w:r>
      <w:r>
        <w:rPr>
          <w:noProof/>
        </w:rPr>
        <w:instrText xml:space="preserve"> PAGEREF _Toc145491699 \h </w:instrText>
      </w:r>
      <w:r>
        <w:rPr>
          <w:noProof/>
        </w:rPr>
      </w:r>
      <w:r>
        <w:rPr>
          <w:noProof/>
        </w:rPr>
        <w:fldChar w:fldCharType="separate"/>
      </w:r>
      <w:r>
        <w:rPr>
          <w:noProof/>
        </w:rPr>
        <w:t>224</w:t>
      </w:r>
      <w:r>
        <w:rPr>
          <w:noProof/>
        </w:rPr>
        <w:fldChar w:fldCharType="end"/>
      </w:r>
    </w:p>
    <w:p w14:paraId="26DC5655" w14:textId="7FDEC90D" w:rsidR="00687565" w:rsidRDefault="00687565">
      <w:pPr>
        <w:pStyle w:val="TOC1"/>
        <w:rPr>
          <w:rFonts w:asciiTheme="minorHAnsi" w:eastAsiaTheme="minorEastAsia" w:hAnsiTheme="minorHAnsi" w:cstheme="minorBidi"/>
          <w:noProof/>
          <w:szCs w:val="22"/>
          <w:lang w:eastAsia="ja-JP"/>
        </w:rPr>
      </w:pPr>
      <w:r>
        <w:rPr>
          <w:noProof/>
          <w:lang w:eastAsia="ja-JP"/>
        </w:rPr>
        <w:t>B.5</w:t>
      </w:r>
      <w:r>
        <w:rPr>
          <w:rFonts w:asciiTheme="minorHAnsi" w:eastAsiaTheme="minorEastAsia" w:hAnsiTheme="minorHAnsi" w:cstheme="minorBidi"/>
          <w:noProof/>
          <w:szCs w:val="22"/>
          <w:lang w:eastAsia="ja-JP"/>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_Toc145491700 \h </w:instrText>
      </w:r>
      <w:r>
        <w:rPr>
          <w:noProof/>
        </w:rPr>
      </w:r>
      <w:r>
        <w:rPr>
          <w:noProof/>
        </w:rPr>
        <w:fldChar w:fldCharType="separate"/>
      </w:r>
      <w:r>
        <w:rPr>
          <w:noProof/>
        </w:rPr>
        <w:t>224</w:t>
      </w:r>
      <w:r>
        <w:rPr>
          <w:noProof/>
        </w:rPr>
        <w:fldChar w:fldCharType="end"/>
      </w:r>
    </w:p>
    <w:p w14:paraId="6DE8B04D" w14:textId="2793982B" w:rsidR="00687565" w:rsidRDefault="00687565">
      <w:pPr>
        <w:pStyle w:val="TOC1"/>
        <w:rPr>
          <w:rFonts w:asciiTheme="minorHAnsi" w:eastAsiaTheme="minorEastAsia" w:hAnsiTheme="minorHAnsi" w:cstheme="minorBidi"/>
          <w:noProof/>
          <w:szCs w:val="22"/>
          <w:lang w:eastAsia="ja-JP"/>
        </w:rPr>
      </w:pPr>
      <w:r>
        <w:rPr>
          <w:noProof/>
          <w:lang w:eastAsia="ja-JP"/>
        </w:rPr>
        <w:t>B.6</w:t>
      </w:r>
      <w:r>
        <w:rPr>
          <w:rFonts w:asciiTheme="minorHAnsi" w:eastAsiaTheme="minorEastAsia" w:hAnsiTheme="minorHAnsi" w:cstheme="minorBidi"/>
          <w:noProof/>
          <w:szCs w:val="22"/>
          <w:lang w:eastAsia="ja-JP"/>
        </w:rPr>
        <w:tab/>
      </w:r>
      <w:r>
        <w:rPr>
          <w:noProof/>
        </w:rPr>
        <w:t>Provisioning of SIP signalling flow information at IMS Registration</w:t>
      </w:r>
      <w:r>
        <w:rPr>
          <w:noProof/>
        </w:rPr>
        <w:tab/>
      </w:r>
      <w:r>
        <w:rPr>
          <w:noProof/>
        </w:rPr>
        <w:fldChar w:fldCharType="begin" w:fldLock="1"/>
      </w:r>
      <w:r>
        <w:rPr>
          <w:noProof/>
        </w:rPr>
        <w:instrText xml:space="preserve"> PAGEREF _Toc145491701 \h </w:instrText>
      </w:r>
      <w:r>
        <w:rPr>
          <w:noProof/>
        </w:rPr>
      </w:r>
      <w:r>
        <w:rPr>
          <w:noProof/>
        </w:rPr>
        <w:fldChar w:fldCharType="separate"/>
      </w:r>
      <w:r>
        <w:rPr>
          <w:noProof/>
        </w:rPr>
        <w:t>226</w:t>
      </w:r>
      <w:r>
        <w:rPr>
          <w:noProof/>
        </w:rPr>
        <w:fldChar w:fldCharType="end"/>
      </w:r>
    </w:p>
    <w:p w14:paraId="12C0675F" w14:textId="21A57C33" w:rsidR="00687565" w:rsidRDefault="00687565">
      <w:pPr>
        <w:pStyle w:val="TOC1"/>
        <w:rPr>
          <w:rFonts w:asciiTheme="minorHAnsi" w:eastAsiaTheme="minorEastAsia" w:hAnsiTheme="minorHAnsi" w:cstheme="minorBidi"/>
          <w:noProof/>
          <w:szCs w:val="22"/>
          <w:lang w:eastAsia="ja-JP"/>
        </w:rPr>
      </w:pPr>
      <w:r>
        <w:rPr>
          <w:noProof/>
          <w:lang w:eastAsia="ja-JP"/>
        </w:rPr>
        <w:t>B.7</w:t>
      </w:r>
      <w:r>
        <w:rPr>
          <w:rFonts w:asciiTheme="minorHAnsi" w:eastAsiaTheme="minorEastAsia" w:hAnsiTheme="minorHAnsi" w:cstheme="minorBidi"/>
          <w:noProof/>
          <w:szCs w:val="22"/>
          <w:lang w:eastAsia="ja-JP"/>
        </w:rPr>
        <w:tab/>
      </w:r>
      <w:r>
        <w:rPr>
          <w:noProof/>
        </w:rPr>
        <w:t>Subscription to Notification of Change of Access Type at IMS Registration</w:t>
      </w:r>
      <w:r>
        <w:rPr>
          <w:noProof/>
        </w:rPr>
        <w:tab/>
      </w:r>
      <w:r>
        <w:rPr>
          <w:noProof/>
        </w:rPr>
        <w:fldChar w:fldCharType="begin" w:fldLock="1"/>
      </w:r>
      <w:r>
        <w:rPr>
          <w:noProof/>
        </w:rPr>
        <w:instrText xml:space="preserve"> PAGEREF _Toc145491702 \h </w:instrText>
      </w:r>
      <w:r>
        <w:rPr>
          <w:noProof/>
        </w:rPr>
      </w:r>
      <w:r>
        <w:rPr>
          <w:noProof/>
        </w:rPr>
        <w:fldChar w:fldCharType="separate"/>
      </w:r>
      <w:r>
        <w:rPr>
          <w:noProof/>
        </w:rPr>
        <w:t>227</w:t>
      </w:r>
      <w:r>
        <w:rPr>
          <w:noProof/>
        </w:rPr>
        <w:fldChar w:fldCharType="end"/>
      </w:r>
    </w:p>
    <w:p w14:paraId="7A4A627A" w14:textId="7FB8D20F" w:rsidR="00687565" w:rsidRDefault="00687565">
      <w:pPr>
        <w:pStyle w:val="TOC1"/>
        <w:rPr>
          <w:rFonts w:asciiTheme="minorHAnsi" w:eastAsiaTheme="minorEastAsia" w:hAnsiTheme="minorHAnsi" w:cstheme="minorBidi"/>
          <w:noProof/>
          <w:szCs w:val="22"/>
          <w:lang w:eastAsia="ja-JP"/>
        </w:rPr>
      </w:pPr>
      <w:r>
        <w:rPr>
          <w:noProof/>
          <w:lang w:eastAsia="ja-JP"/>
        </w:rPr>
        <w:t>B.8</w:t>
      </w:r>
      <w:r>
        <w:rPr>
          <w:rFonts w:asciiTheme="minorHAnsi" w:eastAsiaTheme="minorEastAsia" w:hAnsiTheme="minorHAnsi" w:cstheme="minorBidi"/>
          <w:noProof/>
          <w:szCs w:val="22"/>
          <w:lang w:eastAsia="ja-JP"/>
        </w:rPr>
        <w:tab/>
      </w:r>
      <w:r>
        <w:rPr>
          <w:noProof/>
        </w:rPr>
        <w:t>Subscription to Notification of Change of PLMN Identifier at IMS Registration</w:t>
      </w:r>
      <w:r>
        <w:rPr>
          <w:noProof/>
        </w:rPr>
        <w:tab/>
      </w:r>
      <w:r>
        <w:rPr>
          <w:noProof/>
        </w:rPr>
        <w:fldChar w:fldCharType="begin" w:fldLock="1"/>
      </w:r>
      <w:r>
        <w:rPr>
          <w:noProof/>
        </w:rPr>
        <w:instrText xml:space="preserve"> PAGEREF _Toc145491703 \h </w:instrText>
      </w:r>
      <w:r>
        <w:rPr>
          <w:noProof/>
        </w:rPr>
      </w:r>
      <w:r>
        <w:rPr>
          <w:noProof/>
        </w:rPr>
        <w:fldChar w:fldCharType="separate"/>
      </w:r>
      <w:r>
        <w:rPr>
          <w:noProof/>
        </w:rPr>
        <w:t>228</w:t>
      </w:r>
      <w:r>
        <w:rPr>
          <w:noProof/>
        </w:rPr>
        <w:fldChar w:fldCharType="end"/>
      </w:r>
    </w:p>
    <w:p w14:paraId="12B0E0A7" w14:textId="706E67D9" w:rsidR="00687565" w:rsidRDefault="00687565">
      <w:pPr>
        <w:pStyle w:val="TOC1"/>
        <w:rPr>
          <w:rFonts w:asciiTheme="minorHAnsi" w:eastAsiaTheme="minorEastAsia" w:hAnsiTheme="minorHAnsi" w:cstheme="minorBidi"/>
          <w:noProof/>
          <w:szCs w:val="22"/>
          <w:lang w:eastAsia="ja-JP"/>
        </w:rPr>
      </w:pPr>
      <w:r>
        <w:rPr>
          <w:noProof/>
          <w:lang w:eastAsia="ja-JP"/>
        </w:rPr>
        <w:t>B.9</w:t>
      </w:r>
      <w:r>
        <w:rPr>
          <w:rFonts w:asciiTheme="minorHAnsi" w:eastAsiaTheme="minorEastAsia" w:hAnsiTheme="minorHAnsi" w:cstheme="minorBidi"/>
          <w:noProof/>
          <w:szCs w:val="22"/>
          <w:lang w:eastAsia="ja-JP"/>
        </w:rPr>
        <w:tab/>
      </w:r>
      <w:r>
        <w:rPr>
          <w:noProof/>
          <w:lang w:eastAsia="zh-CN"/>
        </w:rPr>
        <w:t>P-CSCF Restoration</w:t>
      </w:r>
      <w:r>
        <w:rPr>
          <w:noProof/>
        </w:rPr>
        <w:tab/>
      </w:r>
      <w:r>
        <w:rPr>
          <w:noProof/>
        </w:rPr>
        <w:fldChar w:fldCharType="begin" w:fldLock="1"/>
      </w:r>
      <w:r>
        <w:rPr>
          <w:noProof/>
        </w:rPr>
        <w:instrText xml:space="preserve"> PAGEREF _Toc145491704 \h </w:instrText>
      </w:r>
      <w:r>
        <w:rPr>
          <w:noProof/>
        </w:rPr>
      </w:r>
      <w:r>
        <w:rPr>
          <w:noProof/>
        </w:rPr>
        <w:fldChar w:fldCharType="separate"/>
      </w:r>
      <w:r>
        <w:rPr>
          <w:noProof/>
        </w:rPr>
        <w:t>229</w:t>
      </w:r>
      <w:r>
        <w:rPr>
          <w:noProof/>
        </w:rPr>
        <w:fldChar w:fldCharType="end"/>
      </w:r>
    </w:p>
    <w:p w14:paraId="26A723BD" w14:textId="7CE38741" w:rsidR="00687565" w:rsidRDefault="00687565">
      <w:pPr>
        <w:pStyle w:val="TOC1"/>
        <w:rPr>
          <w:rFonts w:asciiTheme="minorHAnsi" w:eastAsiaTheme="minorEastAsia" w:hAnsiTheme="minorHAnsi" w:cstheme="minorBidi"/>
          <w:noProof/>
          <w:szCs w:val="22"/>
          <w:lang w:eastAsia="ja-JP"/>
        </w:rPr>
      </w:pPr>
      <w:r>
        <w:rPr>
          <w:noProof/>
          <w:lang w:eastAsia="ja-JP"/>
        </w:rPr>
        <w:t>B.10</w:t>
      </w:r>
      <w:r>
        <w:rPr>
          <w:rFonts w:asciiTheme="minorHAnsi" w:eastAsiaTheme="minorEastAsia" w:hAnsiTheme="minorHAnsi" w:cstheme="minorBidi"/>
          <w:noProof/>
          <w:szCs w:val="22"/>
          <w:lang w:eastAsia="ja-JP"/>
        </w:rPr>
        <w:tab/>
      </w:r>
      <w:r>
        <w:rPr>
          <w:noProof/>
          <w:lang w:eastAsia="zh-CN"/>
        </w:rPr>
        <w:t>IMS Restricted Local Operator Services</w:t>
      </w:r>
      <w:r>
        <w:rPr>
          <w:noProof/>
        </w:rPr>
        <w:tab/>
      </w:r>
      <w:r>
        <w:rPr>
          <w:noProof/>
        </w:rPr>
        <w:fldChar w:fldCharType="begin" w:fldLock="1"/>
      </w:r>
      <w:r>
        <w:rPr>
          <w:noProof/>
        </w:rPr>
        <w:instrText xml:space="preserve"> PAGEREF _Toc145491705 \h </w:instrText>
      </w:r>
      <w:r>
        <w:rPr>
          <w:noProof/>
        </w:rPr>
      </w:r>
      <w:r>
        <w:rPr>
          <w:noProof/>
        </w:rPr>
        <w:fldChar w:fldCharType="separate"/>
      </w:r>
      <w:r>
        <w:rPr>
          <w:noProof/>
        </w:rPr>
        <w:t>230</w:t>
      </w:r>
      <w:r>
        <w:rPr>
          <w:noProof/>
        </w:rPr>
        <w:fldChar w:fldCharType="end"/>
      </w:r>
    </w:p>
    <w:p w14:paraId="7512BE8E" w14:textId="1B55F871" w:rsidR="00687565" w:rsidRDefault="00687565">
      <w:pPr>
        <w:pStyle w:val="TOC1"/>
        <w:rPr>
          <w:rFonts w:asciiTheme="minorHAnsi" w:eastAsiaTheme="minorEastAsia" w:hAnsiTheme="minorHAnsi" w:cstheme="minorBidi"/>
          <w:noProof/>
          <w:szCs w:val="22"/>
          <w:lang w:eastAsia="ja-JP"/>
        </w:rPr>
      </w:pPr>
      <w:r w:rsidRPr="00193867">
        <w:rPr>
          <w:rFonts w:eastAsia="Batang"/>
          <w:noProof/>
          <w:lang w:eastAsia="ja-JP"/>
        </w:rPr>
        <w:t>B.11</w:t>
      </w:r>
      <w:r>
        <w:rPr>
          <w:rFonts w:asciiTheme="minorHAnsi" w:eastAsiaTheme="minorEastAsia" w:hAnsiTheme="minorHAnsi" w:cstheme="minorBidi"/>
          <w:noProof/>
          <w:szCs w:val="22"/>
          <w:lang w:eastAsia="ja-JP"/>
        </w:rPr>
        <w:tab/>
      </w:r>
      <w:r w:rsidRPr="00193867">
        <w:rPr>
          <w:rFonts w:eastAsia="Batang"/>
          <w:noProof/>
          <w:lang w:eastAsia="ja-JP"/>
        </w:rPr>
        <w:t xml:space="preserve">Retrieval of Network Provided Location Information for </w:t>
      </w:r>
      <w:r w:rsidRPr="00193867">
        <w:rPr>
          <w:rFonts w:eastAsia="Batang"/>
          <w:noProof/>
        </w:rPr>
        <w:t>SMS over IP at Originating side</w:t>
      </w:r>
      <w:r>
        <w:rPr>
          <w:noProof/>
        </w:rPr>
        <w:tab/>
      </w:r>
      <w:r>
        <w:rPr>
          <w:noProof/>
        </w:rPr>
        <w:fldChar w:fldCharType="begin" w:fldLock="1"/>
      </w:r>
      <w:r>
        <w:rPr>
          <w:noProof/>
        </w:rPr>
        <w:instrText xml:space="preserve"> PAGEREF _Toc145491706 \h </w:instrText>
      </w:r>
      <w:r>
        <w:rPr>
          <w:noProof/>
        </w:rPr>
      </w:r>
      <w:r>
        <w:rPr>
          <w:noProof/>
        </w:rPr>
        <w:fldChar w:fldCharType="separate"/>
      </w:r>
      <w:r>
        <w:rPr>
          <w:noProof/>
        </w:rPr>
        <w:t>230</w:t>
      </w:r>
      <w:r>
        <w:rPr>
          <w:noProof/>
        </w:rPr>
        <w:fldChar w:fldCharType="end"/>
      </w:r>
    </w:p>
    <w:p w14:paraId="6B2556ED" w14:textId="45C0ABD1" w:rsidR="00687565" w:rsidRDefault="00687565">
      <w:pPr>
        <w:pStyle w:val="TOC1"/>
        <w:rPr>
          <w:rFonts w:asciiTheme="minorHAnsi" w:eastAsiaTheme="minorEastAsia" w:hAnsiTheme="minorHAnsi" w:cstheme="minorBidi"/>
          <w:noProof/>
          <w:szCs w:val="22"/>
          <w:lang w:eastAsia="ja-JP"/>
        </w:rPr>
      </w:pPr>
      <w:r w:rsidRPr="00193867">
        <w:rPr>
          <w:rFonts w:eastAsia="Batang"/>
          <w:noProof/>
          <w:lang w:eastAsia="ja-JP"/>
        </w:rPr>
        <w:t>B.12</w:t>
      </w:r>
      <w:r>
        <w:rPr>
          <w:rFonts w:asciiTheme="minorHAnsi" w:eastAsiaTheme="minorEastAsia" w:hAnsiTheme="minorHAnsi" w:cstheme="minorBidi"/>
          <w:noProof/>
          <w:szCs w:val="22"/>
          <w:lang w:eastAsia="ja-JP"/>
        </w:rPr>
        <w:tab/>
      </w:r>
      <w:r w:rsidRPr="00193867">
        <w:rPr>
          <w:rFonts w:eastAsia="Batang"/>
          <w:noProof/>
          <w:lang w:eastAsia="ja-JP"/>
        </w:rPr>
        <w:t xml:space="preserve">Retrieval of Network Provided Location Information for </w:t>
      </w:r>
      <w:r w:rsidRPr="00193867">
        <w:rPr>
          <w:rFonts w:eastAsia="Batang"/>
          <w:noProof/>
        </w:rPr>
        <w:t>SMS over IP at Terminating side</w:t>
      </w:r>
      <w:r>
        <w:rPr>
          <w:noProof/>
        </w:rPr>
        <w:tab/>
      </w:r>
      <w:r>
        <w:rPr>
          <w:noProof/>
        </w:rPr>
        <w:fldChar w:fldCharType="begin" w:fldLock="1"/>
      </w:r>
      <w:r>
        <w:rPr>
          <w:noProof/>
        </w:rPr>
        <w:instrText xml:space="preserve"> PAGEREF _Toc145491707 \h </w:instrText>
      </w:r>
      <w:r>
        <w:rPr>
          <w:noProof/>
        </w:rPr>
      </w:r>
      <w:r>
        <w:rPr>
          <w:noProof/>
        </w:rPr>
        <w:fldChar w:fldCharType="separate"/>
      </w:r>
      <w:r>
        <w:rPr>
          <w:noProof/>
        </w:rPr>
        <w:t>232</w:t>
      </w:r>
      <w:r>
        <w:rPr>
          <w:noProof/>
        </w:rPr>
        <w:fldChar w:fldCharType="end"/>
      </w:r>
    </w:p>
    <w:p w14:paraId="1284C05B" w14:textId="0EAF4768" w:rsidR="00687565" w:rsidRDefault="00687565">
      <w:pPr>
        <w:pStyle w:val="TOC8"/>
        <w:rPr>
          <w:rFonts w:asciiTheme="minorHAnsi" w:eastAsiaTheme="minorEastAsia" w:hAnsiTheme="minorHAnsi" w:cstheme="minorBidi"/>
          <w:b w:val="0"/>
          <w:noProof/>
          <w:szCs w:val="22"/>
          <w:lang w:eastAsia="ja-JP"/>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_Toc145491708 \h </w:instrText>
      </w:r>
      <w:r>
        <w:rPr>
          <w:noProof/>
        </w:rPr>
      </w:r>
      <w:r>
        <w:rPr>
          <w:noProof/>
        </w:rPr>
        <w:fldChar w:fldCharType="separate"/>
      </w:r>
      <w:r>
        <w:rPr>
          <w:noProof/>
        </w:rPr>
        <w:t>233</w:t>
      </w:r>
      <w:r>
        <w:rPr>
          <w:noProof/>
        </w:rPr>
        <w:fldChar w:fldCharType="end"/>
      </w:r>
    </w:p>
    <w:p w14:paraId="09D41916" w14:textId="52CE76D9" w:rsidR="00687565" w:rsidRDefault="00687565">
      <w:pPr>
        <w:pStyle w:val="TOC1"/>
        <w:rPr>
          <w:rFonts w:asciiTheme="minorHAnsi" w:eastAsiaTheme="minorEastAsia" w:hAnsiTheme="minorHAnsi" w:cstheme="minorBidi"/>
          <w:noProof/>
          <w:szCs w:val="22"/>
          <w:lang w:eastAsia="ja-JP"/>
        </w:rPr>
      </w:pPr>
      <w:r>
        <w:rPr>
          <w:noProof/>
          <w:lang w:eastAsia="ja-JP"/>
        </w:rPr>
        <w:t>C.</w:t>
      </w:r>
      <w:r>
        <w:rPr>
          <w:noProof/>
          <w:lang w:eastAsia="ko-KR"/>
        </w:rPr>
        <w:t>1</w:t>
      </w:r>
      <w:r>
        <w:rPr>
          <w:rFonts w:asciiTheme="minorHAnsi" w:eastAsiaTheme="minorEastAsia" w:hAnsiTheme="minorHAnsi" w:cstheme="minorBidi"/>
          <w:noProof/>
          <w:szCs w:val="22"/>
          <w:lang w:eastAsia="ja-JP"/>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_Toc145491709 \h </w:instrText>
      </w:r>
      <w:r>
        <w:rPr>
          <w:noProof/>
        </w:rPr>
      </w:r>
      <w:r>
        <w:rPr>
          <w:noProof/>
        </w:rPr>
        <w:fldChar w:fldCharType="separate"/>
      </w:r>
      <w:r>
        <w:rPr>
          <w:noProof/>
        </w:rPr>
        <w:t>233</w:t>
      </w:r>
      <w:r>
        <w:rPr>
          <w:noProof/>
        </w:rPr>
        <w:fldChar w:fldCharType="end"/>
      </w:r>
    </w:p>
    <w:p w14:paraId="28D3130C" w14:textId="45D43FA9" w:rsidR="00687565" w:rsidRDefault="00687565">
      <w:pPr>
        <w:pStyle w:val="TOC1"/>
        <w:rPr>
          <w:rFonts w:asciiTheme="minorHAnsi" w:eastAsiaTheme="minorEastAsia" w:hAnsiTheme="minorHAnsi" w:cstheme="minorBidi"/>
          <w:noProof/>
          <w:szCs w:val="22"/>
          <w:lang w:eastAsia="ja-JP"/>
        </w:rPr>
      </w:pPr>
      <w:r>
        <w:rPr>
          <w:noProof/>
          <w:lang w:eastAsia="ja-JP"/>
        </w:rPr>
        <w:t>C.2</w:t>
      </w:r>
      <w:r>
        <w:rPr>
          <w:rFonts w:asciiTheme="minorHAnsi" w:eastAsiaTheme="minorEastAsia" w:hAnsiTheme="minorHAnsi" w:cstheme="minorBidi"/>
          <w:noProof/>
          <w:szCs w:val="22"/>
          <w:lang w:eastAsia="ja-JP"/>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_Toc145491710 \h </w:instrText>
      </w:r>
      <w:r>
        <w:rPr>
          <w:noProof/>
        </w:rPr>
      </w:r>
      <w:r>
        <w:rPr>
          <w:noProof/>
        </w:rPr>
        <w:fldChar w:fldCharType="separate"/>
      </w:r>
      <w:r>
        <w:rPr>
          <w:noProof/>
        </w:rPr>
        <w:t>233</w:t>
      </w:r>
      <w:r>
        <w:rPr>
          <w:noProof/>
        </w:rPr>
        <w:fldChar w:fldCharType="end"/>
      </w:r>
    </w:p>
    <w:p w14:paraId="448E73B9" w14:textId="3B8A15C4" w:rsidR="00687565" w:rsidRDefault="00687565">
      <w:pPr>
        <w:pStyle w:val="TOC1"/>
        <w:rPr>
          <w:rFonts w:asciiTheme="minorHAnsi" w:eastAsiaTheme="minorEastAsia" w:hAnsiTheme="minorHAnsi" w:cstheme="minorBidi"/>
          <w:noProof/>
          <w:szCs w:val="22"/>
          <w:lang w:eastAsia="ja-JP"/>
        </w:rPr>
      </w:pPr>
      <w:r>
        <w:rPr>
          <w:noProof/>
          <w:lang w:eastAsia="ja-JP"/>
        </w:rPr>
        <w:t>C.3</w:t>
      </w:r>
      <w:r>
        <w:rPr>
          <w:rFonts w:asciiTheme="minorHAnsi" w:eastAsiaTheme="minorEastAsia" w:hAnsiTheme="minorHAnsi" w:cstheme="minorBidi"/>
          <w:noProof/>
          <w:szCs w:val="22"/>
          <w:lang w:eastAsia="ja-JP"/>
        </w:rPr>
        <w:tab/>
      </w:r>
      <w:r>
        <w:rPr>
          <w:noProof/>
          <w:lang w:eastAsia="ja-JP"/>
        </w:rPr>
        <w:t>Guidelines for QoS requirements to/from DSCP mapping</w:t>
      </w:r>
      <w:r>
        <w:rPr>
          <w:noProof/>
        </w:rPr>
        <w:tab/>
      </w:r>
      <w:r>
        <w:rPr>
          <w:noProof/>
        </w:rPr>
        <w:fldChar w:fldCharType="begin" w:fldLock="1"/>
      </w:r>
      <w:r>
        <w:rPr>
          <w:noProof/>
        </w:rPr>
        <w:instrText xml:space="preserve"> PAGEREF _Toc145491711 \h </w:instrText>
      </w:r>
      <w:r>
        <w:rPr>
          <w:noProof/>
        </w:rPr>
      </w:r>
      <w:r>
        <w:rPr>
          <w:noProof/>
        </w:rPr>
        <w:fldChar w:fldCharType="separate"/>
      </w:r>
      <w:r>
        <w:rPr>
          <w:noProof/>
        </w:rPr>
        <w:t>234</w:t>
      </w:r>
      <w:r>
        <w:rPr>
          <w:noProof/>
        </w:rPr>
        <w:fldChar w:fldCharType="end"/>
      </w:r>
    </w:p>
    <w:p w14:paraId="27FA5B2C" w14:textId="0D52953E" w:rsidR="00687565" w:rsidRDefault="00687565">
      <w:pPr>
        <w:pStyle w:val="TOC1"/>
        <w:rPr>
          <w:rFonts w:asciiTheme="minorHAnsi" w:eastAsiaTheme="minorEastAsia" w:hAnsiTheme="minorHAnsi" w:cstheme="minorBidi"/>
          <w:noProof/>
          <w:szCs w:val="22"/>
          <w:lang w:eastAsia="ja-JP"/>
        </w:rPr>
      </w:pPr>
      <w:r>
        <w:rPr>
          <w:noProof/>
          <w:lang w:eastAsia="ja-JP"/>
        </w:rPr>
        <w:t>C.4</w:t>
      </w:r>
      <w:r>
        <w:rPr>
          <w:rFonts w:asciiTheme="minorHAnsi" w:eastAsiaTheme="minorEastAsia" w:hAnsiTheme="minorHAnsi" w:cstheme="minorBidi"/>
          <w:noProof/>
          <w:szCs w:val="22"/>
          <w:lang w:eastAsia="ja-JP"/>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_Toc145491712 \h </w:instrText>
      </w:r>
      <w:r>
        <w:rPr>
          <w:noProof/>
        </w:rPr>
      </w:r>
      <w:r>
        <w:rPr>
          <w:noProof/>
        </w:rPr>
        <w:fldChar w:fldCharType="separate"/>
      </w:r>
      <w:r>
        <w:rPr>
          <w:noProof/>
        </w:rPr>
        <w:t>235</w:t>
      </w:r>
      <w:r>
        <w:rPr>
          <w:noProof/>
        </w:rPr>
        <w:fldChar w:fldCharType="end"/>
      </w:r>
    </w:p>
    <w:p w14:paraId="4A886E17" w14:textId="3B3EE881" w:rsidR="00687565" w:rsidRDefault="00687565">
      <w:pPr>
        <w:pStyle w:val="TOC1"/>
        <w:rPr>
          <w:rFonts w:asciiTheme="minorHAnsi" w:eastAsiaTheme="minorEastAsia" w:hAnsiTheme="minorHAnsi" w:cstheme="minorBidi"/>
          <w:noProof/>
          <w:szCs w:val="22"/>
          <w:lang w:eastAsia="ja-JP"/>
        </w:rPr>
      </w:pPr>
      <w:r>
        <w:rPr>
          <w:noProof/>
          <w:lang w:eastAsia="ja-JP"/>
        </w:rPr>
        <w:t>C.5</w:t>
      </w:r>
      <w:r>
        <w:rPr>
          <w:rFonts w:asciiTheme="minorHAnsi" w:eastAsiaTheme="minorEastAsia" w:hAnsiTheme="minorHAnsi" w:cstheme="minorBidi"/>
          <w:noProof/>
          <w:szCs w:val="22"/>
          <w:lang w:eastAsia="ja-JP"/>
        </w:rPr>
        <w:tab/>
      </w:r>
      <w:r>
        <w:rPr>
          <w:noProof/>
        </w:rPr>
        <w:t>UE initiated QoS modification</w:t>
      </w:r>
      <w:r>
        <w:rPr>
          <w:noProof/>
        </w:rPr>
        <w:tab/>
      </w:r>
      <w:r>
        <w:rPr>
          <w:noProof/>
        </w:rPr>
        <w:fldChar w:fldCharType="begin" w:fldLock="1"/>
      </w:r>
      <w:r>
        <w:rPr>
          <w:noProof/>
        </w:rPr>
        <w:instrText xml:space="preserve"> PAGEREF _Toc145491713 \h </w:instrText>
      </w:r>
      <w:r>
        <w:rPr>
          <w:noProof/>
        </w:rPr>
      </w:r>
      <w:r>
        <w:rPr>
          <w:noProof/>
        </w:rPr>
        <w:fldChar w:fldCharType="separate"/>
      </w:r>
      <w:r>
        <w:rPr>
          <w:noProof/>
        </w:rPr>
        <w:t>236</w:t>
      </w:r>
      <w:r>
        <w:rPr>
          <w:noProof/>
        </w:rPr>
        <w:fldChar w:fldCharType="end"/>
      </w:r>
    </w:p>
    <w:p w14:paraId="6EF450A7" w14:textId="73EBD659" w:rsidR="00687565" w:rsidRDefault="00687565">
      <w:pPr>
        <w:pStyle w:val="TOC8"/>
        <w:rPr>
          <w:rFonts w:asciiTheme="minorHAnsi" w:eastAsiaTheme="minorEastAsia" w:hAnsiTheme="minorHAnsi" w:cstheme="minorBidi"/>
          <w:b w:val="0"/>
          <w:noProof/>
          <w:szCs w:val="22"/>
          <w:lang w:eastAsia="ja-JP"/>
        </w:rPr>
      </w:pPr>
      <w:r>
        <w:rPr>
          <w:noProof/>
        </w:rPr>
        <w:t>Annex D (informative): Change history</w:t>
      </w:r>
      <w:r>
        <w:rPr>
          <w:noProof/>
        </w:rPr>
        <w:tab/>
      </w:r>
      <w:r>
        <w:rPr>
          <w:noProof/>
        </w:rPr>
        <w:fldChar w:fldCharType="begin" w:fldLock="1"/>
      </w:r>
      <w:r>
        <w:rPr>
          <w:noProof/>
        </w:rPr>
        <w:instrText xml:space="preserve"> PAGEREF _Toc145491714 \h </w:instrText>
      </w:r>
      <w:r>
        <w:rPr>
          <w:noProof/>
        </w:rPr>
      </w:r>
      <w:r>
        <w:rPr>
          <w:noProof/>
        </w:rPr>
        <w:fldChar w:fldCharType="separate"/>
      </w:r>
      <w:r>
        <w:rPr>
          <w:noProof/>
        </w:rPr>
        <w:t>239</w:t>
      </w:r>
      <w:r>
        <w:rPr>
          <w:noProof/>
        </w:rPr>
        <w:fldChar w:fldCharType="end"/>
      </w:r>
    </w:p>
    <w:p w14:paraId="183F0B5D" w14:textId="2DC710E1"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145491502"/>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145491503"/>
      <w:r>
        <w:lastRenderedPageBreak/>
        <w:t>1</w:t>
      </w:r>
      <w:r>
        <w:tab/>
        <w:t>Scope</w:t>
      </w:r>
      <w:bookmarkEnd w:id="15"/>
      <w:bookmarkEnd w:id="16"/>
      <w:bookmarkEnd w:id="17"/>
      <w:bookmarkEnd w:id="18"/>
      <w:bookmarkEnd w:id="19"/>
      <w:bookmarkEnd w:id="20"/>
      <w:bookmarkEnd w:id="21"/>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2" w:name="_Toc28005424"/>
      <w:bookmarkStart w:id="23" w:name="_Toc36038096"/>
      <w:bookmarkStart w:id="24" w:name="_Toc45133293"/>
      <w:bookmarkStart w:id="25" w:name="_Toc51762121"/>
      <w:bookmarkStart w:id="26" w:name="_Toc59016526"/>
      <w:bookmarkStart w:id="27" w:name="_Toc68167495"/>
      <w:bookmarkStart w:id="28" w:name="_Toc145491504"/>
      <w:r>
        <w:t>2</w:t>
      </w:r>
      <w:r>
        <w:tab/>
        <w:t>References</w:t>
      </w:r>
      <w:bookmarkEnd w:id="22"/>
      <w:bookmarkEnd w:id="23"/>
      <w:bookmarkEnd w:id="24"/>
      <w:bookmarkEnd w:id="25"/>
      <w:bookmarkEnd w:id="26"/>
      <w:bookmarkEnd w:id="27"/>
      <w:bookmarkEnd w:id="28"/>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29" w:name="OLE_LINK1"/>
      <w:bookmarkStart w:id="30" w:name="OLE_LINK2"/>
      <w:bookmarkStart w:id="31" w:name="OLE_LINK3"/>
      <w:bookmarkStart w:id="32"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29"/>
    <w:bookmarkEnd w:id="30"/>
    <w:bookmarkEnd w:id="31"/>
    <w:bookmarkEnd w:id="32"/>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3" w:name="_Hlk510034957"/>
      <w:r>
        <w:t>3GPP2</w:t>
      </w:r>
      <w:r>
        <w:rPr>
          <w:lang w:eastAsia="ja-JP"/>
        </w:rPr>
        <w:t xml:space="preserve"> </w:t>
      </w:r>
      <w:r>
        <w:t>C.S0046-0 v1.0</w:t>
      </w:r>
      <w:bookmarkEnd w:id="33"/>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4" w:name="_Hlk494379414"/>
      <w:r>
        <w:t>UE Policy Control</w:t>
      </w:r>
      <w:bookmarkEnd w:id="34"/>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5" w:name="_Toc28005425"/>
      <w:bookmarkStart w:id="36" w:name="_Toc36038097"/>
      <w:bookmarkStart w:id="37" w:name="_Toc45133294"/>
      <w:bookmarkStart w:id="38" w:name="_Toc51762122"/>
      <w:bookmarkStart w:id="39" w:name="_Toc59016527"/>
      <w:bookmarkStart w:id="40"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draft-ietf-detnet-yang: "Deterministic Networking (DetNet) YANG Model".</w:t>
      </w:r>
    </w:p>
    <w:p w14:paraId="0C61700A" w14:textId="77777777" w:rsidR="0012346A" w:rsidRPr="00BF2298" w:rsidRDefault="0012346A" w:rsidP="0012346A">
      <w:pPr>
        <w:pStyle w:val="EditorsNote"/>
      </w:pPr>
      <w:r w:rsidRPr="00D836B3">
        <w:rPr>
          <w:rStyle w:val="ui-provider"/>
        </w:rPr>
        <w:t>Editor's note:</w:t>
      </w:r>
      <w:ins w:id="41" w:author="CR0514" w:date="2023-11-17T21:35:00Z">
        <w:r>
          <w:rPr>
            <w:rStyle w:val="ui-provider"/>
          </w:rPr>
          <w:tab/>
        </w:r>
        <w:r>
          <w:t>The above document cannot be formally referenced until it is published as an RFC</w:t>
        </w:r>
      </w:ins>
      <w:del w:id="42" w:author="CR0514" w:date="2023-11-17T21:35:00Z">
        <w:r w:rsidRPr="00D836B3" w:rsidDel="00175C7B">
          <w:rPr>
            <w:rStyle w:val="ui-provider"/>
          </w:rPr>
          <w:delText xml:space="preserve">    The reference to </w:delText>
        </w:r>
        <w:r w:rsidRPr="00D836B3" w:rsidDel="00175C7B">
          <w:delText>draft-ietf-detnet-yang</w:delText>
        </w:r>
        <w:r w:rsidRPr="00D836B3" w:rsidDel="00175C7B">
          <w:rPr>
            <w:rStyle w:val="ui-provider"/>
          </w:rPr>
          <w:delText xml:space="preserve"> will be revised to RFC when finalized by IETF</w:delText>
        </w:r>
      </w:del>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0A354EEA" w14:textId="77777777" w:rsidR="004428CF" w:rsidRDefault="004428CF">
      <w:pPr>
        <w:pStyle w:val="Heading1"/>
      </w:pPr>
      <w:bookmarkStart w:id="43" w:name="_Toc145491505"/>
      <w:r>
        <w:lastRenderedPageBreak/>
        <w:t>3</w:t>
      </w:r>
      <w:r>
        <w:tab/>
        <w:t>Definitions, symbols and abbreviations</w:t>
      </w:r>
      <w:bookmarkEnd w:id="35"/>
      <w:bookmarkEnd w:id="36"/>
      <w:bookmarkEnd w:id="37"/>
      <w:bookmarkEnd w:id="38"/>
      <w:bookmarkEnd w:id="39"/>
      <w:bookmarkEnd w:id="40"/>
      <w:bookmarkEnd w:id="43"/>
    </w:p>
    <w:p w14:paraId="3A210E7F" w14:textId="77777777" w:rsidR="004428CF" w:rsidRDefault="004428CF">
      <w:pPr>
        <w:pStyle w:val="Heading2"/>
      </w:pPr>
      <w:bookmarkStart w:id="44" w:name="_Toc28005426"/>
      <w:bookmarkStart w:id="45" w:name="_Toc36038098"/>
      <w:bookmarkStart w:id="46" w:name="_Toc45133295"/>
      <w:bookmarkStart w:id="47" w:name="_Toc51762123"/>
      <w:bookmarkStart w:id="48" w:name="_Toc59016528"/>
      <w:bookmarkStart w:id="49" w:name="_Toc68167497"/>
      <w:bookmarkStart w:id="50" w:name="_Toc145491506"/>
      <w:r>
        <w:t>3.1</w:t>
      </w:r>
      <w:r>
        <w:tab/>
        <w:t>Definitions</w:t>
      </w:r>
      <w:bookmarkEnd w:id="44"/>
      <w:bookmarkEnd w:id="45"/>
      <w:bookmarkEnd w:id="46"/>
      <w:bookmarkEnd w:id="47"/>
      <w:bookmarkEnd w:id="48"/>
      <w:bookmarkEnd w:id="49"/>
      <w:bookmarkEnd w:id="50"/>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1" w:name="_Toc28005427"/>
      <w:bookmarkStart w:id="52" w:name="_Toc36038099"/>
      <w:bookmarkStart w:id="53" w:name="_Toc45133296"/>
      <w:bookmarkStart w:id="54" w:name="_Toc51762124"/>
      <w:bookmarkStart w:id="55" w:name="_Toc59016529"/>
      <w:bookmarkStart w:id="56"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57" w:name="_Toc145491507"/>
      <w:r>
        <w:t>3.2</w:t>
      </w:r>
      <w:r>
        <w:tab/>
        <w:t>Abbreviations</w:t>
      </w:r>
      <w:bookmarkEnd w:id="51"/>
      <w:bookmarkEnd w:id="52"/>
      <w:bookmarkEnd w:id="53"/>
      <w:bookmarkEnd w:id="54"/>
      <w:bookmarkEnd w:id="55"/>
      <w:bookmarkEnd w:id="56"/>
      <w:bookmarkEnd w:id="57"/>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r>
        <w:t>DetNet</w:t>
      </w:r>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124E3152" w14:textId="77777777" w:rsidR="00F4477E" w:rsidRDefault="00F4477E" w:rsidP="00F4477E">
      <w:pPr>
        <w:pStyle w:val="EW"/>
        <w:rPr>
          <w:lang w:eastAsia="ja-JP"/>
        </w:rPr>
      </w:pPr>
      <w:r>
        <w:rPr>
          <w:lang w:eastAsia="ja-JP"/>
        </w:rPr>
        <w:t>E-UTRAN</w:t>
      </w:r>
      <w:r>
        <w:rPr>
          <w:lang w:eastAsia="ja-JP"/>
        </w:rPr>
        <w:tab/>
        <w:t>Evolved Universal Terrestrial Radio-Access Network</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58" w:name="_Hlk16691621"/>
      <w:r w:rsidRPr="005F6B53">
        <w:rPr>
          <w:lang w:eastAsia="zh-CN"/>
        </w:rPr>
        <w:t>NID</w:t>
      </w:r>
      <w:r w:rsidRPr="005F6B53">
        <w:rPr>
          <w:lang w:eastAsia="zh-CN"/>
        </w:rPr>
        <w:tab/>
        <w:t>Network Identifier</w:t>
      </w:r>
    </w:p>
    <w:bookmarkEnd w:id="58"/>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lastRenderedPageBreak/>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t>ProSe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625BE">
      <w:pPr>
        <w:pStyle w:val="EW"/>
        <w:pPrChange w:id="59" w:author="MCC" w:date="2023-12-12T16:28:00Z">
          <w:pPr>
            <w:keepLines/>
            <w:spacing w:after="0"/>
            <w:ind w:left="1702" w:hanging="1418"/>
          </w:pPr>
        </w:pPrChange>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0" w:name="_Toc28005428"/>
      <w:bookmarkStart w:id="61" w:name="_Toc36038100"/>
      <w:bookmarkStart w:id="62" w:name="_Toc45133297"/>
      <w:bookmarkStart w:id="63" w:name="_Toc51762125"/>
      <w:bookmarkStart w:id="64" w:name="_Toc59016530"/>
      <w:bookmarkStart w:id="65"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454A7B52" w14:textId="77777777" w:rsidR="00786155" w:rsidRDefault="00786155" w:rsidP="00786155">
      <w:pPr>
        <w:pStyle w:val="EW"/>
      </w:pPr>
      <w:r w:rsidRPr="009F5808">
        <w:t>HR-SBO</w:t>
      </w:r>
      <w:r>
        <w:tab/>
      </w:r>
      <w:r w:rsidRPr="009F5808">
        <w:t>Home Routed-Session BreakOut</w:t>
      </w:r>
    </w:p>
    <w:p w14:paraId="5569C3CB" w14:textId="77777777" w:rsidR="00786155" w:rsidRDefault="00786155" w:rsidP="00786155">
      <w:pPr>
        <w:pStyle w:val="EW"/>
        <w:rPr>
          <w:lang w:eastAsia="zh-CN"/>
        </w:rPr>
      </w:pPr>
      <w:r>
        <w:rPr>
          <w:lang w:eastAsia="zh-CN"/>
        </w:rPr>
        <w:t>RSLPP</w:t>
      </w:r>
      <w:r>
        <w:rPr>
          <w:lang w:eastAsia="zh-CN"/>
        </w:rPr>
        <w:tab/>
      </w:r>
      <w:r w:rsidRPr="00B31174">
        <w:t>Ranging</w:t>
      </w:r>
      <w:r>
        <w:t xml:space="preserve"> and </w:t>
      </w:r>
      <w:r w:rsidRPr="00B31174">
        <w:t xml:space="preserve">sidelink </w:t>
      </w:r>
      <w:r>
        <w:t xml:space="preserve">positioning </w:t>
      </w:r>
      <w:r w:rsidRPr="00B31174">
        <w:t>policy</w:t>
      </w:r>
    </w:p>
    <w:p w14:paraId="0AE6C4C2" w14:textId="77777777" w:rsidR="004428CF" w:rsidRDefault="004428CF">
      <w:pPr>
        <w:pStyle w:val="Heading1"/>
      </w:pPr>
      <w:bookmarkStart w:id="66" w:name="_Toc145491508"/>
      <w:r>
        <w:t>4</w:t>
      </w:r>
      <w:r>
        <w:tab/>
        <w:t>Reference architecture</w:t>
      </w:r>
      <w:bookmarkEnd w:id="60"/>
      <w:bookmarkEnd w:id="61"/>
      <w:bookmarkEnd w:id="62"/>
      <w:bookmarkEnd w:id="63"/>
      <w:bookmarkEnd w:id="64"/>
      <w:bookmarkEnd w:id="65"/>
      <w:bookmarkEnd w:id="66"/>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pt;height:3in" o:ole="">
            <v:imagedata r:id="rId12" o:title=""/>
          </v:shape>
          <o:OLEObject Type="Embed" ProgID="Visio.Drawing.15" ShapeID="_x0000_i1026" DrawAspect="Content" ObjectID="_1763911891"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5pt;height:291.15pt" o:ole="">
            <v:imagedata r:id="rId14" o:title=""/>
          </v:shape>
          <o:OLEObject Type="Embed" ProgID="Visio.Drawing.15" ShapeID="_x0000_i1027" DrawAspect="Content" ObjectID="_1763911892" r:id="rId15"/>
        </w:object>
      </w:r>
      <w:bookmarkStart w:id="67" w:name="MCCQCTEMPBM_00000024"/>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bookmarkEnd w:id="67"/>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68" w:name="_MON_1611662600"/>
    <w:bookmarkEnd w:id="68"/>
    <w:p w14:paraId="3B33A0F7" w14:textId="77777777" w:rsidR="004428CF" w:rsidRDefault="004428CF">
      <w:pPr>
        <w:pStyle w:val="TH"/>
        <w:rPr>
          <w:lang w:eastAsia="zh-CN"/>
        </w:rPr>
      </w:pPr>
      <w:r>
        <w:object w:dxaOrig="10773" w:dyaOrig="6267" w14:anchorId="7627EE08">
          <v:shape id="_x0000_i1028" type="#_x0000_t75" style="width:464.45pt;height:268.6pt" o:ole="">
            <v:imagedata r:id="rId16" o:title=""/>
          </v:shape>
          <o:OLEObject Type="Embed" ProgID="Word.Picture.8" ShapeID="_x0000_i1028" DrawAspect="Content" ObjectID="_1763911893"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69" w:name="_MON_1603692455"/>
    <w:bookmarkEnd w:id="69"/>
    <w:p w14:paraId="5A9448C6" w14:textId="77777777" w:rsidR="004428CF" w:rsidRDefault="004428CF">
      <w:pPr>
        <w:pStyle w:val="TH"/>
        <w:rPr>
          <w:lang w:eastAsia="zh-CN"/>
        </w:rPr>
      </w:pPr>
      <w:r>
        <w:object w:dxaOrig="11340" w:dyaOrig="6267" w14:anchorId="510C8922">
          <v:shape id="_x0000_i1029" type="#_x0000_t75" style="width:454.15pt;height:250.8pt" o:ole="">
            <v:imagedata r:id="rId18" o:title=""/>
          </v:shape>
          <o:OLEObject Type="Embed" ProgID="Word.Picture.8" ShapeID="_x0000_i1029" DrawAspect="Content" ObjectID="_1763911894"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0" w:name="_MON_1611661593"/>
    <w:bookmarkEnd w:id="70"/>
    <w:p w14:paraId="70AFCF25" w14:textId="77777777" w:rsidR="004428CF" w:rsidRDefault="004428CF">
      <w:pPr>
        <w:pStyle w:val="TH"/>
        <w:rPr>
          <w:lang w:eastAsia="zh-CN"/>
        </w:rPr>
      </w:pPr>
      <w:r>
        <w:object w:dxaOrig="10773" w:dyaOrig="6267" w14:anchorId="617A4613">
          <v:shape id="_x0000_i1030" type="#_x0000_t75" style="width:464.45pt;height:268.6pt" o:ole="">
            <v:imagedata r:id="rId20" o:title=""/>
          </v:shape>
          <o:OLEObject Type="Embed" ProgID="Word.Picture.8" ShapeID="_x0000_i1030" DrawAspect="Content" ObjectID="_1763911895"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1" w:name="_MON_1603692490"/>
    <w:bookmarkEnd w:id="71"/>
    <w:p w14:paraId="69212919" w14:textId="77777777" w:rsidR="004428CF" w:rsidRDefault="004428CF">
      <w:pPr>
        <w:pStyle w:val="TH"/>
        <w:rPr>
          <w:lang w:eastAsia="zh-CN"/>
        </w:rPr>
      </w:pPr>
      <w:r>
        <w:object w:dxaOrig="11340" w:dyaOrig="6267" w14:anchorId="2ADF2889">
          <v:shape id="_x0000_i1031" type="#_x0000_t75" style="width:454.15pt;height:250.8pt" o:ole="">
            <v:imagedata r:id="rId22" o:title=""/>
          </v:shape>
          <o:OLEObject Type="Embed" ProgID="Word.Picture.8" ShapeID="_x0000_i1031" DrawAspect="Content" ObjectID="_1763911896"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2" w:name="_MON_1598437786"/>
    <w:bookmarkEnd w:id="72"/>
    <w:p w14:paraId="528A7E19" w14:textId="77777777" w:rsidR="004428CF" w:rsidRDefault="004428CF">
      <w:pPr>
        <w:pStyle w:val="TH"/>
        <w:rPr>
          <w:rFonts w:eastAsia="DengXian"/>
        </w:rPr>
      </w:pPr>
      <w:r>
        <w:object w:dxaOrig="10906" w:dyaOrig="1855" w14:anchorId="4E22DD3F">
          <v:shape id="_x0000_i1032" type="#_x0000_t75" style="width:470pt;height:73.2pt" o:ole="">
            <v:imagedata r:id="rId24" o:title="" croptop="6065f"/>
          </v:shape>
          <o:OLEObject Type="Embed" ProgID="Word.Picture.8" ShapeID="_x0000_i1032" DrawAspect="Content" ObjectID="_1763911897"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73" w:name="_Toc28005429"/>
      <w:bookmarkStart w:id="74" w:name="_Toc36038101"/>
      <w:bookmarkStart w:id="75" w:name="_Toc45133298"/>
      <w:bookmarkStart w:id="76" w:name="_Toc51762126"/>
      <w:bookmarkStart w:id="77" w:name="_Toc59016531"/>
      <w:bookmarkStart w:id="78"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(DetNet) YANG Model</w:t>
      </w:r>
      <w:r>
        <w:t xml:space="preserve"> specified in 3GPP TS 29.565 [60] (extension of  IETF </w:t>
      </w:r>
      <w:r w:rsidRPr="00694E39">
        <w:t>draft-ietf-detnet-yang</w:t>
      </w:r>
      <w:r>
        <w:t xml:space="preserve"> [64]), to enable the provisioning of configuration and operation data for DetNet flows. The 5G System is integrated with the Deterministic Network as defined in </w:t>
      </w:r>
      <w:r w:rsidRPr="00893FB3">
        <w:t>IETF</w:t>
      </w:r>
      <w:r>
        <w:t> </w:t>
      </w:r>
      <w:r w:rsidRPr="00893FB3">
        <w:t>RFC</w:t>
      </w:r>
      <w:r>
        <w:t> </w:t>
      </w:r>
      <w:r w:rsidRPr="00893FB3">
        <w:t>8655</w:t>
      </w:r>
      <w:r>
        <w:t>[63] as a logical DetNet transit router (see 3GPP TS 23.501 [2], clause 4.4.8.4). The TSCTSF performs mapping in the control plane between the 5GS internal functions and the DetNet controller.</w:t>
      </w:r>
    </w:p>
    <w:bookmarkStart w:id="79" w:name="_MON_1745184114"/>
    <w:bookmarkEnd w:id="79"/>
    <w:p w14:paraId="50681AA1" w14:textId="68477AB0" w:rsidR="001F4140" w:rsidRDefault="00C11978" w:rsidP="00C11978">
      <w:pPr>
        <w:pStyle w:val="TH"/>
        <w:rPr>
          <w:rFonts w:eastAsia="DengXian"/>
        </w:rPr>
      </w:pPr>
      <w:r>
        <w:object w:dxaOrig="10906" w:dyaOrig="1855" w14:anchorId="67BC85FA">
          <v:shape id="_x0000_i1033" type="#_x0000_t75" style="width:468pt;height:1in" o:ole="">
            <v:imagedata r:id="rId26" o:title="" croptop="6065f"/>
          </v:shape>
          <o:OLEObject Type="Embed" ProgID="Word.Picture.8" ShapeID="_x0000_i1033" DrawAspect="Content" ObjectID="_1763911898" r:id="rId27"/>
        </w:object>
      </w:r>
    </w:p>
    <w:p w14:paraId="44D2734C" w14:textId="77777777" w:rsidR="001F4140" w:rsidRDefault="001F4140" w:rsidP="001F4140">
      <w:pPr>
        <w:pStyle w:val="TF"/>
        <w:rPr>
          <w:rFonts w:eastAsia="DengXian"/>
        </w:rPr>
      </w:pPr>
      <w:r>
        <w:rPr>
          <w:rFonts w:eastAsia="DengXian"/>
        </w:rPr>
        <w:t>Figure 4.1-5: Interworking between TSCTSF and DetNet controller to support Deterministic Networking.</w:t>
      </w:r>
    </w:p>
    <w:p w14:paraId="76C6B2B0" w14:textId="77777777" w:rsidR="004428CF" w:rsidRDefault="004428CF">
      <w:pPr>
        <w:pStyle w:val="Heading1"/>
        <w:rPr>
          <w:lang w:eastAsia="zh-CN"/>
        </w:rPr>
      </w:pPr>
      <w:bookmarkStart w:id="80" w:name="_Toc145491509"/>
      <w:r>
        <w:rPr>
          <w:lang w:eastAsia="zh-CN"/>
        </w:rPr>
        <w:t>5</w:t>
      </w:r>
      <w:r>
        <w:rPr>
          <w:lang w:eastAsia="zh-CN"/>
        </w:rPr>
        <w:tab/>
      </w:r>
      <w:r>
        <w:t>Signalling Flows</w:t>
      </w:r>
      <w:r>
        <w:rPr>
          <w:lang w:eastAsia="ja-JP"/>
        </w:rPr>
        <w:t xml:space="preserve"> </w:t>
      </w:r>
      <w:r>
        <w:rPr>
          <w:lang w:eastAsia="zh-CN"/>
        </w:rPr>
        <w:t>for the Policy Framework</w:t>
      </w:r>
      <w:bookmarkEnd w:id="73"/>
      <w:bookmarkEnd w:id="74"/>
      <w:bookmarkEnd w:id="75"/>
      <w:bookmarkEnd w:id="76"/>
      <w:bookmarkEnd w:id="77"/>
      <w:bookmarkEnd w:id="78"/>
      <w:bookmarkEnd w:id="80"/>
    </w:p>
    <w:p w14:paraId="0D3EFB00" w14:textId="77777777" w:rsidR="00B41F67" w:rsidRDefault="00B41F67" w:rsidP="00B41F67">
      <w:pPr>
        <w:pStyle w:val="Heading2"/>
      </w:pPr>
      <w:bookmarkStart w:id="81" w:name="_Toc145491510"/>
      <w:bookmarkStart w:id="82" w:name="_Toc28005430"/>
      <w:bookmarkStart w:id="83" w:name="_Toc36038102"/>
      <w:bookmarkStart w:id="84" w:name="_Toc45133299"/>
      <w:bookmarkStart w:id="85" w:name="_Toc51762127"/>
      <w:bookmarkStart w:id="86" w:name="_Toc59016532"/>
      <w:bookmarkStart w:id="87" w:name="_Toc68167501"/>
      <w:r>
        <w:t>5.0</w:t>
      </w:r>
      <w:r>
        <w:tab/>
        <w:t>General</w:t>
      </w:r>
      <w:bookmarkEnd w:id="81"/>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Interactions related with Nnwdaf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88" w:name="_Toc145491511"/>
      <w:r>
        <w:t>5.1</w:t>
      </w:r>
      <w:r>
        <w:rPr>
          <w:lang w:eastAsia="ja-JP"/>
        </w:rPr>
        <w:tab/>
      </w:r>
      <w:r>
        <w:rPr>
          <w:lang w:eastAsia="zh-CN"/>
        </w:rPr>
        <w:t>AM Policy Association</w:t>
      </w:r>
      <w:r>
        <w:t xml:space="preserve"> Management</w:t>
      </w:r>
      <w:bookmarkEnd w:id="82"/>
      <w:bookmarkEnd w:id="83"/>
      <w:bookmarkEnd w:id="84"/>
      <w:bookmarkEnd w:id="85"/>
      <w:bookmarkEnd w:id="86"/>
      <w:bookmarkEnd w:id="87"/>
      <w:bookmarkEnd w:id="88"/>
      <w:r>
        <w:t xml:space="preserve"> </w:t>
      </w:r>
    </w:p>
    <w:p w14:paraId="10820A9F" w14:textId="77777777" w:rsidR="004428CF" w:rsidRDefault="004428CF">
      <w:pPr>
        <w:pStyle w:val="Heading3"/>
        <w:rPr>
          <w:lang w:eastAsia="zh-CN"/>
        </w:rPr>
      </w:pPr>
      <w:bookmarkStart w:id="89" w:name="_Toc28005431"/>
      <w:bookmarkStart w:id="90" w:name="_Toc36038103"/>
      <w:bookmarkStart w:id="91" w:name="_Toc45133300"/>
      <w:bookmarkStart w:id="92" w:name="_Toc51762128"/>
      <w:bookmarkStart w:id="93" w:name="_Toc59016533"/>
      <w:bookmarkStart w:id="94" w:name="_Toc68167502"/>
      <w:bookmarkStart w:id="95" w:name="_Toc145491512"/>
      <w:r>
        <w:rPr>
          <w:lang w:eastAsia="zh-CN"/>
        </w:rPr>
        <w:t>5.1.1</w:t>
      </w:r>
      <w:r>
        <w:rPr>
          <w:lang w:eastAsia="ja-JP"/>
        </w:rPr>
        <w:tab/>
      </w:r>
      <w:r>
        <w:rPr>
          <w:lang w:eastAsia="zh-CN"/>
        </w:rPr>
        <w:t>AM Policy Association Establishment</w:t>
      </w:r>
      <w:bookmarkEnd w:id="89"/>
      <w:bookmarkEnd w:id="90"/>
      <w:bookmarkEnd w:id="91"/>
      <w:bookmarkEnd w:id="92"/>
      <w:bookmarkEnd w:id="93"/>
      <w:bookmarkEnd w:id="94"/>
      <w:bookmarkEnd w:id="95"/>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7C9E2B7A" w14:textId="3A7DF5B8" w:rsidR="00212739" w:rsidRDefault="00212739" w:rsidP="00212739">
      <w:pPr>
        <w:pStyle w:val="TH"/>
        <w:rPr>
          <w:rFonts w:ascii="Times New Roman" w:eastAsia="Times New Roman" w:hAnsi="Times New Roman"/>
          <w:b w:val="0"/>
        </w:rPr>
      </w:pPr>
    </w:p>
    <w:bookmarkStart w:id="96" w:name="_MON_1752408465"/>
    <w:bookmarkEnd w:id="96"/>
    <w:p w14:paraId="5AF6ED11" w14:textId="77777777" w:rsidR="00212739" w:rsidRDefault="00212739" w:rsidP="00212739">
      <w:pPr>
        <w:pStyle w:val="TH"/>
      </w:pPr>
      <w:r w:rsidRPr="00F80CB2">
        <w:rPr>
          <w:rFonts w:ascii="Times New Roman" w:eastAsia="Times New Roman" w:hAnsi="Times New Roman"/>
          <w:b w:val="0"/>
        </w:rPr>
        <w:object w:dxaOrig="8930" w:dyaOrig="7371" w14:anchorId="1D4E6608">
          <v:shape id="_x0000_i1034" type="#_x0000_t75" style="width:422.5pt;height:348.55pt" o:ole="">
            <v:imagedata r:id="rId28" o:title=""/>
          </v:shape>
          <o:OLEObject Type="Embed" ProgID="Word.Picture.8" ShapeID="_x0000_i1034" DrawAspect="Content" ObjectID="_1763911899" r:id="rId29"/>
        </w:object>
      </w:r>
    </w:p>
    <w:p w14:paraId="4DF187DB" w14:textId="77777777" w:rsidR="00212739" w:rsidRDefault="00212739" w:rsidP="00212739">
      <w:pPr>
        <w:pStyle w:val="TF"/>
      </w:pPr>
      <w:r>
        <w:t>Figure 5.1.1-1: AM Policy Association Establishment procedure</w:t>
      </w:r>
    </w:p>
    <w:p w14:paraId="45F5BEDD" w14:textId="77777777" w:rsidR="00212739" w:rsidRDefault="00212739" w:rsidP="00212739">
      <w:r>
        <w:t>This procedure concerns both roaming and non-roaming scenarios.</w:t>
      </w:r>
    </w:p>
    <w:p w14:paraId="7FA80A1C" w14:textId="77777777" w:rsidR="00212739" w:rsidRDefault="00212739" w:rsidP="00212739">
      <w:r>
        <w:t>In the non-roaming case the role of the V-PCF is performed by the PCF. For the roaming scenarios, the V-PCF interacts with the AMF.</w:t>
      </w:r>
    </w:p>
    <w:p w14:paraId="6C98CE9A" w14:textId="77777777" w:rsidR="00212739" w:rsidRDefault="00212739" w:rsidP="00212739">
      <w:r>
        <w:t>Step 2 - step 5 are not executed in the roaming case.</w:t>
      </w:r>
    </w:p>
    <w:p w14:paraId="3D3AE2A8" w14:textId="77777777" w:rsidR="00212739" w:rsidRDefault="00212739" w:rsidP="00212739">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Npcf_AMPolicyControl_Create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1716127D" w14:textId="77777777" w:rsidR="00212739" w:rsidRDefault="00212739" w:rsidP="00212739">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44CFF584" w14:textId="77777777" w:rsidR="00212739" w:rsidRDefault="00212739" w:rsidP="00212739">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790A93F4" w14:textId="77777777" w:rsidR="00212739" w:rsidRDefault="00212739" w:rsidP="00212739">
      <w:pPr>
        <w:pStyle w:val="B10"/>
      </w:pPr>
      <w:r>
        <w:lastRenderedPageBreak/>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25DAF107" w14:textId="77777777" w:rsidR="00212739" w:rsidRDefault="00212739" w:rsidP="00212739">
      <w:pPr>
        <w:pStyle w:val="B10"/>
      </w:pPr>
      <w:r>
        <w:tab/>
        <w:t>Additionally, if the PCF and the UDR support dynamically changing AM policies, the PCF may subscribe to the UDR using the Nudr_DataRepository_Subscribe service operation for notifications about AM Influence data changes by sending an HTTP POST request to the "ApplicationDataSubscriptions" resource as specified in 3GPP TS 29.519 [12].</w:t>
      </w:r>
    </w:p>
    <w:p w14:paraId="5B5D56E8" w14:textId="77777777" w:rsidR="00212739" w:rsidRDefault="00212739" w:rsidP="00212739">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26DBF96B" w14:textId="77777777" w:rsidR="00212739" w:rsidRDefault="00212739" w:rsidP="00212739">
      <w:pPr>
        <w:pStyle w:val="B10"/>
      </w:pPr>
      <w:r>
        <w:t>6.</w:t>
      </w:r>
      <w:r>
        <w:rPr>
          <w:lang w:eastAsia="zh-CN"/>
        </w:rPr>
        <w:tab/>
      </w:r>
      <w:r>
        <w:t>The (V-)PCF makes the requested policy decision including Access and Mobility control policy information, and may determine applicable Policy Control Request Trigger(s).</w:t>
      </w:r>
    </w:p>
    <w:p w14:paraId="5FFC505E" w14:textId="77777777" w:rsidR="00212739" w:rsidRDefault="00212739" w:rsidP="00212739">
      <w:pPr>
        <w:pStyle w:val="B2"/>
      </w:pPr>
      <w:r>
        <w:t>6a.</w:t>
      </w:r>
      <w:r>
        <w:tab/>
      </w:r>
      <w:r>
        <w:rPr>
          <w:lang w:eastAsia="zh-CN"/>
        </w:rPr>
        <w:t xml:space="preserve">In non-roaming case, </w:t>
      </w:r>
      <w:r>
        <w:t>i</w:t>
      </w:r>
      <w:r w:rsidRPr="005A3EA5">
        <w:t xml:space="preserve">f </w:t>
      </w:r>
      <w:r>
        <w:t xml:space="preserve">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77777777" w:rsidR="0005236E" w:rsidRDefault="0005236E" w:rsidP="0005236E">
      <w:pPr>
        <w:pStyle w:val="B2"/>
      </w:pPr>
      <w:r>
        <w:t>-</w:t>
      </w:r>
      <w:r>
        <w:tab/>
        <w:t xml:space="preserve">Access and Mobility </w:t>
      </w:r>
      <w:del w:id="97" w:author="CR0496" w:date="2023-10-16T13:48:00Z">
        <w:r w:rsidDel="00912627">
          <w:delText xml:space="preserve">control </w:delText>
        </w:r>
      </w:del>
      <w:ins w:id="98" w:author="CR0496" w:date="2023-10-16T13:48:00Z">
        <w:r>
          <w:t xml:space="preserve">Control </w:t>
        </w:r>
      </w:ins>
      <w:r>
        <w:t>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99" w:name="_Toc28005432"/>
      <w:bookmarkStart w:id="100" w:name="_Toc36038104"/>
      <w:bookmarkStart w:id="101" w:name="_Toc45133301"/>
      <w:bookmarkStart w:id="102" w:name="_Toc51762129"/>
      <w:bookmarkStart w:id="103" w:name="_Toc59016534"/>
      <w:bookmarkStart w:id="104"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The AMF can decide that the RFSP Index in use is the same as the RFSP index authorized by the PCF or can also use configured operator policies, the Allowed NSSAI</w:t>
      </w:r>
      <w:ins w:id="105" w:author="CR0507" w:date="2023-11-17T21:35:00Z">
        <w:r>
          <w:rPr>
            <w:lang w:eastAsia="zh-CN"/>
          </w:rPr>
          <w:t>, the Partially Allowed NSSAI</w:t>
        </w:r>
      </w:ins>
      <w:r>
        <w:rPr>
          <w:lang w:eastAsia="zh-CN"/>
        </w:rPr>
        <w:t xml:space="preserve"> and the UE related context information available at the AMF in its derivation. </w:t>
      </w:r>
    </w:p>
    <w:p w14:paraId="194DB4B3" w14:textId="77777777" w:rsidR="00F4477E" w:rsidRDefault="00F4477E" w:rsidP="00F4477E">
      <w:pPr>
        <w:pStyle w:val="B10"/>
        <w:rPr>
          <w:noProof/>
        </w:rPr>
      </w:pPr>
      <w:r>
        <w:tab/>
        <w:t>When the feature "</w:t>
      </w:r>
      <w:r>
        <w:rPr>
          <w:lang w:eastAsia="zh-CN"/>
        </w:rPr>
        <w:t>RFSPValidityTime</w:t>
      </w:r>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070F83BF" w14:textId="77777777" w:rsidR="0005236E" w:rsidRDefault="0005236E" w:rsidP="0005236E">
      <w:pPr>
        <w:pStyle w:val="NO"/>
      </w:pPr>
      <w:r>
        <w:rPr>
          <w:lang w:eastAsia="zh-CN"/>
        </w:rPr>
        <w:t>NOTE 2:</w:t>
      </w:r>
      <w:r>
        <w:rPr>
          <w:lang w:eastAsia="zh-CN"/>
        </w:rPr>
        <w:tab/>
        <w:t xml:space="preserve">The RFSP validity time indicated by the PCF when the feature </w:t>
      </w:r>
      <w:r>
        <w:t>"</w:t>
      </w:r>
      <w:r>
        <w:rPr>
          <w:lang w:eastAsia="zh-CN"/>
        </w:rPr>
        <w:t>RFSPValidityTime</w:t>
      </w:r>
      <w:r>
        <w:t xml:space="preserve">" is supported </w:t>
      </w:r>
      <w:r>
        <w:rPr>
          <w:lang w:eastAsia="zh-CN"/>
        </w:rPr>
        <w:t xml:space="preserve">is used by the MME to allow the UE to stay in EPS </w:t>
      </w:r>
      <w:del w:id="106" w:author="CR0496" w:date="2023-10-16T13:48:00Z">
        <w:r w:rsidDel="00491377">
          <w:rPr>
            <w:lang w:eastAsia="zh-CN"/>
          </w:rPr>
          <w:delText>for a</w:delText>
        </w:r>
      </w:del>
      <w:ins w:id="107" w:author="CR0496" w:date="2023-10-16T13:48:00Z">
        <w:r>
          <w:rPr>
            <w:lang w:eastAsia="zh-CN"/>
          </w:rPr>
          <w:t>during the</w:t>
        </w:r>
      </w:ins>
      <w:r>
        <w:rPr>
          <w:lang w:eastAsia="zh-CN"/>
        </w:rPr>
        <w:t xml:space="preserve"> period of time </w:t>
      </w:r>
      <w:ins w:id="108" w:author="CR0496" w:date="2023-10-16T13:48:00Z">
        <w:r>
          <w:rPr>
            <w:lang w:eastAsia="zh-CN"/>
          </w:rPr>
          <w:t xml:space="preserve">indicated by the </w:t>
        </w:r>
        <w:r w:rsidRPr="00C40352">
          <w:t>"</w:t>
        </w:r>
        <w:r w:rsidRPr="00C40352">
          <w:rPr>
            <w:lang w:eastAsia="zh-CN"/>
          </w:rPr>
          <w:t>rfspValTime</w:t>
        </w:r>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ins>
      <w:r>
        <w:rPr>
          <w:lang w:eastAsia="zh-CN"/>
        </w:rPr>
        <w:t>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in use, the AMF shall ignore validity time received from the MME.</w:t>
      </w:r>
    </w:p>
    <w:p w14:paraId="6A173ADD" w14:textId="77777777" w:rsidR="00FC7714" w:rsidRPr="007E71FA" w:rsidRDefault="00FC7714" w:rsidP="00FC7714">
      <w:pPr>
        <w:pStyle w:val="NO"/>
      </w:pPr>
      <w:bookmarkStart w:id="109" w:name="_Toc145491513"/>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w:t>
      </w:r>
      <w:ins w:id="110" w:author="CR0507" w:date="2023-11-17T21:35:00Z">
        <w:r>
          <w:t xml:space="preserve">the </w:t>
        </w:r>
      </w:ins>
      <w:r>
        <w:t>Allowed NSSAI</w:t>
      </w:r>
      <w:ins w:id="111" w:author="CR0507" w:date="2023-11-17T21:35:00Z">
        <w:r>
          <w:t>, the Partially Allowed NSSAI</w:t>
        </w:r>
      </w:ins>
      <w:r>
        <w:t xml:space="preserve"> and the UE related context information available at the AMF can also be used.</w:t>
      </w:r>
    </w:p>
    <w:p w14:paraId="49222776" w14:textId="77777777" w:rsidR="004428CF" w:rsidRDefault="004428CF">
      <w:pPr>
        <w:pStyle w:val="Heading3"/>
        <w:rPr>
          <w:lang w:eastAsia="zh-CN"/>
        </w:rPr>
      </w:pPr>
      <w:r>
        <w:rPr>
          <w:lang w:eastAsia="zh-CN"/>
        </w:rPr>
        <w:t>5.1.2</w:t>
      </w:r>
      <w:r>
        <w:rPr>
          <w:lang w:eastAsia="ja-JP"/>
        </w:rPr>
        <w:tab/>
      </w:r>
      <w:r>
        <w:rPr>
          <w:lang w:eastAsia="zh-CN"/>
        </w:rPr>
        <w:t>AM Policy Association Modification</w:t>
      </w:r>
      <w:bookmarkEnd w:id="99"/>
      <w:bookmarkEnd w:id="100"/>
      <w:bookmarkEnd w:id="101"/>
      <w:bookmarkEnd w:id="102"/>
      <w:bookmarkEnd w:id="103"/>
      <w:bookmarkEnd w:id="104"/>
      <w:bookmarkEnd w:id="109"/>
    </w:p>
    <w:p w14:paraId="3E50BA86" w14:textId="77777777" w:rsidR="004428CF" w:rsidRDefault="004428CF">
      <w:pPr>
        <w:pStyle w:val="Heading4"/>
        <w:rPr>
          <w:lang w:eastAsia="zh-CN"/>
        </w:rPr>
      </w:pPr>
      <w:bookmarkStart w:id="112" w:name="_Toc28005433"/>
      <w:bookmarkStart w:id="113" w:name="_Toc36038105"/>
      <w:bookmarkStart w:id="114" w:name="_Toc45133302"/>
      <w:bookmarkStart w:id="115" w:name="_Toc51762130"/>
      <w:bookmarkStart w:id="116" w:name="_Toc59016535"/>
      <w:bookmarkStart w:id="117" w:name="_Toc68167504"/>
      <w:bookmarkStart w:id="118" w:name="_Toc145491514"/>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2"/>
      <w:bookmarkEnd w:id="113"/>
      <w:bookmarkEnd w:id="114"/>
      <w:bookmarkEnd w:id="115"/>
      <w:bookmarkEnd w:id="116"/>
      <w:bookmarkEnd w:id="117"/>
      <w:bookmarkEnd w:id="118"/>
    </w:p>
    <w:p w14:paraId="3A108CA8" w14:textId="77777777" w:rsidR="004428CF" w:rsidRDefault="004428CF">
      <w:pPr>
        <w:pStyle w:val="Heading5"/>
        <w:rPr>
          <w:lang w:eastAsia="zh-CN"/>
        </w:rPr>
      </w:pPr>
      <w:bookmarkStart w:id="119" w:name="_Toc28005434"/>
      <w:bookmarkStart w:id="120" w:name="_Toc36038106"/>
      <w:bookmarkStart w:id="121" w:name="_Toc45133303"/>
      <w:bookmarkStart w:id="122" w:name="_Toc51762131"/>
      <w:bookmarkStart w:id="123" w:name="_Toc59016536"/>
      <w:bookmarkStart w:id="124" w:name="_Toc68167505"/>
      <w:bookmarkStart w:id="125" w:name="_Toc145491515"/>
      <w:r>
        <w:rPr>
          <w:lang w:eastAsia="zh-CN"/>
        </w:rPr>
        <w:t>5.1.2.1.1</w:t>
      </w:r>
      <w:r>
        <w:rPr>
          <w:lang w:eastAsia="zh-CN"/>
        </w:rPr>
        <w:tab/>
        <w:t>AM Policy Association Modification initiated by the AMF without AMF relocation</w:t>
      </w:r>
      <w:bookmarkEnd w:id="119"/>
      <w:bookmarkEnd w:id="120"/>
      <w:bookmarkEnd w:id="121"/>
      <w:bookmarkEnd w:id="122"/>
      <w:bookmarkEnd w:id="123"/>
      <w:bookmarkEnd w:id="124"/>
      <w:bookmarkEnd w:id="125"/>
    </w:p>
    <w:p w14:paraId="2A641159" w14:textId="77777777" w:rsidR="00D759E5" w:rsidRDefault="00D759E5" w:rsidP="00D759E5">
      <w:r>
        <w:rPr>
          <w:lang w:eastAsia="ja-JP"/>
        </w:rPr>
        <w:t>This procedure is performed</w:t>
      </w:r>
      <w:r>
        <w:t xml:space="preserve"> when a Policy Control Request Trigger condition is met.</w:t>
      </w:r>
    </w:p>
    <w:p w14:paraId="5BFA51DB" w14:textId="0D486991" w:rsidR="00D759E5" w:rsidRDefault="00D759E5" w:rsidP="00D759E5">
      <w:pPr>
        <w:pStyle w:val="TH"/>
        <w:rPr>
          <w:rFonts w:ascii="Times New Roman" w:eastAsia="Times New Roman" w:hAnsi="Times New Roman"/>
          <w:b w:val="0"/>
        </w:rPr>
      </w:pPr>
    </w:p>
    <w:bookmarkStart w:id="126" w:name="_MON_1752935862"/>
    <w:bookmarkEnd w:id="126"/>
    <w:p w14:paraId="2D232630" w14:textId="77777777" w:rsidR="00D759E5" w:rsidRDefault="00D759E5" w:rsidP="00D759E5">
      <w:pPr>
        <w:pStyle w:val="TH"/>
      </w:pPr>
      <w:r w:rsidRPr="00F80CB2">
        <w:rPr>
          <w:rFonts w:ascii="Times New Roman" w:eastAsia="Times New Roman" w:hAnsi="Times New Roman"/>
          <w:b w:val="0"/>
        </w:rPr>
        <w:object w:dxaOrig="7230" w:dyaOrig="6518" w14:anchorId="23C3D235">
          <v:shape id="_x0000_i1035" type="#_x0000_t75" style="width:360.8pt;height:286.8pt" o:ole="">
            <v:imagedata r:id="rId30" o:title="" cropbottom="8312f"/>
          </v:shape>
          <o:OLEObject Type="Embed" ProgID="Word.Picture.8" ShapeID="_x0000_i1035" DrawAspect="Content" ObjectID="_1763911900" r:id="rId31"/>
        </w:object>
      </w:r>
    </w:p>
    <w:p w14:paraId="387CBAEE" w14:textId="77777777" w:rsidR="00D759E5" w:rsidRDefault="00D759E5" w:rsidP="00D759E5">
      <w:pPr>
        <w:pStyle w:val="TF"/>
      </w:pPr>
      <w:r>
        <w:t>Figure 5.1.2.1.1-1: AMF-initiated AM Policy Association Modification without AMF relocation procedure</w:t>
      </w:r>
    </w:p>
    <w:p w14:paraId="241C1ED8" w14:textId="77777777" w:rsidR="00D759E5" w:rsidRDefault="00D759E5" w:rsidP="00D759E5">
      <w:r>
        <w:t>This procedure concerns both roaming and non-roaming scenarios.</w:t>
      </w:r>
    </w:p>
    <w:p w14:paraId="65D80AE6" w14:textId="77777777" w:rsidR="00D759E5" w:rsidRDefault="00D759E5" w:rsidP="00D759E5">
      <w:r>
        <w:t>In the non-roaming case the role of the V-PCF is performed by the PCF. For the roaming scenarios, the V-PCF interacts with the AMF.</w:t>
      </w:r>
    </w:p>
    <w:p w14:paraId="2C270FDE" w14:textId="77777777" w:rsidR="00D759E5" w:rsidRDefault="00D759E5" w:rsidP="00D759E5">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71988A37" w14:textId="77777777" w:rsidR="00D759E5" w:rsidRDefault="00D759E5" w:rsidP="00D759E5">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03FB66A1" w14:textId="77777777" w:rsidR="00D759E5" w:rsidRDefault="00D759E5" w:rsidP="00D759E5">
      <w:pPr>
        <w:pStyle w:val="B10"/>
      </w:pPr>
      <w:r>
        <w:rPr>
          <w:lang w:eastAsia="zh-CN"/>
        </w:rPr>
        <w:t>3.</w:t>
      </w:r>
      <w:r>
        <w:rPr>
          <w:lang w:eastAsia="zh-CN"/>
        </w:rPr>
        <w:tab/>
      </w:r>
      <w:r>
        <w:t>The (V</w:t>
      </w:r>
      <w:r w:rsidRPr="00A278DF">
        <w:t>-</w:t>
      </w:r>
      <w:r>
        <w:t>)PCF stores the information received in step 2 and makes the policy decision.</w:t>
      </w:r>
    </w:p>
    <w:p w14:paraId="5E9CF1B3" w14:textId="77777777" w:rsidR="00D759E5" w:rsidRDefault="00D759E5" w:rsidP="00D759E5">
      <w:pPr>
        <w:pStyle w:val="B10"/>
      </w:pPr>
      <w:r>
        <w:rPr>
          <w:lang w:eastAsia="zh-CN"/>
        </w:rPr>
        <w:lastRenderedPageBreak/>
        <w:t>3a.</w:t>
      </w:r>
      <w:r>
        <w:rPr>
          <w:lang w:eastAsia="zh-CN"/>
        </w:rPr>
        <w:tab/>
        <w:t xml:space="preserve">In non-roaming case,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27" w:name="_Toc28005435"/>
      <w:bookmarkStart w:id="128" w:name="_Toc36038107"/>
      <w:bookmarkStart w:id="129" w:name="_Toc45133304"/>
      <w:bookmarkStart w:id="130" w:name="_Toc51762132"/>
      <w:bookmarkStart w:id="131" w:name="_Toc59016537"/>
      <w:bookmarkStart w:id="132"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33" w:name="_Toc145491516"/>
      <w:r>
        <w:rPr>
          <w:lang w:eastAsia="zh-CN"/>
        </w:rPr>
        <w:t>5.1.2.1.2</w:t>
      </w:r>
      <w:r>
        <w:rPr>
          <w:lang w:eastAsia="zh-CN"/>
        </w:rPr>
        <w:tab/>
        <w:t>AM Policy Association Modification with old PCF during AMF relocation</w:t>
      </w:r>
      <w:bookmarkEnd w:id="127"/>
      <w:bookmarkEnd w:id="128"/>
      <w:bookmarkEnd w:id="129"/>
      <w:bookmarkEnd w:id="130"/>
      <w:bookmarkEnd w:id="131"/>
      <w:bookmarkEnd w:id="132"/>
      <w:bookmarkEnd w:id="133"/>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7B0CC546" w14:textId="2E068B5C" w:rsidR="00FB3F73" w:rsidRDefault="00FB3F73" w:rsidP="00FB3F73">
      <w:pPr>
        <w:pStyle w:val="TH"/>
      </w:pPr>
    </w:p>
    <w:bookmarkStart w:id="134" w:name="_MON_1752410829"/>
    <w:bookmarkEnd w:id="134"/>
    <w:p w14:paraId="33F9106E" w14:textId="77777777" w:rsidR="00FB3F73" w:rsidRDefault="00FB3F73" w:rsidP="00FB3F73">
      <w:pPr>
        <w:pStyle w:val="TH"/>
      </w:pPr>
      <w:r>
        <w:object w:dxaOrig="9128" w:dyaOrig="5386" w14:anchorId="44A3865B">
          <v:shape id="_x0000_i1036" type="#_x0000_t75" style="width:454.55pt;height:272.55pt" o:ole="">
            <v:imagedata r:id="rId32" o:title=""/>
          </v:shape>
          <o:OLEObject Type="Embed" ProgID="Word.Picture.8" ShapeID="_x0000_i1036" DrawAspect="Content" ObjectID="_1763911901" r:id="rId33"/>
        </w:object>
      </w:r>
    </w:p>
    <w:p w14:paraId="74F82B7E" w14:textId="77777777" w:rsidR="00FB3F73" w:rsidRDefault="00FB3F73" w:rsidP="00FB3F73">
      <w:pPr>
        <w:pStyle w:val="TF"/>
      </w:pPr>
      <w:r>
        <w:t>Figure 5.1.2.1.2-1: AMF-initiated AM Policy Association Modification with old PCF during AMF relocation procedure</w:t>
      </w:r>
    </w:p>
    <w:p w14:paraId="6FA97150" w14:textId="77777777" w:rsidR="00FB3F73" w:rsidRDefault="00FB3F73" w:rsidP="00FB3F73">
      <w:r>
        <w:t>This procedure concerns both roaming and non-roaming scenarios.</w:t>
      </w:r>
    </w:p>
    <w:p w14:paraId="526D03AC" w14:textId="77777777" w:rsidR="00FB3F73" w:rsidRDefault="00FB3F73" w:rsidP="00FB3F73">
      <w:r>
        <w:lastRenderedPageBreak/>
        <w:t>In the non-roaming case the role of the V-PCF is performed by the PCF. For the roaming scenarios, the V-PCF interacts with the AMF.</w:t>
      </w:r>
    </w:p>
    <w:p w14:paraId="3B32AFD5" w14:textId="77777777" w:rsidR="00FB3F73" w:rsidRDefault="00FB3F73" w:rsidP="00FB3F73">
      <w:pPr>
        <w:pStyle w:val="B10"/>
        <w:rPr>
          <w:lang w:eastAsia="zh-CN"/>
        </w:rPr>
      </w:pPr>
      <w:r>
        <w:rPr>
          <w:lang w:eastAsia="zh-CN"/>
        </w:rPr>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29049C2" w14:textId="77777777" w:rsidR="00FB3F73" w:rsidRDefault="00FB3F73" w:rsidP="00FB3F73">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46A66FA" w14:textId="77777777" w:rsidR="00FB3F73" w:rsidRDefault="00FB3F73" w:rsidP="00FB3F73">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EE18867" w14:textId="77777777" w:rsidR="00575B00" w:rsidRDefault="00575B00" w:rsidP="00575B00">
      <w:pPr>
        <w:pStyle w:val="B10"/>
      </w:pPr>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ins w:id="135" w:author="CR0517" w:date="2023-11-17T21:35:00Z">
        <w:r>
          <w:t xml:space="preserve">, as described in </w:t>
        </w:r>
        <w:r>
          <w:rPr>
            <w:lang w:eastAsia="zh-CN"/>
          </w:rPr>
          <w:t>clause 4.2.3.4</w:t>
        </w:r>
        <w:r w:rsidRPr="00BD5D9F">
          <w:t xml:space="preserve"> </w:t>
        </w:r>
        <w:r>
          <w:t>of 3GPP TS 29.507 [7]</w:t>
        </w:r>
      </w:ins>
      <w:r>
        <w:t>.</w:t>
      </w:r>
    </w:p>
    <w:p w14:paraId="4D3A9CBA" w14:textId="77777777" w:rsidR="00575B00" w:rsidDel="00BD5D9F" w:rsidRDefault="00575B00" w:rsidP="00575B00">
      <w:pPr>
        <w:pStyle w:val="EditorsNote"/>
        <w:rPr>
          <w:del w:id="136" w:author="CR0517" w:date="2023-11-17T21:35:00Z"/>
          <w:lang w:eastAsia="zh-CN"/>
        </w:rPr>
      </w:pPr>
      <w:del w:id="137" w:author="CR0517" w:date="2023-11-17T21:35:00Z">
        <w:r w:rsidDel="00BD5D9F">
          <w:delText>Editor's Note: It is FFS whether additional information is required in the feature renegotiation procedure.</w:delText>
        </w:r>
      </w:del>
    </w:p>
    <w:p w14:paraId="4F687E33" w14:textId="77777777" w:rsidR="00FB3F73" w:rsidRDefault="00FB3F73" w:rsidP="00FB3F73">
      <w:pPr>
        <w:pStyle w:val="B10"/>
        <w:rPr>
          <w:lang w:eastAsia="zh-CN"/>
        </w:rPr>
      </w:pPr>
      <w:r>
        <w:rPr>
          <w:lang w:eastAsia="zh-CN"/>
        </w:rPr>
        <w:t>4.</w:t>
      </w:r>
      <w:r>
        <w:rPr>
          <w:lang w:eastAsia="zh-CN"/>
        </w:rPr>
        <w:tab/>
        <w:t xml:space="preserve">When the feature </w:t>
      </w:r>
      <w:r>
        <w:t>"FeatureRenegotiation" is not supported</w:t>
      </w:r>
      <w:r>
        <w:rPr>
          <w:lang w:eastAsia="zh-CN"/>
        </w:rPr>
        <w:t>, the (V-)PCF updates the stored information provided by the old AMF with the information provided by the new AMF and makes the policy decision.</w:t>
      </w:r>
    </w:p>
    <w:p w14:paraId="76BE4FE7" w14:textId="77777777" w:rsidR="00FB3F73" w:rsidRDefault="00FB3F73" w:rsidP="00FB3F73">
      <w:pPr>
        <w:pStyle w:val="B10"/>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E0C47E7" w14:textId="77777777" w:rsidR="00FB3F73" w:rsidRDefault="00FB3F73" w:rsidP="00FB3F73">
      <w:pPr>
        <w:pStyle w:val="B10"/>
        <w:rPr>
          <w:lang w:eastAsia="zh-CN"/>
        </w:rPr>
      </w:pPr>
      <w:r>
        <w:rPr>
          <w:lang w:eastAsia="zh-CN"/>
        </w:rPr>
        <w:t>4a.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00E8D525" w14:textId="77777777" w:rsidR="00911F03" w:rsidRDefault="00911F03" w:rsidP="00911F03">
      <w:pPr>
        <w:pStyle w:val="B10"/>
        <w:rPr>
          <w:lang w:eastAsia="zh-CN"/>
        </w:rPr>
      </w:pPr>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p>
    <w:p w14:paraId="7F458F5B" w14:textId="77777777" w:rsidR="00911F03" w:rsidRDefault="00911F03" w:rsidP="00911F03">
      <w:pPr>
        <w:pStyle w:val="B10"/>
      </w:pPr>
      <w:r>
        <w:rPr>
          <w:lang w:eastAsia="zh-CN"/>
        </w:rPr>
        <w:t>5.</w:t>
      </w:r>
      <w:r>
        <w:rPr>
          <w:lang w:eastAsia="zh-CN"/>
        </w:rPr>
        <w:tab/>
      </w:r>
      <w:r>
        <w:t>The PCF sends an HTTP "200 OK" response to the AMF with:</w:t>
      </w:r>
    </w:p>
    <w:p w14:paraId="2A9988A0" w14:textId="77777777" w:rsidR="00911F03" w:rsidRDefault="00911F03" w:rsidP="00911F03">
      <w:pPr>
        <w:pStyle w:val="B2"/>
      </w:pPr>
      <w:r>
        <w:t>a.</w:t>
      </w:r>
      <w:r>
        <w:tab/>
        <w:t>When the feature "FeatureRenegotiation"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5F1B3D29" w14:textId="77777777" w:rsidR="00911F03" w:rsidRDefault="00911F03" w:rsidP="00493789">
      <w:pPr>
        <w:pStyle w:val="B2"/>
      </w:pPr>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38" w:name="_Toc28005436"/>
      <w:bookmarkStart w:id="139" w:name="_Toc36038108"/>
      <w:bookmarkStart w:id="140" w:name="_Toc45133305"/>
      <w:bookmarkStart w:id="141" w:name="_Toc51762133"/>
      <w:bookmarkStart w:id="142" w:name="_Toc59016538"/>
      <w:bookmarkStart w:id="143"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w:t>
      </w:r>
      <w:r w:rsidR="009E18AB">
        <w:lastRenderedPageBreak/>
        <w:t>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44" w:name="_Toc145491517"/>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38"/>
      <w:bookmarkEnd w:id="139"/>
      <w:bookmarkEnd w:id="140"/>
      <w:bookmarkEnd w:id="141"/>
      <w:bookmarkEnd w:id="142"/>
      <w:bookmarkEnd w:id="143"/>
      <w:bookmarkEnd w:id="144"/>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45" w:name="_MON_1754382400"/>
    <w:bookmarkEnd w:id="145"/>
    <w:p w14:paraId="05158244" w14:textId="77777777" w:rsidR="002A0147" w:rsidRDefault="002A0147" w:rsidP="002A0147">
      <w:pPr>
        <w:pStyle w:val="TH"/>
      </w:pPr>
      <w:r>
        <w:object w:dxaOrig="7937" w:dyaOrig="5555" w14:anchorId="767C5704">
          <v:shape id="_x0000_i1037" type="#_x0000_t75" style="width:397.6pt;height:280.1pt" o:ole="">
            <v:imagedata r:id="rId34" o:title=""/>
          </v:shape>
          <o:OLEObject Type="Embed" ProgID="Word.Picture.8" ShapeID="_x0000_i1037" DrawAspect="Content" ObjectID="_1763911902"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4B17B9CB" w14:textId="77777777" w:rsidR="002A0147" w:rsidRDefault="002A0147" w:rsidP="002A0147">
      <w:pPr>
        <w:pStyle w:val="B10"/>
        <w:rPr>
          <w:lang w:eastAsia="zh-CN"/>
        </w:rPr>
      </w:pPr>
      <w:r>
        <w:rPr>
          <w:lang w:eastAsia="zh-CN"/>
        </w:rPr>
        <w:t>2a.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w:t>
      </w:r>
      <w:r>
        <w:lastRenderedPageBreak/>
        <w:t xml:space="preserve">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46" w:name="_Toc28005437"/>
      <w:bookmarkStart w:id="147" w:name="_Toc36038109"/>
      <w:bookmarkStart w:id="148" w:name="_Toc45133306"/>
      <w:bookmarkStart w:id="149" w:name="_Toc51762134"/>
      <w:bookmarkStart w:id="150" w:name="_Toc59016539"/>
      <w:bookmarkStart w:id="151"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52" w:name="_Toc145491518"/>
      <w:r>
        <w:rPr>
          <w:lang w:eastAsia="zh-CN"/>
        </w:rPr>
        <w:t>5.1.3</w:t>
      </w:r>
      <w:r>
        <w:rPr>
          <w:lang w:eastAsia="ja-JP"/>
        </w:rPr>
        <w:tab/>
      </w:r>
      <w:r>
        <w:rPr>
          <w:lang w:eastAsia="zh-CN"/>
        </w:rPr>
        <w:t>AM Policy Association Termination</w:t>
      </w:r>
      <w:bookmarkEnd w:id="146"/>
      <w:bookmarkEnd w:id="147"/>
      <w:bookmarkEnd w:id="148"/>
      <w:bookmarkEnd w:id="149"/>
      <w:bookmarkEnd w:id="150"/>
      <w:bookmarkEnd w:id="151"/>
      <w:bookmarkEnd w:id="152"/>
    </w:p>
    <w:p w14:paraId="585178C2" w14:textId="77777777" w:rsidR="004428CF" w:rsidRDefault="004428CF">
      <w:pPr>
        <w:pStyle w:val="Heading4"/>
        <w:rPr>
          <w:lang w:eastAsia="zh-CN"/>
        </w:rPr>
      </w:pPr>
      <w:bookmarkStart w:id="153" w:name="_Toc28005438"/>
      <w:bookmarkStart w:id="154" w:name="_Toc36038110"/>
      <w:bookmarkStart w:id="155" w:name="_Toc45133307"/>
      <w:bookmarkStart w:id="156" w:name="_Toc51762135"/>
      <w:bookmarkStart w:id="157" w:name="_Toc59016540"/>
      <w:bookmarkStart w:id="158" w:name="_Toc68167509"/>
      <w:bookmarkStart w:id="159" w:name="_Toc145491519"/>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53"/>
      <w:bookmarkEnd w:id="154"/>
      <w:bookmarkEnd w:id="155"/>
      <w:bookmarkEnd w:id="156"/>
      <w:bookmarkEnd w:id="157"/>
      <w:bookmarkEnd w:id="158"/>
      <w:bookmarkEnd w:id="159"/>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60" w:name="_MON_1752937892"/>
    <w:bookmarkEnd w:id="160"/>
    <w:p w14:paraId="129B9D48" w14:textId="141FDCDE" w:rsidR="00BB07EF" w:rsidRDefault="00BB07EF" w:rsidP="00BB07EF">
      <w:pPr>
        <w:pStyle w:val="TH"/>
        <w:rPr>
          <w:rFonts w:eastAsia="Times New Roman"/>
        </w:rPr>
      </w:pPr>
      <w:r w:rsidRPr="00F80CB2">
        <w:rPr>
          <w:rFonts w:eastAsia="Times New Roman"/>
        </w:rPr>
        <w:object w:dxaOrig="8408" w:dyaOrig="6893" w14:anchorId="06479E5C">
          <v:shape id="_x0000_i1038" type="#_x0000_t75" style="width:421.3pt;height:344.95pt" o:ole="">
            <v:imagedata r:id="rId36" o:title=""/>
          </v:shape>
          <o:OLEObject Type="Embed" ProgID="Word.Picture.8" ShapeID="_x0000_i1038" DrawAspect="Content" ObjectID="_1763911903" r:id="rId37"/>
        </w:object>
      </w: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lastRenderedPageBreak/>
        <w:t>Step 4 and step 5 are not executed in the roaming case.</w:t>
      </w:r>
    </w:p>
    <w:p w14:paraId="5A6B7724" w14:textId="77777777" w:rsidR="00BB07EF" w:rsidRDefault="00BB07EF" w:rsidP="00BB07E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453CF2AA" w14:textId="77777777" w:rsidR="00BB07EF" w:rsidRDefault="00BB07EF" w:rsidP="00BB07EF">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UE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61" w:name="_Toc28005439"/>
      <w:bookmarkStart w:id="162" w:name="_Toc36038111"/>
      <w:bookmarkStart w:id="163" w:name="_Toc45133308"/>
      <w:bookmarkStart w:id="164" w:name="_Toc51762136"/>
      <w:bookmarkStart w:id="165" w:name="_Toc59016541"/>
      <w:bookmarkStart w:id="166"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67" w:name="_Toc145491520"/>
      <w:r>
        <w:rPr>
          <w:lang w:eastAsia="zh-CN"/>
        </w:rPr>
        <w:t>5.1.3.2</w:t>
      </w:r>
      <w:r>
        <w:rPr>
          <w:lang w:eastAsia="zh-CN"/>
        </w:rPr>
        <w:tab/>
      </w:r>
      <w:r>
        <w:t>AM Policy Association Termination initiated by the PCF</w:t>
      </w:r>
      <w:bookmarkEnd w:id="161"/>
      <w:bookmarkEnd w:id="162"/>
      <w:bookmarkEnd w:id="163"/>
      <w:bookmarkEnd w:id="164"/>
      <w:bookmarkEnd w:id="165"/>
      <w:bookmarkEnd w:id="166"/>
      <w:bookmarkEnd w:id="167"/>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68" w:name="_MON_1712325156"/>
    <w:bookmarkEnd w:id="168"/>
    <w:p w14:paraId="000C2CB0" w14:textId="5C83502B" w:rsidR="004428CF" w:rsidRDefault="00511791">
      <w:pPr>
        <w:pStyle w:val="TH"/>
      </w:pPr>
      <w:r>
        <w:object w:dxaOrig="8789" w:dyaOrig="5951" w14:anchorId="09A101DD">
          <v:shape id="_x0000_i1039" type="#_x0000_t75" style="width:437.55pt;height:300.25pt" o:ole="">
            <v:imagedata r:id="rId38" o:title=""/>
          </v:shape>
          <o:OLEObject Type="Embed" ProgID="Word.Picture.8" ShapeID="_x0000_i1039" DrawAspect="Content" ObjectID="_1763911904"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69" w:name="_Toc28005440"/>
      <w:bookmarkStart w:id="170" w:name="_Toc36038112"/>
      <w:bookmarkStart w:id="171" w:name="_Toc45133309"/>
      <w:bookmarkStart w:id="172" w:name="_Toc51762137"/>
      <w:bookmarkStart w:id="173" w:name="_Toc59016542"/>
      <w:bookmarkStart w:id="174" w:name="_Toc68167511"/>
      <w:bookmarkStart w:id="175" w:name="_Toc145491521"/>
      <w:r>
        <w:rPr>
          <w:lang w:eastAsia="zh-CN"/>
        </w:rPr>
        <w:t>5</w:t>
      </w:r>
      <w:r>
        <w:t>.</w:t>
      </w:r>
      <w:r>
        <w:rPr>
          <w:lang w:eastAsia="zh-CN"/>
        </w:rPr>
        <w:t>2</w:t>
      </w:r>
      <w:r>
        <w:rPr>
          <w:lang w:eastAsia="ja-JP"/>
        </w:rPr>
        <w:tab/>
      </w:r>
      <w:r>
        <w:rPr>
          <w:lang w:eastAsia="zh-CN"/>
        </w:rPr>
        <w:t>SM Policy Association Management</w:t>
      </w:r>
      <w:bookmarkEnd w:id="169"/>
      <w:bookmarkEnd w:id="170"/>
      <w:bookmarkEnd w:id="171"/>
      <w:bookmarkEnd w:id="172"/>
      <w:bookmarkEnd w:id="173"/>
      <w:bookmarkEnd w:id="174"/>
      <w:bookmarkEnd w:id="175"/>
    </w:p>
    <w:p w14:paraId="32B14E4C" w14:textId="77777777" w:rsidR="004428CF" w:rsidRDefault="004428CF">
      <w:pPr>
        <w:pStyle w:val="Heading3"/>
        <w:rPr>
          <w:lang w:eastAsia="zh-CN"/>
        </w:rPr>
      </w:pPr>
      <w:bookmarkStart w:id="176" w:name="_Toc28005441"/>
      <w:bookmarkStart w:id="177" w:name="_Toc36038113"/>
      <w:bookmarkStart w:id="178" w:name="_Toc45133310"/>
      <w:bookmarkStart w:id="179" w:name="_Toc51762138"/>
      <w:bookmarkStart w:id="180" w:name="_Toc59016543"/>
      <w:bookmarkStart w:id="181" w:name="_Toc68167512"/>
      <w:bookmarkStart w:id="182" w:name="_Toc145491522"/>
      <w:r>
        <w:rPr>
          <w:lang w:eastAsia="zh-CN"/>
        </w:rPr>
        <w:t>5.2.1</w:t>
      </w:r>
      <w:r>
        <w:rPr>
          <w:lang w:eastAsia="ja-JP"/>
        </w:rPr>
        <w:tab/>
      </w:r>
      <w:r>
        <w:rPr>
          <w:lang w:eastAsia="zh-CN"/>
        </w:rPr>
        <w:t>SM Policy Association Establishment</w:t>
      </w:r>
      <w:bookmarkEnd w:id="176"/>
      <w:bookmarkEnd w:id="177"/>
      <w:bookmarkEnd w:id="178"/>
      <w:bookmarkEnd w:id="179"/>
      <w:bookmarkEnd w:id="180"/>
      <w:bookmarkEnd w:id="181"/>
      <w:bookmarkEnd w:id="182"/>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55pt;height:714.45pt" o:ole="">
            <v:imagedata r:id="rId40" o:title=""/>
          </v:shape>
          <o:OLEObject Type="Embed" ProgID="Visio.Drawing.15" ShapeID="_x0000_i1040" DrawAspect="Content" ObjectID="_1763911905"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Npcf_SMPolicyControl_Create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83" w:name="_Hlk489346276"/>
      <w:r>
        <w:t xml:space="preserve"> </w:t>
      </w:r>
      <w:bookmarkEnd w:id="183"/>
      <w:r>
        <w:t>the needed information</w:t>
      </w:r>
      <w:r w:rsidRPr="003E4B8F">
        <w:t xml:space="preserve"> </w:t>
      </w:r>
      <w:r>
        <w:t xml:space="preserve">within the "SmPolicyContextData" as defined in clause 4.2.2 of 3GPP TS 29.512 [9]. </w:t>
      </w:r>
    </w:p>
    <w:p w14:paraId="02D9FCA5" w14:textId="77777777" w:rsidR="003B4157" w:rsidRDefault="003B4157" w:rsidP="003B4157">
      <w:pPr>
        <w:pStyle w:val="B10"/>
        <w:rPr>
          <w:rFonts w:eastAsia="DengXian"/>
          <w:lang w:eastAsia="zh-CN"/>
        </w:rPr>
      </w:pPr>
      <w:r>
        <w:t>2-3.</w:t>
      </w:r>
      <w:r>
        <w:tab/>
      </w:r>
      <w:r w:rsidRPr="00A614B0">
        <w:t>If "</w:t>
      </w:r>
      <w:r>
        <w:t>PvsSupport</w:t>
      </w:r>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Batang"/>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if PCF does not have the subscription data for the SUPI, DNN and S-NSSAI</w:t>
      </w:r>
      <w:ins w:id="184" w:author="CR0516" w:date="2023-11-17T21:35:00Z">
        <w:r>
          <w:t xml:space="preserve"> and/or based on operator policies</w:t>
        </w:r>
      </w:ins>
      <w:r>
        <w:t xml:space="preserve">,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 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 xml:space="preserve">If the "ExtendedSamePcf" feature is supported or the "ExtendedSamePcf" feature is not supported and the "SamePcf"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796F7A">
      <w:pPr>
        <w:pStyle w:val="B10"/>
        <w:pPrChange w:id="185" w:author="MCC" w:date="2023-12-12T16:30:00Z">
          <w:pPr>
            <w:pStyle w:val="B10"/>
            <w:ind w:firstLine="0"/>
          </w:pPr>
        </w:pPrChange>
      </w:pPr>
      <w:ins w:id="186" w:author="MCC" w:date="2023-12-12T16:30:00Z">
        <w:r>
          <w:tab/>
        </w:r>
      </w:ins>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sidRPr="00A16BD2">
        <w:rPr>
          <w:lang w:eastAsia="zh-CN"/>
        </w:rPr>
        <w:t>"</w:t>
      </w:r>
      <w:r w:rsidRPr="00A16BD2">
        <w:t xml:space="preserve"> IndividualBdtData</w:t>
      </w:r>
      <w:r w:rsidRPr="00A16BD2">
        <w:rPr>
          <w:lang w:eastAsia="zh-CN"/>
        </w:rPr>
        <w:t>"</w:t>
      </w:r>
      <w:r w:rsidRPr="00A16BD2">
        <w:t xml:space="preserve"> </w:t>
      </w:r>
      <w:r w:rsidRPr="00A16BD2">
        <w:rPr>
          <w:lang w:eastAsia="zh-CN"/>
        </w:rPr>
        <w:t xml:space="preserve">resource </w:t>
      </w:r>
      <w:r w:rsidRPr="00A16BD2">
        <w:t>or the "BdtData" collection resource with the URI query parameter "bdt-ref-ids"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and the SDF template of the PCC rule includes an application identifier,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r w:rsidRPr="00A16BD2">
        <w:rPr>
          <w:rFonts w:eastAsia="DengXian"/>
        </w:rPr>
        <w:t>UePolicySet</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 xml:space="preserve">is supported, </w:t>
      </w:r>
      <w:r w:rsidRPr="00A16BD2">
        <w:t xml:space="preserve">the PCF invokes the </w:t>
      </w:r>
      <w:r w:rsidRPr="00A16BD2">
        <w:rPr>
          <w:lang w:eastAsia="zh-CN"/>
        </w:rPr>
        <w:t>Nudr_</w:t>
      </w:r>
      <w:r w:rsidRPr="00A16BD2">
        <w:t>Data</w:t>
      </w:r>
      <w:r w:rsidRPr="00A16BD2">
        <w:rPr>
          <w:lang w:eastAsia="zh-CN"/>
        </w:rPr>
        <w:t>Repository</w:t>
      </w:r>
      <w:r w:rsidRPr="00A16BD2">
        <w:t xml:space="preserve">_Query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lastRenderedPageBreak/>
        <w:tab/>
        <w:t>Additionally, when network slice data rate related policy control is supported by the PCF, the PCF may invoke the Nudr_DataRepository_Query service operation towards the UDR by sending an HTTP GET request targeting the "SlicePolicyControlData"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Batang"/>
        </w:rPr>
        <w:t xml:space="preserve">, </w:t>
      </w:r>
      <w:r w:rsidRPr="00A16BD2">
        <w:t xml:space="preserve">the PCF </w:t>
      </w:r>
      <w:r>
        <w:t xml:space="preserve">may </w:t>
      </w:r>
      <w:r w:rsidRPr="00A16BD2">
        <w:t xml:space="preserve">invoke the </w:t>
      </w:r>
      <w:r w:rsidRPr="00A16BD2">
        <w:rPr>
          <w:lang w:eastAsia="zh-CN"/>
        </w:rPr>
        <w:t>Nudr_</w:t>
      </w:r>
      <w:r w:rsidRPr="00A16BD2">
        <w:t>Data</w:t>
      </w:r>
      <w:r w:rsidRPr="00A16BD2">
        <w:rPr>
          <w:lang w:eastAsia="zh-CN"/>
        </w:rPr>
        <w:t>Repository</w:t>
      </w:r>
      <w:r w:rsidRPr="00A16BD2">
        <w:t xml:space="preserve">_Query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Nudr_DataRepository_Subscribe service operation by sending an HTTP POST request to the </w:t>
      </w:r>
      <w:r w:rsidRPr="00A16BD2">
        <w:rPr>
          <w:lang w:eastAsia="zh-CN"/>
        </w:rPr>
        <w:t>"</w:t>
      </w:r>
      <w:r w:rsidRPr="00A16BD2">
        <w:t>PolicyDataSubscriptions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AF influence data, the PCF invokes the Nudr_DataRepository_Subscribe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sidRPr="00A16BD2">
        <w:t xml:space="preserve"> to request notifications from the UDR on changes in the IPTV configuration, the PCF invokes the Nudr_DataRepository_Subscribe service operation by sending an HTTP POST request to the </w:t>
      </w:r>
      <w:r w:rsidRPr="00A16BD2">
        <w:rPr>
          <w:lang w:eastAsia="zh-CN"/>
        </w:rPr>
        <w:t>"</w:t>
      </w:r>
      <w:r w:rsidRPr="00A16BD2">
        <w:t>ApplicationDataSubscriptions</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60658F">
      <w:pPr>
        <w:pStyle w:val="B10"/>
        <w:pPrChange w:id="187" w:author="MCC" w:date="2023-12-12T16:30:00Z">
          <w:pPr>
            <w:pStyle w:val="B10"/>
            <w:ind w:firstLine="0"/>
          </w:pPr>
        </w:pPrChange>
      </w:pPr>
      <w:ins w:id="188" w:author="MCC" w:date="2023-12-12T16:30:00Z">
        <w:r>
          <w:tab/>
        </w:r>
      </w:ins>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Batang"/>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Nudr_DataRepository_Subscribe service operation by sending an HTTP POST request to the </w:t>
      </w:r>
      <w:r w:rsidR="003B192D" w:rsidRPr="00A16BD2">
        <w:rPr>
          <w:lang w:eastAsia="zh-CN"/>
        </w:rPr>
        <w:t>"</w:t>
      </w:r>
      <w:r w:rsidR="003B192D" w:rsidRPr="00A16BD2">
        <w:t>ApplicationDataSubscriptions</w:t>
      </w:r>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4A42D567" w14:textId="77777777" w:rsidR="004F47E9" w:rsidRDefault="004F47E9" w:rsidP="004F47E9">
      <w:pPr>
        <w:pStyle w:val="B10"/>
      </w:pPr>
      <w:r>
        <w:t>14.</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clause 8.5.2.</w:t>
      </w:r>
    </w:p>
    <w:p w14:paraId="2FE1BCD3" w14:textId="10B23B69" w:rsidR="004F47E9" w:rsidRDefault="00D43D7D" w:rsidP="00D43D7D">
      <w:pPr>
        <w:pStyle w:val="B10"/>
        <w:pPrChange w:id="189" w:author="MCC" w:date="2023-12-12T16:30:00Z">
          <w:pPr>
            <w:pStyle w:val="B10"/>
            <w:ind w:firstLine="0"/>
          </w:pPr>
        </w:pPrChange>
      </w:pPr>
      <w:ins w:id="190" w:author="MCC" w:date="2023-12-12T16:30:00Z">
        <w:r>
          <w:tab/>
        </w:r>
      </w:ins>
      <w:r w:rsidR="004F47E9">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r w:rsidR="004F47E9">
        <w:rPr>
          <w:rFonts w:eastAsia="DengXian"/>
        </w:rPr>
        <w:t>Nbsf_Management_Register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lastRenderedPageBreak/>
        <w:t>18.</w:t>
      </w:r>
      <w:r>
        <w:tab/>
        <w:t>The PCF for a UE sends an HTTP "204 No Content" response to the PCF.</w:t>
      </w:r>
    </w:p>
    <w:p w14:paraId="71C8FE9C" w14:textId="77777777" w:rsidR="004428CF" w:rsidRDefault="004428CF">
      <w:pPr>
        <w:pStyle w:val="Heading3"/>
        <w:rPr>
          <w:lang w:eastAsia="zh-CN"/>
        </w:rPr>
      </w:pPr>
      <w:bookmarkStart w:id="191" w:name="_Toc28005442"/>
      <w:bookmarkStart w:id="192" w:name="_Toc36038114"/>
      <w:bookmarkStart w:id="193" w:name="_Toc45133311"/>
      <w:bookmarkStart w:id="194" w:name="_Toc51762139"/>
      <w:bookmarkStart w:id="195" w:name="_Toc59016544"/>
      <w:bookmarkStart w:id="196" w:name="_Toc68167513"/>
      <w:bookmarkStart w:id="197" w:name="_Toc145491523"/>
      <w:r>
        <w:rPr>
          <w:lang w:eastAsia="zh-CN"/>
        </w:rPr>
        <w:t>5.2.2</w:t>
      </w:r>
      <w:r>
        <w:rPr>
          <w:lang w:eastAsia="ja-JP"/>
        </w:rPr>
        <w:tab/>
      </w:r>
      <w:r>
        <w:rPr>
          <w:lang w:eastAsia="zh-CN"/>
        </w:rPr>
        <w:t>SM Policy Association Modification</w:t>
      </w:r>
      <w:bookmarkEnd w:id="191"/>
      <w:bookmarkEnd w:id="192"/>
      <w:bookmarkEnd w:id="193"/>
      <w:bookmarkEnd w:id="194"/>
      <w:bookmarkEnd w:id="195"/>
      <w:bookmarkEnd w:id="196"/>
      <w:bookmarkEnd w:id="197"/>
    </w:p>
    <w:p w14:paraId="46DC92DE" w14:textId="77777777" w:rsidR="004428CF" w:rsidRDefault="004428CF">
      <w:pPr>
        <w:pStyle w:val="Heading4"/>
        <w:rPr>
          <w:lang w:eastAsia="zh-CN"/>
        </w:rPr>
      </w:pPr>
      <w:bookmarkStart w:id="198" w:name="_Toc28005443"/>
      <w:bookmarkStart w:id="199" w:name="_Toc36038115"/>
      <w:bookmarkStart w:id="200" w:name="_Toc45133312"/>
      <w:bookmarkStart w:id="201" w:name="_Toc51762140"/>
      <w:bookmarkStart w:id="202" w:name="_Toc59016545"/>
      <w:bookmarkStart w:id="203" w:name="_Toc68167514"/>
      <w:bookmarkStart w:id="204" w:name="_Toc145491524"/>
      <w:r>
        <w:rPr>
          <w:lang w:eastAsia="zh-CN"/>
        </w:rPr>
        <w:t>5.2.2.1</w:t>
      </w:r>
      <w:r>
        <w:rPr>
          <w:lang w:eastAsia="ja-JP"/>
        </w:rPr>
        <w:tab/>
      </w:r>
      <w:r>
        <w:rPr>
          <w:lang w:eastAsia="zh-CN"/>
        </w:rPr>
        <w:t>General</w:t>
      </w:r>
      <w:bookmarkEnd w:id="198"/>
      <w:bookmarkEnd w:id="199"/>
      <w:bookmarkEnd w:id="200"/>
      <w:bookmarkEnd w:id="201"/>
      <w:bookmarkEnd w:id="202"/>
      <w:bookmarkEnd w:id="203"/>
      <w:bookmarkEnd w:id="204"/>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05" w:name="_Toc28005444"/>
      <w:bookmarkStart w:id="206" w:name="_Toc36038116"/>
      <w:bookmarkStart w:id="207" w:name="_Toc45133313"/>
      <w:bookmarkStart w:id="208" w:name="_Toc51762141"/>
      <w:bookmarkStart w:id="209" w:name="_Toc59016546"/>
      <w:bookmarkStart w:id="210" w:name="_Toc68167515"/>
      <w:bookmarkStart w:id="211" w:name="_Toc145491525"/>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05"/>
      <w:bookmarkEnd w:id="206"/>
      <w:bookmarkEnd w:id="207"/>
      <w:bookmarkEnd w:id="208"/>
      <w:bookmarkEnd w:id="209"/>
      <w:bookmarkEnd w:id="210"/>
      <w:bookmarkEnd w:id="211"/>
    </w:p>
    <w:p w14:paraId="32B0EAE2" w14:textId="77777777" w:rsidR="004428CF" w:rsidRDefault="004428CF">
      <w:pPr>
        <w:pStyle w:val="Heading5"/>
      </w:pPr>
      <w:bookmarkStart w:id="212" w:name="_Toc28005445"/>
      <w:bookmarkStart w:id="213" w:name="_Toc36038117"/>
      <w:bookmarkStart w:id="214" w:name="_Toc45133314"/>
      <w:bookmarkStart w:id="215" w:name="_Toc51762142"/>
      <w:bookmarkStart w:id="216" w:name="_Toc59016547"/>
      <w:bookmarkStart w:id="217" w:name="_Toc68167516"/>
      <w:bookmarkStart w:id="218" w:name="_Toc145491526"/>
      <w:r>
        <w:t>5.2.2.2.1</w:t>
      </w:r>
      <w:r>
        <w:rPr>
          <w:lang w:eastAsia="ja-JP"/>
        </w:rPr>
        <w:tab/>
      </w:r>
      <w:r>
        <w:t>Interactions between SMF, PCF and CHF</w:t>
      </w:r>
      <w:bookmarkEnd w:id="212"/>
      <w:bookmarkEnd w:id="213"/>
      <w:bookmarkEnd w:id="214"/>
      <w:bookmarkEnd w:id="215"/>
      <w:bookmarkEnd w:id="216"/>
      <w:bookmarkEnd w:id="217"/>
      <w:bookmarkEnd w:id="218"/>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19" w:name="_MON_1694289324"/>
    <w:bookmarkEnd w:id="219"/>
    <w:p w14:paraId="66990B47" w14:textId="4F781BF1" w:rsidR="004428CF" w:rsidRDefault="006C17D1">
      <w:pPr>
        <w:pStyle w:val="TH"/>
        <w:rPr>
          <w:lang w:eastAsia="ja-JP"/>
        </w:rPr>
      </w:pPr>
      <w:r>
        <w:rPr>
          <w:lang w:eastAsia="ja-JP"/>
        </w:rPr>
        <w:object w:dxaOrig="9645" w:dyaOrig="8679" w14:anchorId="3D517FBB">
          <v:shape id="_x0000_i1041" type="#_x0000_t75" style="width:405.5pt;height:316.5pt" o:ole="">
            <v:imagedata r:id="rId42" o:title="" cropbottom="21330f"/>
          </v:shape>
          <o:OLEObject Type="Embed" ProgID="Word.Picture.8" ShapeID="_x0000_i1041" DrawAspect="Content" ObjectID="_1763911906"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rPr>
          <w:ins w:id="220" w:author="CR0501" w:date="2023-10-16T13:48:00Z"/>
        </w:rPr>
      </w:pPr>
      <w:r>
        <w:lastRenderedPageBreak/>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720BB5A3" w:rsidR="00C95AEB" w:rsidRDefault="00C95AEB" w:rsidP="002878C5">
      <w:pPr>
        <w:pStyle w:val="NO"/>
        <w:rPr>
          <w:ins w:id="221" w:author="CR0501" w:date="2023-10-16T13:48:00Z"/>
          <w:lang w:eastAsia="zh-CN"/>
        </w:rPr>
        <w:pPrChange w:id="222" w:author="MCC" w:date="2023-12-12T16:30:00Z">
          <w:pPr>
            <w:pStyle w:val="B10"/>
          </w:pPr>
        </w:pPrChange>
      </w:pPr>
      <w:ins w:id="223" w:author="CR0501" w:date="2023-10-16T13:48:00Z">
        <w:r>
          <w:rPr>
            <w:lang w:eastAsia="zh-CN"/>
          </w:rPr>
          <w:t>NOTE:</w:t>
        </w:r>
        <w:del w:id="224" w:author="MCC" w:date="2023-12-12T16:30:00Z">
          <w:r w:rsidDel="00CF4868">
            <w:rPr>
              <w:lang w:eastAsia="zh-CN"/>
            </w:rPr>
            <w:delText xml:space="preserve"> </w:delText>
          </w:r>
        </w:del>
      </w:ins>
      <w:ins w:id="225" w:author="MCC" w:date="2023-12-12T16:30:00Z">
        <w:r w:rsidR="00CF4868">
          <w:rPr>
            <w:lang w:eastAsia="zh-CN"/>
          </w:rPr>
          <w:tab/>
        </w:r>
      </w:ins>
      <w:ins w:id="226" w:author="CR0501" w:date="2023-10-16T13:48:00Z">
        <w:r>
          <w:rPr>
            <w:lang w:eastAsia="zh-CN"/>
          </w:rPr>
          <w:t>If "QoSTiming_5G" feature is supported in Npcf_PolicyAuthorization API, and the AF/NEF request for QoS duration and QoS inactivity interval, the next steps would be repeated until the AF session is terminated as described in clause 5.2.2.2.3.</w:t>
        </w:r>
      </w:ins>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27" w:name="_Toc28005446"/>
      <w:bookmarkStart w:id="228" w:name="_Toc36038118"/>
      <w:bookmarkStart w:id="229" w:name="_Toc45133315"/>
      <w:bookmarkStart w:id="230" w:name="_Toc51762143"/>
      <w:bookmarkStart w:id="231" w:name="_Toc59016548"/>
      <w:bookmarkStart w:id="232" w:name="_Toc68167517"/>
      <w:bookmarkStart w:id="233" w:name="_Toc145491527"/>
      <w:r>
        <w:rPr>
          <w:lang w:eastAsia="zh-CN"/>
        </w:rPr>
        <w:t>5.2.</w:t>
      </w:r>
      <w:r>
        <w:t>2.2.2</w:t>
      </w:r>
      <w:r>
        <w:rPr>
          <w:lang w:eastAsia="ja-JP"/>
        </w:rPr>
        <w:tab/>
      </w:r>
      <w:r>
        <w:t xml:space="preserve">Interactions between </w:t>
      </w:r>
      <w:r>
        <w:rPr>
          <w:lang w:eastAsia="zh-CN"/>
        </w:rPr>
        <w:t>PCF, AF and UDR</w:t>
      </w:r>
      <w:bookmarkEnd w:id="227"/>
      <w:bookmarkEnd w:id="228"/>
      <w:bookmarkEnd w:id="229"/>
      <w:bookmarkEnd w:id="230"/>
      <w:bookmarkEnd w:id="231"/>
      <w:bookmarkEnd w:id="232"/>
      <w:bookmarkEnd w:id="233"/>
    </w:p>
    <w:p w14:paraId="0EB62461" w14:textId="77777777" w:rsidR="004428CF" w:rsidRDefault="004428CF">
      <w:pPr>
        <w:pStyle w:val="Heading6"/>
      </w:pPr>
      <w:bookmarkStart w:id="234" w:name="_Toc28005447"/>
      <w:bookmarkStart w:id="235" w:name="_Toc36038119"/>
      <w:bookmarkStart w:id="236" w:name="_Toc45133316"/>
      <w:bookmarkStart w:id="237" w:name="_Toc51762144"/>
      <w:bookmarkStart w:id="238" w:name="_Toc59016549"/>
      <w:bookmarkStart w:id="239" w:name="_Toc68167518"/>
      <w:bookmarkStart w:id="240" w:name="_Toc145491528"/>
      <w:r>
        <w:t>5.2.2.2.2.1</w:t>
      </w:r>
      <w:r>
        <w:rPr>
          <w:lang w:eastAsia="ja-JP"/>
        </w:rPr>
        <w:tab/>
      </w:r>
      <w:r>
        <w:t>AF Session Establishment</w:t>
      </w:r>
      <w:bookmarkEnd w:id="234"/>
      <w:bookmarkEnd w:id="235"/>
      <w:bookmarkEnd w:id="236"/>
      <w:bookmarkEnd w:id="237"/>
      <w:bookmarkEnd w:id="238"/>
      <w:bookmarkEnd w:id="239"/>
      <w:bookmarkEnd w:id="240"/>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pt;height:413.4pt" o:ole="">
            <v:imagedata r:id="rId44" o:title=""/>
          </v:shape>
          <o:OLEObject Type="Embed" ProgID="Word.Picture.8" ShapeID="_x0000_i1042" DrawAspect="Content" ObjectID="_1763911907"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2856A210" w14:textId="61A08B56" w:rsidR="00C31579" w:rsidDel="007C39AC" w:rsidRDefault="00C31579" w:rsidP="00C31579">
      <w:pPr>
        <w:pStyle w:val="B10"/>
        <w:rPr>
          <w:del w:id="241" w:author="MCC" w:date="2023-12-12T16:30:00Z"/>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1E94002E" w14:textId="68CC2D48" w:rsidR="00C31579" w:rsidRDefault="00C31579" w:rsidP="00C31579">
      <w:pPr>
        <w:pStyle w:val="B10"/>
      </w:pPr>
      <w:del w:id="242" w:author="MCC" w:date="2023-12-12T16:30:00Z">
        <w:r w:rsidDel="007C39AC">
          <w:tab/>
        </w:r>
      </w:del>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 xml:space="preserve">the PCF sends the HTTP GET request to the </w:t>
      </w:r>
      <w:r>
        <w:rPr>
          <w:lang w:eastAsia="zh-CN"/>
        </w:rPr>
        <w:lastRenderedPageBreak/>
        <w:t>"</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43" w:name="_Toc28005448"/>
      <w:bookmarkStart w:id="244" w:name="_Toc36038120"/>
      <w:bookmarkStart w:id="245" w:name="_Toc45133317"/>
      <w:bookmarkStart w:id="246" w:name="_Toc51762145"/>
      <w:bookmarkStart w:id="247" w:name="_Toc59016550"/>
      <w:bookmarkStart w:id="248" w:name="_Toc68167519"/>
      <w:bookmarkStart w:id="249" w:name="_Toc145491529"/>
      <w:r>
        <w:rPr>
          <w:lang w:eastAsia="zh-CN"/>
        </w:rPr>
        <w:t>5.2.2.2.2.2</w:t>
      </w:r>
      <w:r>
        <w:rPr>
          <w:lang w:eastAsia="ja-JP"/>
        </w:rPr>
        <w:tab/>
      </w:r>
      <w:r>
        <w:rPr>
          <w:lang w:eastAsia="zh-CN"/>
        </w:rPr>
        <w:t>AF Session Modification</w:t>
      </w:r>
      <w:bookmarkEnd w:id="243"/>
      <w:bookmarkEnd w:id="244"/>
      <w:bookmarkEnd w:id="245"/>
      <w:bookmarkEnd w:id="246"/>
      <w:bookmarkEnd w:id="247"/>
      <w:bookmarkEnd w:id="248"/>
      <w:bookmarkEnd w:id="249"/>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50" w:name="_MON_1600067822"/>
    <w:bookmarkEnd w:id="250"/>
    <w:p w14:paraId="70506BD2" w14:textId="77777777" w:rsidR="004428CF" w:rsidRDefault="004428CF">
      <w:pPr>
        <w:pStyle w:val="TH"/>
        <w:rPr>
          <w:lang w:eastAsia="zh-CN"/>
        </w:rPr>
      </w:pPr>
      <w:r>
        <w:rPr>
          <w:lang w:eastAsia="ja-JP"/>
        </w:rPr>
        <w:object w:dxaOrig="9639" w:dyaOrig="8786" w14:anchorId="014191A1">
          <v:shape id="_x0000_i1043" type="#_x0000_t75" style="width:413pt;height:413.4pt" o:ole="">
            <v:imagedata r:id="rId46" o:title=""/>
          </v:shape>
          <o:OLEObject Type="Embed" ProgID="Word.Picture.8" ShapeID="_x0000_i1043" DrawAspect="Content" ObjectID="_1763911908"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E92A2F">
      <w:pPr>
        <w:pStyle w:val="B10"/>
        <w:pPrChange w:id="251" w:author="MCC" w:date="2023-12-12T16:31:00Z">
          <w:pPr>
            <w:pStyle w:val="B10"/>
            <w:ind w:hanging="1"/>
          </w:pPr>
        </w:pPrChange>
      </w:pPr>
      <w:ins w:id="252" w:author="MCC" w:date="2023-12-12T16:31:00Z">
        <w:r>
          <w:tab/>
        </w:r>
      </w:ins>
      <w:r w:rsidR="00963467">
        <w:t xml:space="preserve">If the "TimeSensitiveNetworking"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53" w:name="_Toc28005449"/>
      <w:bookmarkStart w:id="254" w:name="_Toc36038121"/>
      <w:bookmarkStart w:id="255" w:name="_Toc45133318"/>
      <w:bookmarkStart w:id="256" w:name="_Toc51762146"/>
      <w:bookmarkStart w:id="257" w:name="_Toc59016551"/>
      <w:bookmarkStart w:id="258" w:name="_Toc68167520"/>
      <w:bookmarkStart w:id="259" w:name="_Toc145491530"/>
      <w:r>
        <w:t>5.2.2.2.2.3</w:t>
      </w:r>
      <w:r>
        <w:rPr>
          <w:lang w:eastAsia="ja-JP"/>
        </w:rPr>
        <w:tab/>
      </w:r>
      <w:r>
        <w:t>AF Session Termination</w:t>
      </w:r>
      <w:bookmarkEnd w:id="253"/>
      <w:bookmarkEnd w:id="254"/>
      <w:bookmarkEnd w:id="255"/>
      <w:bookmarkEnd w:id="256"/>
      <w:bookmarkEnd w:id="257"/>
      <w:bookmarkEnd w:id="258"/>
      <w:bookmarkEnd w:id="259"/>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60" w:name="_MON_1713076310"/>
    <w:bookmarkEnd w:id="260"/>
    <w:p w14:paraId="360F64B8" w14:textId="52F169E9" w:rsidR="004428CF" w:rsidRDefault="00720C29">
      <w:pPr>
        <w:pStyle w:val="TH"/>
        <w:rPr>
          <w:lang w:eastAsia="zh-CN"/>
        </w:rPr>
      </w:pPr>
      <w:r>
        <w:rPr>
          <w:lang w:eastAsia="ja-JP"/>
        </w:rPr>
        <w:object w:dxaOrig="9638" w:dyaOrig="6405" w14:anchorId="19246321">
          <v:shape id="_x0000_i1044" type="#_x0000_t75" style="width:481.85pt;height:321.65pt" o:ole="">
            <v:imagedata r:id="rId48" o:title=""/>
          </v:shape>
          <o:OLEObject Type="Embed" ProgID="Word.Picture.8" ShapeID="_x0000_i1044" DrawAspect="Content" ObjectID="_1763911909"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61" w:name="_Toc145491531"/>
      <w:bookmarkStart w:id="262" w:name="_Toc28005450"/>
      <w:bookmarkStart w:id="263" w:name="_Toc36038122"/>
      <w:bookmarkStart w:id="264" w:name="_Toc45133319"/>
      <w:bookmarkStart w:id="265" w:name="_Toc51762147"/>
      <w:bookmarkStart w:id="266" w:name="_Toc59016552"/>
      <w:bookmarkStart w:id="267" w:name="_Toc68167521"/>
      <w:r>
        <w:t>5.2.2.2.2.4</w:t>
      </w:r>
      <w:r>
        <w:rPr>
          <w:lang w:eastAsia="ja-JP"/>
        </w:rPr>
        <w:tab/>
      </w:r>
      <w:r>
        <w:t>AF Request of application detection exposure</w:t>
      </w:r>
      <w:bookmarkEnd w:id="261"/>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68" w:name="_MON_1744811360"/>
    <w:bookmarkEnd w:id="268"/>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6pt;height:267.05pt" o:ole="">
            <v:imagedata r:id="rId50" o:title=""/>
          </v:shape>
          <o:OLEObject Type="Embed" ProgID="Word.Picture.8" ShapeID="_x0000_i1045" DrawAspect="Content" ObjectID="_1763911910"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bookmarkStart w:id="269" w:name="MCCQCTEMPBM_00000031"/>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r w:rsidR="001A662F">
        <w:rPr>
          <w:lang w:eastAsia="zh-CN"/>
        </w:rPr>
        <w:t>Npcf_EventExposure_Subscribe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bookmarkEnd w:id="269"/>
    <w:p w14:paraId="7177B586" w14:textId="356F05C7" w:rsidR="001A662F" w:rsidRDefault="00A01E6C" w:rsidP="00A01E6C">
      <w:pPr>
        <w:pStyle w:val="B10"/>
        <w:rPr>
          <w:lang w:eastAsia="zh-CN"/>
        </w:rPr>
        <w:pPrChange w:id="270" w:author="MCC" w:date="2023-12-12T16:31:00Z">
          <w:pPr>
            <w:pStyle w:val="B10"/>
            <w:ind w:left="644" w:firstLine="0"/>
          </w:pPr>
        </w:pPrChange>
      </w:pPr>
      <w:ins w:id="271" w:author="MCC" w:date="2023-12-12T16:31:00Z">
        <w:r>
          <w:rPr>
            <w:noProof/>
          </w:rPr>
          <w:tab/>
        </w:r>
      </w:ins>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72" w:name="_Toc145491532"/>
      <w:r>
        <w:t>5.2.2.2.2.5</w:t>
      </w:r>
      <w:r>
        <w:rPr>
          <w:lang w:eastAsia="ja-JP"/>
        </w:rPr>
        <w:tab/>
      </w:r>
      <w:r>
        <w:t>AF Request termination of application detection exposure</w:t>
      </w:r>
      <w:bookmarkEnd w:id="272"/>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73" w:name="_MON_1760428080"/>
    <w:bookmarkEnd w:id="273"/>
    <w:p w14:paraId="11CAAFAD" w14:textId="77777777" w:rsidR="00F57062" w:rsidRDefault="00F57062" w:rsidP="00F57062">
      <w:pPr>
        <w:pStyle w:val="TH"/>
        <w:rPr>
          <w:lang w:eastAsia="zh-CN"/>
        </w:rPr>
      </w:pPr>
      <w:del w:id="274" w:author="CR0508" w:date="2023-11-17T21:35:00Z">
        <w:r w:rsidDel="00EE7611">
          <w:rPr>
            <w:lang w:eastAsia="ja-JP"/>
          </w:rPr>
          <w:object w:dxaOrig="9645" w:dyaOrig="5799" w14:anchorId="164BF005">
            <v:shape id="_x0000_i1046" type="#_x0000_t75" style="width:483.05pt;height:290.75pt" o:ole="">
              <v:imagedata r:id="rId52" o:title=""/>
            </v:shape>
            <o:OLEObject Type="Embed" ProgID="Word.Picture.8" ShapeID="_x0000_i1046" DrawAspect="Content" ObjectID="_1763911911" r:id="rId53"/>
          </w:object>
        </w:r>
      </w:del>
      <w:bookmarkStart w:id="275" w:name="_MON_1760428100"/>
      <w:bookmarkEnd w:id="275"/>
      <w:ins w:id="276" w:author="CR0508" w:date="2023-11-17T21:35:00Z">
        <w:r>
          <w:rPr>
            <w:lang w:eastAsia="ja-JP"/>
          </w:rPr>
          <w:object w:dxaOrig="9645" w:dyaOrig="5799" w14:anchorId="7A43B02D">
            <v:shape id="_x0000_i1047" type="#_x0000_t75" style="width:483.05pt;height:290.75pt" o:ole="">
              <v:imagedata r:id="rId54" o:title=""/>
            </v:shape>
            <o:OLEObject Type="Embed" ProgID="Word.Picture.8" ShapeID="_x0000_i1047" DrawAspect="Content" ObjectID="_1763911912" r:id="rId55"/>
          </w:object>
        </w:r>
      </w:ins>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77777777" w:rsidR="00F57062" w:rsidRDefault="00F57062" w:rsidP="00F57062">
      <w:pPr>
        <w:pStyle w:val="B10"/>
      </w:pPr>
      <w:r>
        <w:t>1.</w:t>
      </w:r>
      <w:r>
        <w:tab/>
        <w:t>The AF sends the Npcf_EventExposure_Unsubscribe service operation by sending the HTTP DELETE request to the "</w:t>
      </w:r>
      <w:del w:id="277" w:author="CR0508" w:date="2023-11-17T21:35:00Z">
        <w:r w:rsidRPr="005212F5" w:rsidDel="00EE7611">
          <w:rPr>
            <w:noProof/>
          </w:rPr>
          <w:delText xml:space="preserve"> </w:delText>
        </w:r>
      </w:del>
      <w:r>
        <w:rPr>
          <w:noProof/>
        </w:rPr>
        <w:t>Individual Policy Control Events Subscription</w:t>
      </w:r>
      <w:del w:id="278" w:author="CR0508" w:date="2023-11-17T21:35:00Z">
        <w:r w:rsidDel="00EE7611">
          <w:delText xml:space="preserve"> </w:delText>
        </w:r>
      </w:del>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lastRenderedPageBreak/>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79" w:name="_Toc145491533"/>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62"/>
      <w:bookmarkEnd w:id="263"/>
      <w:bookmarkEnd w:id="264"/>
      <w:bookmarkEnd w:id="265"/>
      <w:bookmarkEnd w:id="266"/>
      <w:bookmarkEnd w:id="267"/>
      <w:bookmarkEnd w:id="279"/>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80" w:name="_MON_1745356337"/>
    <w:bookmarkEnd w:id="280"/>
    <w:p w14:paraId="0BEC2597" w14:textId="0155A921" w:rsidR="00CF1EBD" w:rsidRDefault="00CF1EBD" w:rsidP="00CF1EBD">
      <w:pPr>
        <w:pStyle w:val="TH"/>
        <w:rPr>
          <w:lang w:eastAsia="zh-CN"/>
        </w:rPr>
      </w:pPr>
      <w:r>
        <w:rPr>
          <w:lang w:eastAsia="ja-JP"/>
        </w:rPr>
        <w:object w:dxaOrig="9933" w:dyaOrig="15879" w14:anchorId="68788E79">
          <v:shape id="_x0000_i1048" type="#_x0000_t75" style="width:417.35pt;height:661.45pt" o:ole="">
            <v:imagedata r:id="rId56" o:title=""/>
          </v:shape>
          <o:OLEObject Type="Embed" ProgID="Word.Picture.8" ShapeID="_x0000_i1048" DrawAspect="Content" ObjectID="_1763911913" r:id="rId57"/>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81" w:name="_Hlk51254431"/>
      <w:r>
        <w:t>or an error is reported</w:t>
      </w:r>
      <w:bookmarkEnd w:id="281"/>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320F6DE9" w:rsidR="001F4140" w:rsidRDefault="00A44790" w:rsidP="00A44790">
      <w:pPr>
        <w:pStyle w:val="B10"/>
        <w:rPr>
          <w:lang w:eastAsia="zh-CN"/>
        </w:rPr>
        <w:pPrChange w:id="282" w:author="MCC" w:date="2023-12-12T16:32:00Z">
          <w:pPr>
            <w:pStyle w:val="B10"/>
            <w:ind w:firstLine="0"/>
          </w:pPr>
        </w:pPrChange>
      </w:pPr>
      <w:ins w:id="283" w:author="MCC" w:date="2023-12-12T16:32:00Z">
        <w:r>
          <w:rPr>
            <w:lang w:eastAsia="zh-CN"/>
          </w:rPr>
          <w:tab/>
        </w:r>
      </w:ins>
      <w:r w:rsidR="001F4140">
        <w:rPr>
          <w:lang w:eastAsia="zh-CN"/>
        </w:rPr>
        <w:t xml:space="preserve">If the feature "TimeSensitiveNetworking" or "TimeSensitiveCommunication" is supported and the "TSN_BRIDGE_INFO" policy control request trigger is provisioned in the SMF, the SMF may provide during PDU session establishment </w:t>
      </w:r>
      <w:r w:rsidR="001F4140">
        <w:t>TSC user plane node</w:t>
      </w:r>
      <w:r w:rsidR="001F4140">
        <w:rPr>
          <w:lang w:eastAsia="zh-CN"/>
        </w:rPr>
        <w:t xml:space="preserve"> information (port number for the device side corresponding to the PDU session, DS-TT MAC address, if applicable, </w:t>
      </w:r>
      <w:r w:rsidR="001F4140" w:rsidRPr="009D25C0">
        <w:rPr>
          <w:lang w:eastAsia="zh-CN"/>
        </w:rPr>
        <w:t>TSC</w:t>
      </w:r>
      <w:r w:rsidR="001F4140">
        <w:rPr>
          <w:lang w:eastAsia="zh-CN"/>
        </w:rPr>
        <w:t xml:space="preserve">user plane </w:t>
      </w:r>
      <w:r w:rsidR="001F4140">
        <w:rPr>
          <w:rFonts w:hint="eastAsia"/>
          <w:lang w:eastAsia="zh-CN"/>
        </w:rPr>
        <w:t>n</w:t>
      </w:r>
      <w:r w:rsidR="001F4140">
        <w:rPr>
          <w:lang w:eastAsia="zh-CN"/>
        </w:rPr>
        <w:t xml:space="preserve">ode Id and UE-DS-TT residence time, if available), and, if available, a UMIC and/or one or more PMIC(s) to the PCF, or, during PDU session modification procedures, updated </w:t>
      </w:r>
      <w:r w:rsidR="001F4140">
        <w:rPr>
          <w:rFonts w:hint="eastAsia"/>
          <w:lang w:eastAsia="zh-CN"/>
        </w:rPr>
        <w:t>U</w:t>
      </w:r>
      <w:r w:rsidR="001F4140">
        <w:rPr>
          <w:lang w:eastAsia="zh-CN"/>
        </w:rPr>
        <w:t>MIC and/or PMIC(s). In case of Deterministic Networking, the SMF may also provide the MTU size for IPv4 and the MTU size for IPv6 as part of TSC user plane node information.</w:t>
      </w:r>
    </w:p>
    <w:p w14:paraId="339CE570" w14:textId="77777777" w:rsidR="00782C1E" w:rsidRDefault="00782C1E" w:rsidP="00782C1E">
      <w:pPr>
        <w:pStyle w:val="B10"/>
      </w:pPr>
      <w:r w:rsidRPr="00A16BD2">
        <w:rPr>
          <w:lang w:eastAsia="zh-CN"/>
        </w:rPr>
        <w:t>3.</w:t>
      </w:r>
      <w:r w:rsidRPr="00A16BD2">
        <w:rPr>
          <w:lang w:eastAsia="zh-CN"/>
        </w:rPr>
        <w:tab/>
      </w:r>
      <w:r w:rsidRPr="00A16BD2">
        <w:t xml:space="preserve">If the (H-)PCF requires subscription-related information and does not have it, the (H-)PCF invokes the Nudr_DataRepository_Query service operation to the UDR by sending the HTTP GET request to the "SessionManagementPolicyData" </w:t>
      </w:r>
      <w:r w:rsidRPr="00A16BD2">
        <w:rPr>
          <w:lang w:eastAsia="zh-CN"/>
        </w:rPr>
        <w:t xml:space="preserve">resource </w:t>
      </w:r>
      <w:r w:rsidRPr="00A16BD2">
        <w:t>to fetch the information.</w:t>
      </w:r>
    </w:p>
    <w:p w14:paraId="251ACC1C" w14:textId="5A264EC5" w:rsidR="00782C1E" w:rsidRPr="00A16BD2" w:rsidRDefault="00782C1E" w:rsidP="00782C1E">
      <w:pPr>
        <w:pStyle w:val="B10"/>
      </w:pPr>
      <w:r>
        <w:tab/>
      </w:r>
      <w:r w:rsidRPr="00A16BD2">
        <w:t xml:space="preserve">If the </w:t>
      </w:r>
      <w:r>
        <w:rPr>
          <w:lang w:eastAsia="zh-CN"/>
        </w:rPr>
        <w:t>AfGuideTNAPs</w:t>
      </w:r>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Batang"/>
        </w:rPr>
        <w:t>is supported</w:t>
      </w:r>
      <w:r>
        <w:rPr>
          <w:rFonts w:eastAsia="Batang"/>
        </w:rPr>
        <w:t xml:space="preserve"> and the </w:t>
      </w:r>
      <w:r w:rsidRPr="00A16BD2">
        <w:t xml:space="preserve">(H-)PCF requires </w:t>
      </w:r>
      <w:r>
        <w:t>Service Parameter data</w:t>
      </w:r>
      <w:r w:rsidRPr="00A16BD2">
        <w:t xml:space="preserve"> and does not have it, the (H-)PCF invokes the Nudr_DataRepository_Query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3C4A690D" w14:textId="77777777" w:rsidR="00070689" w:rsidRDefault="00070689" w:rsidP="00070689">
      <w:pPr>
        <w:pStyle w:val="B10"/>
      </w:pPr>
      <w:r>
        <w:rPr>
          <w:lang w:eastAsia="zh-CN"/>
        </w:rPr>
        <w:t>5.</w:t>
      </w:r>
      <w:r>
        <w:rPr>
          <w:lang w:eastAsia="zh-CN"/>
        </w:rPr>
        <w:tab/>
      </w:r>
      <w:r>
        <w:t>If the feature "EpsUrsp" is supported:</w:t>
      </w:r>
    </w:p>
    <w:p w14:paraId="0DACDBFC" w14:textId="77777777" w:rsidR="00070689" w:rsidRDefault="00070689" w:rsidP="00070689">
      <w:pPr>
        <w:pStyle w:val="B2"/>
      </w:pPr>
      <w:r>
        <w:t>a.</w:t>
      </w:r>
      <w:r>
        <w:tab/>
        <w:t xml:space="preserve">if the </w:t>
      </w:r>
      <w:del w:id="284" w:author="CR0515" w:date="2023-11-17T21:35:00Z">
        <w:r w:rsidDel="009B49E2">
          <w:delText>(H-)</w:delText>
        </w:r>
      </w:del>
      <w:r>
        <w:t>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r>
        <w:t>i.</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77777777" w:rsidR="00070689" w:rsidRDefault="00070689" w:rsidP="00070689">
      <w:pPr>
        <w:pStyle w:val="B2"/>
      </w:pPr>
      <w:r>
        <w:t>b.</w:t>
      </w:r>
      <w:r>
        <w:tab/>
        <w:t xml:space="preserve">if the </w:t>
      </w:r>
      <w:del w:id="285" w:author="CR0515" w:date="2023-11-17T21:35:00Z">
        <w:r w:rsidDel="006D4176">
          <w:delText>(H-)</w:delText>
        </w:r>
      </w:del>
      <w:r>
        <w:t>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77777777" w:rsidR="00070689" w:rsidRDefault="00070689" w:rsidP="00070689">
      <w:pPr>
        <w:pStyle w:val="B3"/>
      </w:pPr>
      <w:r>
        <w:t>i.</w:t>
      </w:r>
      <w:r>
        <w:tab/>
        <w:t xml:space="preserve">the </w:t>
      </w:r>
      <w:del w:id="286" w:author="CR0515" w:date="2023-11-17T21:35:00Z">
        <w:r w:rsidDel="00523106">
          <w:delText>(H-)</w:delText>
        </w:r>
      </w:del>
      <w:r>
        <w:t xml:space="preserve">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77777777" w:rsidR="00070689" w:rsidRDefault="00070689" w:rsidP="00070689">
      <w:pPr>
        <w:pStyle w:val="B3"/>
      </w:pPr>
      <w:r>
        <w:t>ii.</w:t>
      </w:r>
      <w:r>
        <w:tab/>
        <w:t xml:space="preserve">the </w:t>
      </w:r>
      <w:del w:id="287" w:author="CR0515" w:date="2023-11-17T21:35:00Z">
        <w:r w:rsidDel="001A6743">
          <w:delText>(H-)</w:delText>
        </w:r>
      </w:del>
      <w:r>
        <w:t>PCF determines that EPS to 5GS mobility applies, the PCF triggers a UE Policy Association Termination procedure as described in clause 5.6.3.2.</w:t>
      </w:r>
    </w:p>
    <w:p w14:paraId="4E7372D3" w14:textId="77777777" w:rsidR="00070689" w:rsidDel="00DF5CE8" w:rsidRDefault="00070689" w:rsidP="00070689">
      <w:pPr>
        <w:pStyle w:val="EditorsNote"/>
        <w:rPr>
          <w:del w:id="288" w:author="CR0515" w:date="2023-11-17T21:35:00Z"/>
        </w:rPr>
      </w:pPr>
      <w:del w:id="289" w:author="CR0515" w:date="2023-11-17T21:35:00Z">
        <w:r w:rsidDel="00DF5CE8">
          <w:delText>Editor's Note: It is FFS the complete description of roaming scenarios.</w:delText>
        </w:r>
      </w:del>
    </w:p>
    <w:p w14:paraId="3E08E45D" w14:textId="77777777" w:rsidR="00070689" w:rsidRDefault="00070689" w:rsidP="00070689">
      <w:pPr>
        <w:pStyle w:val="NO"/>
        <w:rPr>
          <w:ins w:id="290" w:author="CR0515" w:date="2023-11-17T21:35:00Z"/>
        </w:rPr>
      </w:pPr>
      <w:ins w:id="291" w:author="CR0515" w:date="2023-11-17T21:35:00Z">
        <w:r>
          <w:t>NOTE 3:</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ins>
    </w:p>
    <w:p w14:paraId="0D8A5BBD" w14:textId="4E45F901" w:rsidR="0032053B" w:rsidRDefault="0032053B" w:rsidP="0032053B">
      <w:pPr>
        <w:pStyle w:val="B10"/>
      </w:pPr>
      <w:r>
        <w:t>6.</w:t>
      </w:r>
      <w:r>
        <w:tab/>
        <w:t xml:space="preserve">The PCF invokes the Npcf_PolicyAuthorization_Notify service operation to indicate that an event for which the AF requested a notification has occurred by sending the HTTP POST request with "{notifUri}/notify" as </w:t>
      </w:r>
      <w:r>
        <w:rPr>
          <w:rStyle w:val="B1Char"/>
        </w:rPr>
        <w:t xml:space="preserve">the </w:t>
      </w:r>
      <w:r>
        <w:lastRenderedPageBreak/>
        <w:t>callback</w:t>
      </w:r>
      <w:r>
        <w:rPr>
          <w:rStyle w:val="B1Char"/>
        </w:rPr>
        <w:t xml:space="preserve"> URI</w:t>
      </w:r>
      <w:r>
        <w:t xml:space="preserve"> to the AF or </w:t>
      </w:r>
      <w:bookmarkStart w:id="292" w:name="_Hlk51254434"/>
      <w:r>
        <w:t xml:space="preserve">to request to the AF the deletion of the active application session if all the service data flows for the AF session are deleted by sending the HTTP POST request with "{notifUri}/terminate" as </w:t>
      </w:r>
      <w:r>
        <w:rPr>
          <w:rStyle w:val="B1Char"/>
        </w:rPr>
        <w:t xml:space="preserve">the </w:t>
      </w:r>
      <w:r>
        <w:t>callback</w:t>
      </w:r>
      <w:r>
        <w:rPr>
          <w:rStyle w:val="B1Char"/>
        </w:rPr>
        <w:t xml:space="preserve"> URI</w:t>
      </w:r>
      <w:r>
        <w:t xml:space="preserve"> to the AF</w:t>
      </w:r>
      <w:bookmarkEnd w:id="292"/>
      <w:r>
        <w:t>.</w:t>
      </w:r>
    </w:p>
    <w:p w14:paraId="60F41E37" w14:textId="7839011C" w:rsidR="004428CF" w:rsidRDefault="00884149" w:rsidP="00884149">
      <w:pPr>
        <w:pStyle w:val="B10"/>
        <w:rPr>
          <w:lang w:eastAsia="zh-CN"/>
        </w:rPr>
        <w:pPrChange w:id="293" w:author="MCC" w:date="2023-12-12T16:32:00Z">
          <w:pPr>
            <w:pStyle w:val="B10"/>
            <w:ind w:firstLine="0"/>
          </w:pPr>
        </w:pPrChange>
      </w:pPr>
      <w:ins w:id="294" w:author="MCC" w:date="2023-12-12T16:32:00Z">
        <w:r>
          <w:rPr>
            <w:lang w:eastAsia="zh-CN"/>
          </w:rPr>
          <w:tab/>
        </w:r>
      </w:ins>
      <w:r w:rsidR="004428CF">
        <w:rPr>
          <w:lang w:eastAsia="zh-CN"/>
        </w:rPr>
        <w:t xml:space="preserve">If the feature "TimeSensitiveNetworking" </w:t>
      </w:r>
      <w:r w:rsidR="006E1E3A">
        <w:rPr>
          <w:lang w:eastAsia="zh-CN"/>
        </w:rPr>
        <w:t xml:space="preserve">or "TimeSensitiveCommunication"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39B9ABC1" w14:textId="77777777" w:rsidR="00070689" w:rsidRDefault="00070689" w:rsidP="00070689">
      <w:pPr>
        <w:pStyle w:val="NO"/>
        <w:rPr>
          <w:lang w:eastAsia="zh-CN"/>
        </w:rPr>
      </w:pPr>
      <w:r>
        <w:rPr>
          <w:lang w:eastAsia="zh-CN"/>
        </w:rPr>
        <w:t>NOTE</w:t>
      </w:r>
      <w:r>
        <w:t> </w:t>
      </w:r>
      <w:ins w:id="295" w:author="CR0515" w:date="2023-11-17T21:35:00Z">
        <w:r>
          <w:t>4</w:t>
        </w:r>
      </w:ins>
      <w:del w:id="296" w:author="CR0515" w:date="2023-11-17T21:35:00Z">
        <w:r w:rsidDel="000C15A8">
          <w:delText>3</w:delText>
        </w:r>
      </w:del>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3A554D">
      <w:pPr>
        <w:pStyle w:val="B10"/>
        <w:pPrChange w:id="297" w:author="MCC" w:date="2023-12-12T16:32:00Z">
          <w:pPr>
            <w:pStyle w:val="B10"/>
            <w:ind w:hanging="1"/>
          </w:pPr>
        </w:pPrChange>
      </w:pPr>
      <w:ins w:id="298" w:author="MCC" w:date="2023-12-12T16:32:00Z">
        <w:r>
          <w:rPr>
            <w:lang w:eastAsia="zh-CN"/>
          </w:rPr>
          <w:tab/>
        </w:r>
      </w:ins>
      <w:r w:rsidR="004428CF">
        <w:rPr>
          <w:lang w:eastAsia="zh-CN"/>
        </w:rPr>
        <w:t>If the feature "</w:t>
      </w:r>
      <w:r w:rsidR="004428CF">
        <w:t>TimeSensitiveNetworking</w:t>
      </w:r>
      <w:r w:rsidR="004428CF">
        <w:rPr>
          <w:lang w:eastAsia="zh-CN"/>
        </w:rPr>
        <w:t xml:space="preserve">" </w:t>
      </w:r>
      <w:r w:rsidR="004D2BDA">
        <w:rPr>
          <w:lang w:eastAsia="zh-CN"/>
        </w:rPr>
        <w:t xml:space="preserve">or "TimeSensitiveCommunication"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 xml:space="preserve">"{notifUri}/new-bridge" request URI, the </w:t>
      </w:r>
      <w:r w:rsidR="003A3C9E">
        <w:t xml:space="preserve">TSN </w:t>
      </w:r>
      <w:r w:rsidR="004428CF">
        <w:t>AF</w:t>
      </w:r>
      <w:r w:rsidR="005574D8">
        <w:t xml:space="preserve"> or TSCTSF</w:t>
      </w:r>
      <w:r w:rsidR="004428CF">
        <w:t xml:space="preserve"> shall trigger the Npcf_PolicyAuthorization_Create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62412B8A" w14:textId="77777777" w:rsidR="00070689" w:rsidRDefault="00070689" w:rsidP="00070689">
      <w:pPr>
        <w:pStyle w:val="NO"/>
      </w:pPr>
      <w:r>
        <w:t>NOTE </w:t>
      </w:r>
      <w:ins w:id="299" w:author="CR0515" w:date="2023-11-17T21:35:00Z">
        <w:r>
          <w:t>5</w:t>
        </w:r>
      </w:ins>
      <w:del w:id="300" w:author="CR0515" w:date="2023-11-17T21:35:00Z">
        <w:r w:rsidDel="000C15A8">
          <w:delText>4</w:delText>
        </w:r>
      </w:del>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301" w:name="_Toc28005451"/>
      <w:bookmarkStart w:id="302" w:name="_Toc36038123"/>
      <w:bookmarkStart w:id="303" w:name="_Toc45133320"/>
      <w:bookmarkStart w:id="304" w:name="_Toc51762148"/>
      <w:bookmarkStart w:id="305" w:name="_Toc59016553"/>
      <w:bookmarkStart w:id="306"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r>
        <w:rPr>
          <w:lang w:eastAsia="zh-CN"/>
        </w:rPr>
        <w:t>Npcf_PolicyAuthorization_Update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lastRenderedPageBreak/>
        <w:t>8a,</w:t>
      </w:r>
      <w:r>
        <w:tab/>
        <w:t>The AF responds by sending a Diameter AAA to the PCF.</w:t>
      </w:r>
    </w:p>
    <w:p w14:paraId="064259D5" w14:textId="27E43324" w:rsidR="00A456B3" w:rsidRPr="00F471D4" w:rsidRDefault="00A456B3" w:rsidP="00A456B3">
      <w:pPr>
        <w:pStyle w:val="B10"/>
      </w:pPr>
      <w:r>
        <w:t>10.</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0C60E1C" w14:textId="44909F31" w:rsidR="00A456B3" w:rsidRDefault="00A456B3" w:rsidP="00A456B3">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r>
        <w:rPr>
          <w:rFonts w:eastAsia="DengXian"/>
        </w:rPr>
        <w:t>Nbsf_Management_Update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"ExtendedSamePcf"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r>
        <w:rPr>
          <w:rFonts w:eastAsia="DengXian"/>
        </w:rPr>
        <w:t>Nbsf_Management_Register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"EpsUrsp"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307" w:name="_Toc145491534"/>
      <w:r>
        <w:rPr>
          <w:lang w:eastAsia="zh-CN"/>
        </w:rPr>
        <w:lastRenderedPageBreak/>
        <w:t>5.2.3</w:t>
      </w:r>
      <w:r>
        <w:rPr>
          <w:lang w:eastAsia="ja-JP"/>
        </w:rPr>
        <w:tab/>
      </w:r>
      <w:r>
        <w:rPr>
          <w:lang w:eastAsia="zh-CN"/>
        </w:rPr>
        <w:t>SM Policy Association Termination</w:t>
      </w:r>
      <w:bookmarkEnd w:id="301"/>
      <w:bookmarkEnd w:id="302"/>
      <w:bookmarkEnd w:id="303"/>
      <w:bookmarkEnd w:id="304"/>
      <w:bookmarkEnd w:id="305"/>
      <w:bookmarkEnd w:id="306"/>
      <w:bookmarkEnd w:id="307"/>
    </w:p>
    <w:p w14:paraId="42A595C9" w14:textId="77777777" w:rsidR="004428CF" w:rsidRDefault="004428CF">
      <w:pPr>
        <w:pStyle w:val="Heading4"/>
        <w:rPr>
          <w:lang w:eastAsia="zh-CN"/>
        </w:rPr>
      </w:pPr>
      <w:bookmarkStart w:id="308" w:name="_Toc28005452"/>
      <w:bookmarkStart w:id="309" w:name="_Toc36038124"/>
      <w:bookmarkStart w:id="310" w:name="_Toc45133321"/>
      <w:bookmarkStart w:id="311" w:name="_Toc51762149"/>
      <w:bookmarkStart w:id="312" w:name="_Toc59016554"/>
      <w:bookmarkStart w:id="313" w:name="_Toc68167523"/>
      <w:bookmarkStart w:id="314" w:name="_Toc145491535"/>
      <w:r>
        <w:rPr>
          <w:lang w:eastAsia="zh-CN"/>
        </w:rPr>
        <w:t>5.2.3.1</w:t>
      </w:r>
      <w:r>
        <w:rPr>
          <w:lang w:eastAsia="ja-JP"/>
        </w:rPr>
        <w:tab/>
      </w:r>
      <w:r>
        <w:rPr>
          <w:lang w:eastAsia="zh-CN"/>
        </w:rPr>
        <w:t>SM Policy Association Termination initiated</w:t>
      </w:r>
      <w:r>
        <w:t xml:space="preserve"> by the </w:t>
      </w:r>
      <w:r>
        <w:rPr>
          <w:lang w:eastAsia="zh-CN"/>
        </w:rPr>
        <w:t>SMF</w:t>
      </w:r>
      <w:bookmarkEnd w:id="308"/>
      <w:bookmarkEnd w:id="309"/>
      <w:bookmarkEnd w:id="310"/>
      <w:bookmarkEnd w:id="311"/>
      <w:bookmarkEnd w:id="312"/>
      <w:bookmarkEnd w:id="313"/>
      <w:bookmarkEnd w:id="314"/>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9" type="#_x0000_t75" style="width:477.1pt;height:663.05pt" o:ole="">
            <v:imagedata r:id="rId58" o:title=""/>
          </v:shape>
          <o:OLEObject Type="Embed" ProgID="Visio.Drawing.15" ShapeID="_x0000_i1049" DrawAspect="Content" ObjectID="_1763911914" r:id="rId59"/>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0D05D1">
      <w:pPr>
        <w:pStyle w:val="B10"/>
        <w:pPrChange w:id="315" w:author="MCC" w:date="2023-12-12T16:32:00Z">
          <w:pPr>
            <w:pStyle w:val="B10"/>
            <w:ind w:firstLine="0"/>
          </w:pPr>
        </w:pPrChange>
      </w:pPr>
      <w:ins w:id="316" w:author="MCC" w:date="2023-12-12T16:32:00Z">
        <w:r>
          <w:lastRenderedPageBreak/>
          <w:tab/>
        </w:r>
      </w:ins>
      <w:r w:rsidR="00F652C0">
        <w:t>Additionally, if network slice data rate related policy control applies</w:t>
      </w:r>
      <w:r w:rsidR="00F652C0">
        <w:rPr>
          <w:lang w:eastAsia="zh-CN"/>
        </w:rPr>
        <w:t xml:space="preserve">, the (H-)PCF may </w:t>
      </w:r>
      <w:r w:rsidR="00F652C0">
        <w:t>invoke the Nudr_DataRepository_Update service operation by sending an HTTP PATCH request targeting the "SlicePolicyControlData" resource in order to update the Remaining Maximum</w:t>
      </w:r>
      <w:r w:rsidR="00F652C0" w:rsidRPr="006B497E">
        <w:t xml:space="preserve"> </w:t>
      </w:r>
      <w:r w:rsidR="00F652C0">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Batang"/>
        </w:rPr>
        <w:t xml:space="preserve">from notifications about AF-provided TNAP ID(s) data changes </w:t>
      </w:r>
      <w:r w:rsidRPr="00F80CB2">
        <w:rPr>
          <w:lang w:eastAsia="zh-CN"/>
        </w:rPr>
        <w:t>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765ACF10" w14:textId="77777777" w:rsidR="00634D82" w:rsidRDefault="00634D82" w:rsidP="00634D82">
      <w:pPr>
        <w:pStyle w:val="B10"/>
      </w:pPr>
      <w:bookmarkStart w:id="317" w:name="_Toc28005453"/>
      <w:bookmarkStart w:id="318" w:name="_Toc36038125"/>
      <w:bookmarkStart w:id="319" w:name="_Toc45133322"/>
      <w:bookmarkStart w:id="320" w:name="_Toc51762150"/>
      <w:bookmarkStart w:id="321" w:name="_Toc59016555"/>
      <w:bookmarkStart w:id="322" w:name="_Toc68167524"/>
      <w:r>
        <w:t>16.</w:t>
      </w:r>
      <w:r>
        <w:tab/>
        <w:t xml:space="preserve">If the feature </w:t>
      </w:r>
      <w:r>
        <w:rPr>
          <w:lang w:eastAsia="zh-CN"/>
        </w:rPr>
        <w:t xml:space="preserve">"EpsUrsp" is supported and the PCF created a UE policy association with the PCF for the UE, the PCF may delete the UE policy association as described </w:t>
      </w:r>
      <w:r>
        <w:t>in clause 5.6.3.1.</w:t>
      </w:r>
    </w:p>
    <w:p w14:paraId="5D99F033" w14:textId="77777777" w:rsidR="004428CF" w:rsidRDefault="004428CF">
      <w:pPr>
        <w:pStyle w:val="Heading4"/>
        <w:rPr>
          <w:lang w:eastAsia="zh-CN"/>
        </w:rPr>
      </w:pPr>
      <w:bookmarkStart w:id="323" w:name="_Toc145491536"/>
      <w:r>
        <w:rPr>
          <w:lang w:eastAsia="zh-CN"/>
        </w:rPr>
        <w:t>5.2.3.2</w:t>
      </w:r>
      <w:r>
        <w:rPr>
          <w:lang w:eastAsia="ja-JP"/>
        </w:rPr>
        <w:tab/>
      </w:r>
      <w:r>
        <w:rPr>
          <w:lang w:eastAsia="zh-CN"/>
        </w:rPr>
        <w:t>SM Policy Association Termination initiated</w:t>
      </w:r>
      <w:r>
        <w:t xml:space="preserve"> by the </w:t>
      </w:r>
      <w:r>
        <w:rPr>
          <w:lang w:eastAsia="zh-CN"/>
        </w:rPr>
        <w:t>PCF</w:t>
      </w:r>
      <w:bookmarkEnd w:id="317"/>
      <w:bookmarkEnd w:id="318"/>
      <w:bookmarkEnd w:id="319"/>
      <w:bookmarkEnd w:id="320"/>
      <w:bookmarkEnd w:id="321"/>
      <w:bookmarkEnd w:id="322"/>
      <w:bookmarkEnd w:id="323"/>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24" w:name="_MON_1603787937"/>
    <w:bookmarkEnd w:id="324"/>
    <w:p w14:paraId="354D4445" w14:textId="77777777" w:rsidR="004428CF" w:rsidRDefault="004428CF">
      <w:pPr>
        <w:pStyle w:val="TH"/>
        <w:rPr>
          <w:lang w:eastAsia="zh-CN"/>
        </w:rPr>
      </w:pPr>
      <w:r>
        <w:rPr>
          <w:lang w:eastAsia="ja-JP"/>
        </w:rPr>
        <w:object w:dxaOrig="9923" w:dyaOrig="6518" w14:anchorId="00ABE995">
          <v:shape id="_x0000_i1050" type="#_x0000_t75" style="width:413.8pt;height:201.75pt" o:ole="">
            <v:imagedata r:id="rId60" o:title="" cropbottom="17101f"/>
          </v:shape>
          <o:OLEObject Type="Embed" ProgID="Word.Picture.8" ShapeID="_x0000_i1050" DrawAspect="Content" ObjectID="_1763911915" r:id="rId61"/>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lastRenderedPageBreak/>
        <w:t>1.</w:t>
      </w:r>
      <w:r>
        <w:rPr>
          <w:lang w:eastAsia="zh-CN"/>
        </w:rPr>
        <w:tab/>
        <w:t xml:space="preserve">The PCF makes policy decisions to </w:t>
      </w:r>
      <w:bookmarkStart w:id="325" w:name="_Hlk489274230"/>
      <w:r>
        <w:rPr>
          <w:lang w:eastAsia="zh-CN"/>
        </w:rPr>
        <w:t>terminate a PDU session</w:t>
      </w:r>
      <w:bookmarkEnd w:id="325"/>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26" w:name="_Toc28005454"/>
      <w:bookmarkStart w:id="327" w:name="_Toc36038126"/>
      <w:bookmarkStart w:id="328" w:name="_Toc45133323"/>
      <w:bookmarkStart w:id="329" w:name="_Toc51762151"/>
      <w:bookmarkStart w:id="330" w:name="_Toc59016556"/>
      <w:bookmarkStart w:id="331" w:name="_Toc68167525"/>
      <w:bookmarkStart w:id="332" w:name="_Toc145491537"/>
      <w:r>
        <w:rPr>
          <w:lang w:eastAsia="zh-CN"/>
        </w:rPr>
        <w:t>5</w:t>
      </w:r>
      <w:r>
        <w:t>.</w:t>
      </w:r>
      <w:r>
        <w:rPr>
          <w:lang w:eastAsia="zh-CN"/>
        </w:rPr>
        <w:t>3</w:t>
      </w:r>
      <w:r>
        <w:rPr>
          <w:lang w:eastAsia="ja-JP"/>
        </w:rPr>
        <w:tab/>
      </w:r>
      <w:r>
        <w:rPr>
          <w:lang w:eastAsia="zh-CN"/>
        </w:rPr>
        <w:t xml:space="preserve">Spending Limit </w:t>
      </w:r>
      <w:r>
        <w:t>Procedures</w:t>
      </w:r>
      <w:bookmarkEnd w:id="326"/>
      <w:bookmarkEnd w:id="327"/>
      <w:bookmarkEnd w:id="328"/>
      <w:bookmarkEnd w:id="329"/>
      <w:bookmarkEnd w:id="330"/>
      <w:bookmarkEnd w:id="331"/>
      <w:bookmarkEnd w:id="332"/>
    </w:p>
    <w:p w14:paraId="3E4EB260" w14:textId="77777777" w:rsidR="004428CF" w:rsidRDefault="004428CF">
      <w:pPr>
        <w:pStyle w:val="Heading3"/>
        <w:rPr>
          <w:lang w:eastAsia="zh-CN"/>
        </w:rPr>
      </w:pPr>
      <w:bookmarkStart w:id="333" w:name="_Toc28005455"/>
      <w:bookmarkStart w:id="334" w:name="_Toc36038127"/>
      <w:bookmarkStart w:id="335" w:name="_Toc45133324"/>
      <w:bookmarkStart w:id="336" w:name="_Toc51762152"/>
      <w:bookmarkStart w:id="337" w:name="_Toc59016557"/>
      <w:bookmarkStart w:id="338" w:name="_Toc68167526"/>
      <w:bookmarkStart w:id="339" w:name="_Toc145491538"/>
      <w:r>
        <w:rPr>
          <w:lang w:eastAsia="zh-CN"/>
        </w:rPr>
        <w:t>5.3.1</w:t>
      </w:r>
      <w:r>
        <w:rPr>
          <w:lang w:eastAsia="zh-CN"/>
        </w:rPr>
        <w:tab/>
        <w:t>General</w:t>
      </w:r>
      <w:bookmarkEnd w:id="333"/>
      <w:bookmarkEnd w:id="334"/>
      <w:bookmarkEnd w:id="335"/>
      <w:bookmarkEnd w:id="336"/>
      <w:bookmarkEnd w:id="337"/>
      <w:bookmarkEnd w:id="338"/>
      <w:bookmarkEnd w:id="339"/>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40" w:name="_Toc28005456"/>
      <w:bookmarkStart w:id="341" w:name="_Toc36038128"/>
      <w:bookmarkStart w:id="342" w:name="_Toc45133325"/>
      <w:bookmarkStart w:id="343" w:name="_Toc51762153"/>
      <w:bookmarkStart w:id="344" w:name="_Toc59016558"/>
      <w:bookmarkStart w:id="345" w:name="_Toc68167527"/>
      <w:bookmarkStart w:id="346" w:name="_Toc145491539"/>
      <w:r>
        <w:rPr>
          <w:lang w:eastAsia="zh-CN"/>
        </w:rPr>
        <w:t>5</w:t>
      </w:r>
      <w:r>
        <w:t>.</w:t>
      </w:r>
      <w:r>
        <w:rPr>
          <w:lang w:eastAsia="zh-CN"/>
        </w:rPr>
        <w:t>3</w:t>
      </w:r>
      <w:r>
        <w:t>.</w:t>
      </w:r>
      <w:r>
        <w:rPr>
          <w:lang w:eastAsia="zh-CN"/>
        </w:rPr>
        <w:t>2</w:t>
      </w:r>
      <w:r>
        <w:tab/>
        <w:t>Initial Spending Limit Report Request</w:t>
      </w:r>
      <w:bookmarkEnd w:id="340"/>
      <w:bookmarkEnd w:id="341"/>
      <w:bookmarkEnd w:id="342"/>
      <w:bookmarkEnd w:id="343"/>
      <w:bookmarkEnd w:id="344"/>
      <w:bookmarkEnd w:id="345"/>
      <w:bookmarkEnd w:id="346"/>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47" w:name="_MON_1587576185"/>
    <w:bookmarkEnd w:id="347"/>
    <w:p w14:paraId="6D8D6B2E" w14:textId="77777777" w:rsidR="004428CF" w:rsidRDefault="004428CF">
      <w:pPr>
        <w:pStyle w:val="TH"/>
        <w:rPr>
          <w:lang w:eastAsia="zh-CN"/>
        </w:rPr>
      </w:pPr>
      <w:r>
        <w:object w:dxaOrig="7245" w:dyaOrig="3821" w14:anchorId="5E2CAE54">
          <v:shape id="_x0000_i1051" type="#_x0000_t75" style="width:363.15pt;height:189.5pt" o:ole="">
            <v:imagedata r:id="rId62" o:title=""/>
          </v:shape>
          <o:OLEObject Type="Embed" ProgID="Word.Document.8" ShapeID="_x0000_i1051" DrawAspect="Content" ObjectID="_1763911916" r:id="rId63">
            <o:FieldCodes>\s</o:FieldCodes>
          </o:OLEObject>
        </w:object>
      </w:r>
    </w:p>
    <w:p w14:paraId="6555BD2B" w14:textId="77777777" w:rsidR="004428CF" w:rsidRDefault="004428CF">
      <w:pPr>
        <w:pStyle w:val="TF"/>
        <w:rPr>
          <w:lang w:eastAsia="zh-CN"/>
        </w:rPr>
      </w:pPr>
      <w:bookmarkStart w:id="348" w:name="OLE_LINK9"/>
      <w:bookmarkStart w:id="349" w:name="OLE_LINK10"/>
      <w:r>
        <w:t>Figure 5.3.2-1: Initial Spending Limit Report Request</w:t>
      </w:r>
      <w:bookmarkEnd w:id="348"/>
      <w:bookmarkEnd w:id="349"/>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 xml:space="preserve">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w:t>
      </w:r>
      <w:r>
        <w:rPr>
          <w:lang w:eastAsia="zh-CN"/>
        </w:rPr>
        <w:lastRenderedPageBreak/>
        <w:t>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50" w:name="_Toc28005457"/>
      <w:bookmarkStart w:id="351" w:name="_Toc36038129"/>
      <w:bookmarkStart w:id="352" w:name="_Toc45133326"/>
      <w:bookmarkStart w:id="353" w:name="_Toc51762154"/>
      <w:bookmarkStart w:id="354" w:name="_Toc59016559"/>
      <w:bookmarkStart w:id="355" w:name="_Toc68167528"/>
      <w:bookmarkStart w:id="356" w:name="_Toc145491540"/>
      <w:r>
        <w:rPr>
          <w:lang w:eastAsia="zh-CN"/>
        </w:rPr>
        <w:t>5.3</w:t>
      </w:r>
      <w:r>
        <w:t>.</w:t>
      </w:r>
      <w:r>
        <w:rPr>
          <w:lang w:eastAsia="zh-CN"/>
        </w:rPr>
        <w:t>3</w:t>
      </w:r>
      <w:r>
        <w:tab/>
        <w:t>Intermediate Spending Limit Report Request</w:t>
      </w:r>
      <w:bookmarkEnd w:id="350"/>
      <w:bookmarkEnd w:id="351"/>
      <w:bookmarkEnd w:id="352"/>
      <w:bookmarkEnd w:id="353"/>
      <w:bookmarkEnd w:id="354"/>
      <w:bookmarkEnd w:id="355"/>
      <w:bookmarkEnd w:id="356"/>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2" type="#_x0000_t75" style="width:363.15pt;height:189.5pt" o:ole="">
            <v:imagedata r:id="rId64" o:title=""/>
          </v:shape>
          <o:OLEObject Type="Embed" ProgID="Word.Document.8" ShapeID="_x0000_i1052" DrawAspect="Content" ObjectID="_1763911917" r:id="rId65">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57" w:name="_Toc28005458"/>
      <w:bookmarkStart w:id="358" w:name="_Toc36038130"/>
      <w:bookmarkStart w:id="359" w:name="_Toc45133327"/>
      <w:bookmarkStart w:id="360" w:name="_Toc51762155"/>
      <w:bookmarkStart w:id="361" w:name="_Toc59016560"/>
      <w:bookmarkStart w:id="362" w:name="_Toc68167529"/>
      <w:bookmarkStart w:id="363" w:name="_Toc145491541"/>
      <w:r>
        <w:rPr>
          <w:lang w:eastAsia="zh-CN"/>
        </w:rPr>
        <w:t>5.3</w:t>
      </w:r>
      <w:r>
        <w:t>.</w:t>
      </w:r>
      <w:r>
        <w:rPr>
          <w:lang w:eastAsia="zh-CN"/>
        </w:rPr>
        <w:t>4</w:t>
      </w:r>
      <w:r>
        <w:tab/>
        <w:t>Final Spending Limit Report Request</w:t>
      </w:r>
      <w:bookmarkEnd w:id="357"/>
      <w:bookmarkEnd w:id="358"/>
      <w:bookmarkEnd w:id="359"/>
      <w:bookmarkEnd w:id="360"/>
      <w:bookmarkEnd w:id="361"/>
      <w:bookmarkEnd w:id="362"/>
      <w:bookmarkEnd w:id="363"/>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64" w:name="_MON_1589113312"/>
    <w:bookmarkEnd w:id="364"/>
    <w:p w14:paraId="43C8AF99" w14:textId="77777777" w:rsidR="004428CF" w:rsidRDefault="004428CF">
      <w:pPr>
        <w:pStyle w:val="TH"/>
        <w:rPr>
          <w:lang w:eastAsia="zh-CN"/>
        </w:rPr>
      </w:pPr>
      <w:r>
        <w:object w:dxaOrig="7245" w:dyaOrig="3821" w14:anchorId="794F1085">
          <v:shape id="_x0000_i1053" type="#_x0000_t75" style="width:363.15pt;height:189.5pt" o:ole="">
            <v:imagedata r:id="rId66" o:title=""/>
          </v:shape>
          <o:OLEObject Type="Embed" ProgID="Word.Document.8" ShapeID="_x0000_i1053" DrawAspect="Content" ObjectID="_1763911918" r:id="rId67">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65" w:name="_Toc28005459"/>
      <w:bookmarkStart w:id="366" w:name="_Toc36038131"/>
      <w:bookmarkStart w:id="367" w:name="_Toc45133328"/>
      <w:bookmarkStart w:id="368" w:name="_Toc51762156"/>
      <w:bookmarkStart w:id="369" w:name="_Toc59016561"/>
      <w:bookmarkStart w:id="370" w:name="_Toc68167530"/>
      <w:bookmarkStart w:id="371" w:name="_Toc145491542"/>
      <w:r>
        <w:rPr>
          <w:lang w:eastAsia="zh-CN"/>
        </w:rPr>
        <w:t>5.3</w:t>
      </w:r>
      <w:r>
        <w:t>.</w:t>
      </w:r>
      <w:r>
        <w:rPr>
          <w:lang w:eastAsia="zh-CN"/>
        </w:rPr>
        <w:t>5</w:t>
      </w:r>
      <w:r>
        <w:tab/>
        <w:t>Spending Limit Report</w:t>
      </w:r>
      <w:bookmarkEnd w:id="365"/>
      <w:bookmarkEnd w:id="366"/>
      <w:bookmarkEnd w:id="367"/>
      <w:bookmarkEnd w:id="368"/>
      <w:bookmarkEnd w:id="369"/>
      <w:bookmarkEnd w:id="370"/>
      <w:bookmarkEnd w:id="371"/>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72" w:name="_MON_1589113164"/>
    <w:bookmarkEnd w:id="372"/>
    <w:p w14:paraId="2DE8DE80" w14:textId="77777777" w:rsidR="004428CF" w:rsidRDefault="004428CF">
      <w:pPr>
        <w:pStyle w:val="TH"/>
        <w:rPr>
          <w:lang w:eastAsia="zh-CN"/>
        </w:rPr>
      </w:pPr>
      <w:r>
        <w:object w:dxaOrig="7245" w:dyaOrig="3821" w14:anchorId="6939B394">
          <v:shape id="_x0000_i1054" type="#_x0000_t75" style="width:363.15pt;height:189.5pt" o:ole="">
            <v:imagedata r:id="rId68" o:title=""/>
          </v:shape>
          <o:OLEObject Type="Embed" ProgID="Word.Document.8" ShapeID="_x0000_i1054" DrawAspect="Content" ObjectID="_1763911919" r:id="rId69">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lastRenderedPageBreak/>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73" w:name="_Toc28005460"/>
      <w:bookmarkStart w:id="374" w:name="_Toc36038132"/>
      <w:bookmarkStart w:id="375" w:name="_Toc45133329"/>
      <w:bookmarkStart w:id="376" w:name="_Toc51762157"/>
      <w:bookmarkStart w:id="377" w:name="_Toc59016562"/>
      <w:bookmarkStart w:id="378" w:name="_Toc68167531"/>
      <w:bookmarkStart w:id="379" w:name="_Toc145491543"/>
      <w:r>
        <w:rPr>
          <w:lang w:eastAsia="zh-CN"/>
        </w:rPr>
        <w:t>5.3</w:t>
      </w:r>
      <w:r>
        <w:t>.</w:t>
      </w:r>
      <w:r>
        <w:rPr>
          <w:lang w:eastAsia="zh-CN"/>
        </w:rPr>
        <w:t>6</w:t>
      </w:r>
      <w:r>
        <w:tab/>
      </w:r>
      <w:bookmarkStart w:id="380" w:name="_Hlk525045533"/>
      <w:r>
        <w:t>Subscription termination request by CHF</w:t>
      </w:r>
      <w:bookmarkEnd w:id="373"/>
      <w:bookmarkEnd w:id="374"/>
      <w:bookmarkEnd w:id="375"/>
      <w:bookmarkEnd w:id="376"/>
      <w:bookmarkEnd w:id="377"/>
      <w:bookmarkEnd w:id="378"/>
      <w:bookmarkEnd w:id="379"/>
      <w:bookmarkEnd w:id="380"/>
    </w:p>
    <w:p w14:paraId="4EF3CBFD" w14:textId="77777777" w:rsidR="004428CF" w:rsidRDefault="004428CF">
      <w:r>
        <w:t>This clause describes the signalling flow for the CHF to report the removal of the subscriber to every PCF.</w:t>
      </w:r>
    </w:p>
    <w:bookmarkStart w:id="381" w:name="_MON_1598856354"/>
    <w:bookmarkEnd w:id="381"/>
    <w:p w14:paraId="79E58FC9" w14:textId="77777777" w:rsidR="004428CF" w:rsidRDefault="004428CF">
      <w:pPr>
        <w:pStyle w:val="TH"/>
      </w:pPr>
      <w:r>
        <w:object w:dxaOrig="7245" w:dyaOrig="3821" w14:anchorId="65AB18F1">
          <v:shape id="_x0000_i1055" type="#_x0000_t75" style="width:363.15pt;height:189.5pt" o:ole="">
            <v:imagedata r:id="rId70" o:title=""/>
          </v:shape>
          <o:OLEObject Type="Embed" ProgID="Word.Document.8" ShapeID="_x0000_i1055" DrawAspect="Content" ObjectID="_1763911920" r:id="rId71">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82" w:name="_Toc28005461"/>
      <w:bookmarkStart w:id="383" w:name="_Toc36038133"/>
      <w:bookmarkStart w:id="384" w:name="_Toc45133330"/>
      <w:bookmarkStart w:id="385" w:name="_Toc51762158"/>
      <w:bookmarkStart w:id="386" w:name="_Toc59016563"/>
      <w:bookmarkStart w:id="387" w:name="_Toc68167532"/>
      <w:bookmarkStart w:id="388" w:name="_Toc145491544"/>
      <w:r>
        <w:rPr>
          <w:lang w:eastAsia="zh-CN"/>
        </w:rPr>
        <w:t>5.4</w:t>
      </w:r>
      <w:r>
        <w:rPr>
          <w:lang w:eastAsia="zh-CN"/>
        </w:rPr>
        <w:tab/>
        <w:t>Network Data Analytics Procedures</w:t>
      </w:r>
      <w:bookmarkEnd w:id="382"/>
      <w:bookmarkEnd w:id="383"/>
      <w:bookmarkEnd w:id="384"/>
      <w:bookmarkEnd w:id="385"/>
      <w:bookmarkEnd w:id="386"/>
      <w:bookmarkEnd w:id="387"/>
      <w:bookmarkEnd w:id="388"/>
    </w:p>
    <w:p w14:paraId="6FB3FEF6" w14:textId="6F3AEE02" w:rsidR="000859B0" w:rsidRPr="000859B0" w:rsidRDefault="000859B0" w:rsidP="00A34FD9">
      <w:pPr>
        <w:pStyle w:val="Heading3"/>
      </w:pPr>
      <w:bookmarkStart w:id="389" w:name="_Toc145491545"/>
      <w:r>
        <w:t>5.4.1</w:t>
      </w:r>
      <w:r>
        <w:tab/>
        <w:t>General</w:t>
      </w:r>
      <w:bookmarkEnd w:id="389"/>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90" w:name="_Toc145491546"/>
      <w:r>
        <w:lastRenderedPageBreak/>
        <w:t>5.4.</w:t>
      </w:r>
      <w:r w:rsidR="00FB7C2E">
        <w:t>2</w:t>
      </w:r>
      <w:r>
        <w:tab/>
        <w:t>NWDAF Discovery and Selection by the PCF</w:t>
      </w:r>
      <w:bookmarkEnd w:id="390"/>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91" w:name="_Toc145491547"/>
      <w:r>
        <w:t>5.4.</w:t>
      </w:r>
      <w:r w:rsidR="00F679C6">
        <w:t>3</w:t>
      </w:r>
      <w:r>
        <w:tab/>
        <w:t>Policy decisions based on Network Analytics</w:t>
      </w:r>
      <w:bookmarkEnd w:id="391"/>
    </w:p>
    <w:p w14:paraId="1D393D23" w14:textId="5F9A3436" w:rsidR="0097609F" w:rsidRDefault="0097609F" w:rsidP="0097609F">
      <w:r>
        <w:t>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Experience", "DN Performance", "WLAN performance"</w:t>
      </w:r>
      <w:r w:rsidR="008A643B">
        <w:t>,</w:t>
      </w:r>
      <w:r w:rsidRPr="00AE5FE9">
        <w:t xml:space="preserve"> </w:t>
      </w:r>
      <w:r>
        <w:t>"Redundant Transmission Experience"</w:t>
      </w:r>
      <w:r w:rsidR="00D25928" w:rsidRPr="00AE2990">
        <w:t xml:space="preserve"> </w:t>
      </w:r>
      <w:r w:rsidR="00D25928">
        <w:t>and "</w:t>
      </w:r>
      <w:r w:rsidR="00D25928">
        <w:rPr>
          <w:lang w:val="en-US"/>
        </w:rPr>
        <w:t>URSP enforcement</w:t>
      </w:r>
      <w:r w:rsidR="00D25928">
        <w:t>"</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lastRenderedPageBreak/>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may subscribe to notifications of network analytics related to "DN Performance" using the Nnwdaf_EventsSubscription_Subscribe service operation including the "event" attribute set to "</w:t>
      </w:r>
      <w:r>
        <w:rPr>
          <w:noProof/>
        </w:rPr>
        <w:t>DN_PERFORMANCE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5D1462">
        <w:t xml:space="preserve"> </w:t>
      </w:r>
      <w:r w:rsidRPr="005A3EA5">
        <w:t>and optionally the "appIds"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may subscribe to notifications of network analytics related to "Session Management Congestion Control Experience" using the Nnwdaf_EventsSubscription_Subscribe service operation including the "event" attribute set to "</w:t>
      </w:r>
      <w:r>
        <w:rPr>
          <w:noProof/>
        </w:rPr>
        <w:t>SM_CONGESTION</w:t>
      </w:r>
      <w:r>
        <w:t>" and the "tgtUe" attribute with the</w:t>
      </w:r>
      <w:r w:rsidRPr="00183300">
        <w:t xml:space="preserve"> </w:t>
      </w:r>
      <w:r>
        <w:t>identification of target UE to which the subscription applies included in the "supis" attribute</w:t>
      </w:r>
      <w:r w:rsidRPr="005D1462">
        <w:t xml:space="preserve"> </w:t>
      </w:r>
      <w:r>
        <w:t>and the "dnns" attribute with the identification of the DNN and/or the "snssais"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0F4401D3" w14:textId="77777777" w:rsidR="00D25928" w:rsidRDefault="0097609F" w:rsidP="00D25928">
      <w:pPr>
        <w:pStyle w:val="B10"/>
      </w:pPr>
      <w:r>
        <w:t xml:space="preserve">- </w:t>
      </w:r>
      <w:r>
        <w:tab/>
        <w:t xml:space="preserve">If the </w:t>
      </w:r>
      <w:r>
        <w:rPr>
          <w:noProof/>
        </w:rPr>
        <w:t>feature "</w:t>
      </w:r>
      <w:r w:rsidRPr="00D165ED">
        <w:rPr>
          <w:lang w:eastAsia="zh-CN"/>
        </w:rPr>
        <w:t>RedundantTransmissionExp</w:t>
      </w:r>
      <w:r>
        <w:rPr>
          <w:noProof/>
        </w:rPr>
        <w:t>" is supported</w:t>
      </w:r>
      <w:r>
        <w:t xml:space="preserve"> as defined in TS 29.520 [11], the PCF</w:t>
      </w:r>
      <w:r w:rsidRPr="00183300">
        <w:t xml:space="preserve"> </w:t>
      </w:r>
      <w:r>
        <w:t>may subscribe to notifications of network analytics related to "Redundant Transmission Experience" using the Nnwdaf_EventsSubscription_Subscribe service operation including the "event" attribute set to "</w:t>
      </w:r>
      <w:r w:rsidRPr="00D165ED">
        <w:rPr>
          <w:lang w:eastAsia="zh-CN"/>
        </w:rPr>
        <w:t>RED_TRANS_EXP</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the</w:t>
      </w:r>
      <w:r w:rsidRPr="00854EB1">
        <w:t xml:space="preserve"> </w:t>
      </w:r>
      <w:r>
        <w:t>i</w:t>
      </w:r>
      <w:r w:rsidRPr="00D165ED">
        <w:t>dentification of</w:t>
      </w:r>
      <w:r>
        <w:t xml:space="preserve"> </w:t>
      </w:r>
      <w:r w:rsidRPr="00D165ED">
        <w:t xml:space="preserve">network area </w:t>
      </w:r>
      <w:r>
        <w:t>within "networkArea" attribute, DNNs within "</w:t>
      </w:r>
      <w:r w:rsidRPr="00D165ED">
        <w:rPr>
          <w:rFonts w:hint="eastAsia"/>
        </w:rPr>
        <w:t>d</w:t>
      </w:r>
      <w:r w:rsidRPr="00D165ED">
        <w:t>nns</w:t>
      </w:r>
      <w:r>
        <w:t>"</w:t>
      </w:r>
      <w:r w:rsidRPr="00854EB1">
        <w:t xml:space="preserve"> </w:t>
      </w:r>
      <w:r>
        <w:t>attribute and other requirements within "</w:t>
      </w:r>
      <w:r w:rsidRPr="00D165ED">
        <w:t>redTransReqs</w:t>
      </w:r>
      <w:r>
        <w:t>" attribute.</w:t>
      </w:r>
    </w:p>
    <w:p w14:paraId="6B7B92AF" w14:textId="3F06BE44" w:rsidR="00D2534B" w:rsidRPr="005A3EA5" w:rsidRDefault="00D25928" w:rsidP="00D25928">
      <w:pPr>
        <w:pStyle w:val="B10"/>
      </w:pPr>
      <w:r>
        <w:lastRenderedPageBreak/>
        <w:t>-</w:t>
      </w:r>
      <w:r>
        <w:tab/>
        <w:t xml:space="preserve">If the </w:t>
      </w:r>
      <w:r>
        <w:rPr>
          <w:noProof/>
        </w:rPr>
        <w:t>feature "</w:t>
      </w:r>
      <w:r w:rsidRPr="00FB71AD">
        <w:rPr>
          <w:lang w:eastAsia="zh-CN"/>
        </w:rPr>
        <w:t>UrspEnforcement</w:t>
      </w:r>
      <w:r>
        <w:rPr>
          <w:noProof/>
        </w:rPr>
        <w:t>" is supported</w:t>
      </w:r>
      <w:r>
        <w:t xml:space="preserve"> as defined in TS 29.520 [11], the PCF</w:t>
      </w:r>
      <w:r w:rsidRPr="00183300">
        <w:t xml:space="preserve"> </w:t>
      </w:r>
      <w:r>
        <w:t>may subscribe to notifications of network analytics related to "</w:t>
      </w:r>
      <w:r>
        <w:rPr>
          <w:lang w:val="en-US"/>
        </w:rPr>
        <w:t>URSP enforcement</w:t>
      </w:r>
      <w:r>
        <w:t>" using the Nnwdaf_EventsSubscription_Subscribe service operation including the "event" attribute set to "</w:t>
      </w:r>
      <w:r w:rsidRPr="00FB71AD">
        <w:rPr>
          <w:lang w:eastAsia="zh-CN"/>
        </w:rPr>
        <w:t>URSP ENFORCEMENT</w:t>
      </w:r>
      <w:r>
        <w:t>" and the "tgtUe" attribute with the</w:t>
      </w:r>
      <w:r w:rsidRPr="00183300">
        <w:t xml:space="preserve"> </w:t>
      </w:r>
      <w:r>
        <w:t>identification of target UE(s) to which the subscription applies included in the "supis", "intGroupIds"</w:t>
      </w:r>
      <w:r w:rsidRPr="00616554">
        <w:t xml:space="preserve"> </w:t>
      </w:r>
      <w:r>
        <w:t>or "anyUe" attribute</w:t>
      </w:r>
      <w:r w:rsidRPr="00AE2990">
        <w:t xml:space="preserve"> </w:t>
      </w:r>
      <w:r>
        <w:t>and the "dnns" attribute with the identification of the DNN and/or the "snssais" attribute with the identification of the network slice. The PCF may include the "networkArea" attribute with the identification network area, to which the subscription applies</w:t>
      </w:r>
      <w:r>
        <w:rPr>
          <w:noProof/>
        </w:rPr>
        <w:t>,</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392" w:name="_Toc28005465"/>
      <w:bookmarkStart w:id="393" w:name="_Toc36038137"/>
      <w:bookmarkStart w:id="394" w:name="_Toc45133334"/>
      <w:bookmarkStart w:id="395" w:name="_Toc51762162"/>
      <w:bookmarkStart w:id="396" w:name="_Toc59016567"/>
      <w:bookmarkStart w:id="397"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398" w:name="_Toc145491548"/>
      <w:r w:rsidRPr="00CF2E33">
        <w:rPr>
          <w:lang w:eastAsia="zh-CN"/>
        </w:rPr>
        <w:t>5.5</w:t>
      </w:r>
      <w:r w:rsidRPr="005A3EA5">
        <w:rPr>
          <w:lang w:eastAsia="ja-JP"/>
        </w:rPr>
        <w:tab/>
      </w:r>
      <w:r w:rsidRPr="005A3EA5">
        <w:rPr>
          <w:lang w:eastAsia="zh-CN"/>
        </w:rPr>
        <w:t xml:space="preserve">Service Capability Exposure </w:t>
      </w:r>
      <w:r w:rsidRPr="005A3EA5">
        <w:t>Procedures</w:t>
      </w:r>
      <w:bookmarkEnd w:id="392"/>
      <w:bookmarkEnd w:id="393"/>
      <w:bookmarkEnd w:id="394"/>
      <w:bookmarkEnd w:id="395"/>
      <w:bookmarkEnd w:id="396"/>
      <w:bookmarkEnd w:id="397"/>
      <w:bookmarkEnd w:id="398"/>
    </w:p>
    <w:p w14:paraId="49FE72E7" w14:textId="77777777" w:rsidR="004428CF" w:rsidRPr="005A3EA5" w:rsidRDefault="004428CF">
      <w:pPr>
        <w:pStyle w:val="Heading3"/>
        <w:rPr>
          <w:lang w:eastAsia="zh-CN"/>
        </w:rPr>
      </w:pPr>
      <w:bookmarkStart w:id="399" w:name="_Toc28005466"/>
      <w:bookmarkStart w:id="400" w:name="_Toc36038138"/>
      <w:bookmarkStart w:id="401" w:name="_Toc45133335"/>
      <w:bookmarkStart w:id="402" w:name="_Toc51762163"/>
      <w:bookmarkStart w:id="403" w:name="_Toc59016568"/>
      <w:bookmarkStart w:id="404" w:name="_Toc68167537"/>
      <w:bookmarkStart w:id="405" w:name="_Toc145491549"/>
      <w:r w:rsidRPr="005A3EA5">
        <w:rPr>
          <w:lang w:eastAsia="zh-CN"/>
        </w:rPr>
        <w:t>5.5.1</w:t>
      </w:r>
      <w:r w:rsidRPr="005A3EA5">
        <w:rPr>
          <w:lang w:eastAsia="ja-JP"/>
        </w:rPr>
        <w:tab/>
      </w:r>
      <w:r w:rsidRPr="005A3EA5">
        <w:rPr>
          <w:lang w:eastAsia="zh-CN"/>
        </w:rPr>
        <w:t>General</w:t>
      </w:r>
      <w:bookmarkEnd w:id="399"/>
      <w:bookmarkEnd w:id="400"/>
      <w:bookmarkEnd w:id="401"/>
      <w:bookmarkEnd w:id="402"/>
      <w:bookmarkEnd w:id="403"/>
      <w:bookmarkEnd w:id="404"/>
      <w:bookmarkEnd w:id="405"/>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406" w:name="_Toc28005467"/>
      <w:bookmarkStart w:id="407" w:name="_Toc36038139"/>
      <w:bookmarkStart w:id="408" w:name="_Toc45133336"/>
      <w:bookmarkStart w:id="409" w:name="_Toc51762164"/>
      <w:bookmarkStart w:id="410" w:name="_Toc59016569"/>
      <w:bookmarkStart w:id="411" w:name="_Toc68167538"/>
      <w:r>
        <w:lastRenderedPageBreak/>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412" w:name="_Toc145491550"/>
      <w:r w:rsidRPr="005A3EA5">
        <w:rPr>
          <w:lang w:eastAsia="zh-CN"/>
        </w:rPr>
        <w:t>5.5.2</w:t>
      </w:r>
      <w:r w:rsidRPr="005A3EA5">
        <w:rPr>
          <w:lang w:eastAsia="ja-JP"/>
        </w:rPr>
        <w:tab/>
      </w:r>
      <w:r w:rsidRPr="005A3EA5">
        <w:rPr>
          <w:lang w:eastAsia="zh-CN"/>
        </w:rPr>
        <w:t>Management of Packet Flow Descriptions</w:t>
      </w:r>
      <w:bookmarkEnd w:id="406"/>
      <w:bookmarkEnd w:id="407"/>
      <w:bookmarkEnd w:id="408"/>
      <w:bookmarkEnd w:id="409"/>
      <w:bookmarkEnd w:id="410"/>
      <w:bookmarkEnd w:id="411"/>
      <w:bookmarkEnd w:id="412"/>
    </w:p>
    <w:p w14:paraId="4C4215B7" w14:textId="77777777" w:rsidR="004428CF" w:rsidRPr="005A3EA5" w:rsidRDefault="004428CF">
      <w:pPr>
        <w:pStyle w:val="Heading4"/>
        <w:rPr>
          <w:lang w:eastAsia="zh-CN"/>
        </w:rPr>
      </w:pPr>
      <w:bookmarkStart w:id="413" w:name="_Toc28005468"/>
      <w:bookmarkStart w:id="414" w:name="_Toc36038140"/>
      <w:bookmarkStart w:id="415" w:name="_Toc45133337"/>
      <w:bookmarkStart w:id="416" w:name="_Toc51762165"/>
      <w:bookmarkStart w:id="417" w:name="_Toc59016570"/>
      <w:bookmarkStart w:id="418" w:name="_Toc68167539"/>
      <w:bookmarkStart w:id="419" w:name="_Toc145491551"/>
      <w:r w:rsidRPr="005A3EA5">
        <w:rPr>
          <w:lang w:eastAsia="zh-CN"/>
        </w:rPr>
        <w:t>5.5.2.1</w:t>
      </w:r>
      <w:r w:rsidRPr="005A3EA5">
        <w:rPr>
          <w:lang w:eastAsia="zh-CN"/>
        </w:rPr>
        <w:tab/>
        <w:t>AF-initiated PFD management procedure</w:t>
      </w:r>
      <w:bookmarkEnd w:id="413"/>
      <w:bookmarkEnd w:id="414"/>
      <w:bookmarkEnd w:id="415"/>
      <w:bookmarkEnd w:id="416"/>
      <w:bookmarkEnd w:id="417"/>
      <w:bookmarkEnd w:id="418"/>
      <w:bookmarkEnd w:id="419"/>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6" type="#_x0000_t75" style="width:466pt;height:326pt" o:ole="">
            <v:imagedata r:id="rId72" o:title=""/>
          </v:shape>
          <o:OLEObject Type="Embed" ProgID="Visio.Drawing.15" ShapeID="_x0000_i1056" DrawAspect="Content" ObjectID="_1763911921" r:id="rId73"/>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20"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420"/>
    </w:p>
    <w:p w14:paraId="0C985A7E" w14:textId="77777777" w:rsidR="004428CF" w:rsidRPr="005A3EA5" w:rsidRDefault="004428CF">
      <w:pPr>
        <w:pStyle w:val="NO"/>
        <w:rPr>
          <w:lang w:eastAsia="x-none"/>
        </w:rPr>
      </w:pPr>
      <w:r w:rsidRPr="005A3EA5">
        <w:lastRenderedPageBreak/>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421" w:name="_Toc28005469"/>
      <w:bookmarkStart w:id="422" w:name="_Toc36038141"/>
      <w:bookmarkStart w:id="423" w:name="_Toc45133338"/>
      <w:bookmarkStart w:id="424" w:name="_Toc51762166"/>
      <w:bookmarkStart w:id="425" w:name="_Toc59016571"/>
      <w:bookmarkStart w:id="426" w:name="_Toc68167540"/>
      <w:bookmarkStart w:id="427" w:name="_Toc145491552"/>
      <w:r w:rsidRPr="005A3EA5">
        <w:rPr>
          <w:lang w:eastAsia="zh-CN"/>
        </w:rPr>
        <w:t>5.5.2.2</w:t>
      </w:r>
      <w:r w:rsidRPr="005A3EA5">
        <w:rPr>
          <w:lang w:eastAsia="zh-CN"/>
        </w:rPr>
        <w:tab/>
        <w:t>PFD management towards SMF</w:t>
      </w:r>
      <w:bookmarkEnd w:id="421"/>
      <w:bookmarkEnd w:id="422"/>
      <w:bookmarkEnd w:id="423"/>
      <w:bookmarkEnd w:id="424"/>
      <w:bookmarkEnd w:id="425"/>
      <w:bookmarkEnd w:id="426"/>
      <w:bookmarkEnd w:id="427"/>
    </w:p>
    <w:p w14:paraId="64AA7BE8" w14:textId="77777777" w:rsidR="004428CF" w:rsidRPr="005A3EA5" w:rsidRDefault="004428CF">
      <w:pPr>
        <w:pStyle w:val="Heading5"/>
        <w:rPr>
          <w:lang w:eastAsia="zh-CN"/>
        </w:rPr>
      </w:pPr>
      <w:bookmarkStart w:id="428" w:name="_Toc28005470"/>
      <w:bookmarkStart w:id="429" w:name="_Toc36038142"/>
      <w:bookmarkStart w:id="430" w:name="_Toc45133339"/>
      <w:bookmarkStart w:id="431" w:name="_Toc51762167"/>
      <w:bookmarkStart w:id="432" w:name="_Toc59016572"/>
      <w:bookmarkStart w:id="433" w:name="_Toc68167541"/>
      <w:bookmarkStart w:id="434" w:name="_Toc145491553"/>
      <w:r w:rsidRPr="005A3EA5">
        <w:rPr>
          <w:lang w:eastAsia="zh-CN"/>
        </w:rPr>
        <w:t>5.5.2.2.1</w:t>
      </w:r>
      <w:r w:rsidRPr="005A3EA5">
        <w:rPr>
          <w:lang w:eastAsia="zh-CN"/>
        </w:rPr>
        <w:tab/>
        <w:t>PFD retrieval</w:t>
      </w:r>
      <w:bookmarkEnd w:id="428"/>
      <w:bookmarkEnd w:id="429"/>
      <w:bookmarkEnd w:id="430"/>
      <w:bookmarkEnd w:id="431"/>
      <w:bookmarkEnd w:id="432"/>
      <w:bookmarkEnd w:id="433"/>
      <w:bookmarkEnd w:id="434"/>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7" type="#_x0000_t75" style="width:379.4pt;height:121.05pt" o:ole="">
            <v:imagedata r:id="rId74" o:title=""/>
          </v:shape>
          <o:OLEObject Type="Embed" ProgID="Visio.Drawing.11" ShapeID="_x0000_i1057" DrawAspect="Content" ObjectID="_1763911922" r:id="rId75"/>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lastRenderedPageBreak/>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35" w:name="_Toc28005471"/>
      <w:bookmarkStart w:id="436" w:name="_Toc36038143"/>
      <w:bookmarkStart w:id="437" w:name="_Toc45133340"/>
      <w:bookmarkStart w:id="438" w:name="_Toc51762168"/>
      <w:bookmarkStart w:id="439" w:name="_Toc59016573"/>
      <w:bookmarkStart w:id="440" w:name="_Toc68167542"/>
      <w:bookmarkStart w:id="441" w:name="_Toc145491554"/>
      <w:r w:rsidRPr="005A3EA5">
        <w:rPr>
          <w:lang w:eastAsia="zh-CN"/>
        </w:rPr>
        <w:t>5.5.2.2.2</w:t>
      </w:r>
      <w:r w:rsidRPr="005A3EA5">
        <w:rPr>
          <w:lang w:eastAsia="zh-CN"/>
        </w:rPr>
        <w:tab/>
        <w:t>PFD management</w:t>
      </w:r>
      <w:bookmarkEnd w:id="435"/>
      <w:bookmarkEnd w:id="436"/>
      <w:bookmarkEnd w:id="437"/>
      <w:bookmarkEnd w:id="438"/>
      <w:bookmarkEnd w:id="439"/>
      <w:bookmarkEnd w:id="440"/>
      <w:bookmarkEnd w:id="441"/>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8" type="#_x0000_t75" style="width:379.4pt;height:197pt" o:ole="">
            <v:imagedata r:id="rId76" o:title=""/>
          </v:shape>
          <o:OLEObject Type="Embed" ProgID="Visio.Drawing.11" ShapeID="_x0000_i1058" DrawAspect="Content" ObjectID="_1763911923" r:id="rId77"/>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w:t>
      </w:r>
      <w:r w:rsidRPr="005A3EA5">
        <w:lastRenderedPageBreak/>
        <w:t xml:space="preserve">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42" w:name="_Toc28005472"/>
      <w:bookmarkStart w:id="443" w:name="_Toc36038144"/>
      <w:bookmarkStart w:id="444" w:name="_Toc45133341"/>
      <w:bookmarkStart w:id="445" w:name="_Toc51762169"/>
      <w:bookmarkStart w:id="446" w:name="_Toc59016574"/>
      <w:bookmarkStart w:id="447" w:name="_Toc68167543"/>
      <w:bookmarkStart w:id="448" w:name="_Toc145491555"/>
      <w:r w:rsidRPr="005A3EA5">
        <w:t>5.</w:t>
      </w:r>
      <w:r w:rsidRPr="005A3EA5">
        <w:rPr>
          <w:lang w:eastAsia="zh-CN"/>
        </w:rPr>
        <w:t>5.3</w:t>
      </w:r>
      <w:r w:rsidRPr="005A3EA5">
        <w:rPr>
          <w:lang w:eastAsia="zh-CN"/>
        </w:rPr>
        <w:tab/>
        <w:t>Traffic</w:t>
      </w:r>
      <w:r w:rsidRPr="005A3EA5">
        <w:t xml:space="preserve"> influence procedures</w:t>
      </w:r>
      <w:bookmarkEnd w:id="442"/>
      <w:bookmarkEnd w:id="443"/>
      <w:bookmarkEnd w:id="444"/>
      <w:bookmarkEnd w:id="445"/>
      <w:bookmarkEnd w:id="446"/>
      <w:bookmarkEnd w:id="447"/>
      <w:bookmarkEnd w:id="448"/>
    </w:p>
    <w:p w14:paraId="5907B275" w14:textId="77777777" w:rsidR="004428CF" w:rsidRPr="005A3EA5" w:rsidRDefault="004428CF">
      <w:pPr>
        <w:pStyle w:val="Heading4"/>
        <w:rPr>
          <w:lang w:eastAsia="zh-CN"/>
        </w:rPr>
      </w:pPr>
      <w:bookmarkStart w:id="449" w:name="_Toc28005473"/>
      <w:bookmarkStart w:id="450" w:name="_Toc36038145"/>
      <w:bookmarkStart w:id="451" w:name="_Toc45133342"/>
      <w:bookmarkStart w:id="452" w:name="_Toc51762170"/>
      <w:bookmarkStart w:id="453" w:name="_Toc59016575"/>
      <w:bookmarkStart w:id="454" w:name="_Toc68167544"/>
      <w:bookmarkStart w:id="455" w:name="_Toc145491556"/>
      <w:r w:rsidRPr="005A3EA5">
        <w:rPr>
          <w:lang w:eastAsia="zh-CN"/>
        </w:rPr>
        <w:t>5.5.3.1</w:t>
      </w:r>
      <w:r w:rsidRPr="005A3EA5">
        <w:rPr>
          <w:lang w:eastAsia="zh-CN"/>
        </w:rPr>
        <w:tab/>
        <w:t>General</w:t>
      </w:r>
      <w:bookmarkEnd w:id="449"/>
      <w:bookmarkEnd w:id="450"/>
      <w:bookmarkEnd w:id="451"/>
      <w:bookmarkEnd w:id="452"/>
      <w:bookmarkEnd w:id="453"/>
      <w:bookmarkEnd w:id="454"/>
      <w:bookmarkEnd w:id="455"/>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ABB9AA5" w:rsidR="002108F3" w:rsidRPr="005A3EA5" w:rsidRDefault="002108F3" w:rsidP="002108F3">
      <w:pPr>
        <w:pStyle w:val="NO"/>
      </w:pPr>
      <w:r w:rsidRPr="005A3EA5">
        <w:t>NOTE 3:</w:t>
      </w:r>
      <w:r w:rsidRPr="005A3EA5">
        <w:tab/>
        <w:t>The 5GC functions used in the procedures</w:t>
      </w:r>
      <w:r>
        <w:t xml:space="preserve"> to influence SMF routing decisions</w:t>
      </w:r>
      <w:r w:rsidRPr="005A3EA5">
        <w:t xml:space="preserve"> are assumed to all belong to the same PLMN (HPLMN in non-roaming case or VPLMN in the case of a PDU Session in LBO mode) or to the same SNPN.</w:t>
      </w:r>
      <w:r>
        <w:t xml:space="preserve">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lastRenderedPageBreak/>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59AA20E9" w14:textId="77777777" w:rsidR="00FE16B9" w:rsidRPr="004C1D9D" w:rsidRDefault="00FE16B9" w:rsidP="005A569F">
      <w:pPr>
        <w:pStyle w:val="B10"/>
      </w:pPr>
      <w:bookmarkStart w:id="456" w:name="_Toc28005474"/>
      <w:bookmarkStart w:id="457" w:name="_Toc36038146"/>
      <w:bookmarkStart w:id="458" w:name="_Toc45133343"/>
      <w:bookmarkStart w:id="459" w:name="_Toc51762171"/>
      <w:bookmarkStart w:id="460" w:name="_Toc59016576"/>
      <w:bookmarkStart w:id="461" w:name="_Toc68167545"/>
      <w:r w:rsidRPr="004C1D9D">
        <w:tab/>
        <w:t xml:space="preserve">AF requests targeting PDU Sessions that </w:t>
      </w:r>
      <w:r>
        <w:t>support HR-SBO</w:t>
      </w:r>
      <w:r w:rsidRPr="004C1D9D">
        <w:t xml:space="preserve">: </w:t>
      </w:r>
      <w:r>
        <w:t>when such requests are performed by the V-AF,</w:t>
      </w:r>
      <w:r w:rsidRPr="005A3EA5">
        <w:t xml:space="preserve"> the </w:t>
      </w:r>
      <w:r>
        <w:t>V-</w:t>
      </w:r>
      <w:r w:rsidRPr="005A3EA5">
        <w:t xml:space="preserve">AF shall contact the </w:t>
      </w:r>
      <w:r>
        <w:t>V-</w:t>
      </w:r>
      <w:r w:rsidRPr="005A3EA5">
        <w:t xml:space="preserve">NEF and the </w:t>
      </w:r>
      <w:r>
        <w:t>V-</w:t>
      </w:r>
      <w:r w:rsidRPr="005A3EA5">
        <w:t xml:space="preserve">NEF stores the AF request information in the </w:t>
      </w:r>
      <w:r>
        <w:t>V-</w:t>
      </w:r>
      <w:r w:rsidRPr="005A3EA5">
        <w:t>UDR</w:t>
      </w:r>
      <w:r>
        <w:t>. The procedure is described</w:t>
      </w:r>
      <w:r w:rsidRPr="004C1D9D">
        <w:t xml:space="preserve"> in clause 5.5.3.</w:t>
      </w:r>
      <w:r>
        <w:t>4</w:t>
      </w:r>
      <w:r w:rsidRPr="004C1D9D">
        <w:t>.</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62" w:name="_Toc145491557"/>
      <w:bookmarkEnd w:id="456"/>
      <w:bookmarkEnd w:id="457"/>
      <w:bookmarkEnd w:id="458"/>
      <w:bookmarkEnd w:id="459"/>
      <w:bookmarkEnd w:id="460"/>
      <w:bookmarkEnd w:id="461"/>
      <w:r>
        <w:lastRenderedPageBreak/>
        <w:t>5</w:t>
      </w:r>
      <w:r w:rsidRPr="005A3EA5">
        <w:t>.5.3.</w:t>
      </w:r>
      <w:r w:rsidRPr="005A3EA5">
        <w:rPr>
          <w:lang w:eastAsia="zh-CN"/>
        </w:rPr>
        <w:t>2</w:t>
      </w:r>
      <w:r w:rsidRPr="005A3EA5">
        <w:tab/>
        <w:t>AF requests targeting an individual UE address</w:t>
      </w:r>
      <w:bookmarkEnd w:id="462"/>
    </w:p>
    <w:p w14:paraId="3E5574FA" w14:textId="7A91621C" w:rsidR="00CE6820" w:rsidRPr="009931F0" w:rsidDel="00F46B3E" w:rsidRDefault="00CE6820" w:rsidP="00CE6820">
      <w:pPr>
        <w:pStyle w:val="TH"/>
        <w:rPr>
          <w:del w:id="463" w:author="MCC" w:date="2023-12-12T16:32:00Z"/>
          <w:b w:val="0"/>
        </w:rPr>
      </w:pPr>
    </w:p>
    <w:bookmarkStart w:id="464" w:name="MCCQCTEMPBM_00000021"/>
    <w:bookmarkStart w:id="465" w:name="_MON_1748176392"/>
    <w:bookmarkEnd w:id="465"/>
    <w:p w14:paraId="6F75807F" w14:textId="77777777" w:rsidR="00CE6820" w:rsidRDefault="00CE6820" w:rsidP="003232B9">
      <w:pPr>
        <w:pStyle w:val="TH"/>
      </w:pPr>
      <w:r w:rsidRPr="00CF2E33">
        <w:object w:dxaOrig="10773" w:dyaOrig="14541" w14:anchorId="5541A1DA">
          <v:shape id="_x0000_i1059" type="#_x0000_t75" style="width:481.05pt;height:647.6pt" o:ole="">
            <v:imagedata r:id="rId78" o:title=""/>
          </v:shape>
          <o:OLEObject Type="Embed" ProgID="Word.Picture.8" ShapeID="_x0000_i1059" DrawAspect="Content" ObjectID="_1763911924" r:id="rId79"/>
        </w:object>
      </w:r>
      <w:bookmarkEnd w:id="464"/>
    </w:p>
    <w:p w14:paraId="3EEDA7A7" w14:textId="73F14EB9" w:rsidR="004428CF" w:rsidRPr="005A3EA5" w:rsidRDefault="001F31A0">
      <w:pPr>
        <w:pStyle w:val="TF"/>
      </w:pPr>
      <w:r w:rsidRPr="00CF2E33">
        <w:lastRenderedPageBreak/>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Nnef_TrafficInfluence_Update request in step 1a, the NEF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Npcf_PolicyAuthorization_Create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Npcf_PolicyAuthorization_Update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Upon receipt of the AF request, the PCF invokes the Npcf_SMPolicyControl_UpdateNotify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"{notificationUri}/update"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lastRenderedPageBreak/>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r>
        <w:t>SimultConnectivity</w:t>
      </w:r>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vii. using the FQDN range within the PCC rule if available to match the FQDN received from the EASDF via the Neasdf_DNSContext_Notify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66" w:name="_Toc28005475"/>
      <w:bookmarkStart w:id="467" w:name="_Toc36038147"/>
      <w:bookmarkStart w:id="468" w:name="_Toc45133344"/>
      <w:bookmarkStart w:id="469" w:name="_Toc51762172"/>
      <w:bookmarkStart w:id="470" w:name="_Toc59016577"/>
      <w:bookmarkStart w:id="471"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 xml:space="preserve">Nsmf_EventExposure_AppRelocationInfo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{ackUri}</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72" w:name="_Toc145491558"/>
      <w:bookmarkStart w:id="473" w:name="_Toc28005476"/>
      <w:bookmarkStart w:id="474" w:name="_Toc36038148"/>
      <w:bookmarkStart w:id="475" w:name="_Toc45133345"/>
      <w:bookmarkStart w:id="476" w:name="_Toc51762173"/>
      <w:bookmarkStart w:id="477" w:name="_Toc59016578"/>
      <w:bookmarkStart w:id="478" w:name="_Toc68167547"/>
      <w:bookmarkEnd w:id="466"/>
      <w:bookmarkEnd w:id="467"/>
      <w:bookmarkEnd w:id="468"/>
      <w:bookmarkEnd w:id="469"/>
      <w:bookmarkEnd w:id="470"/>
      <w:bookmarkEnd w:id="471"/>
      <w:r w:rsidRPr="005A3EA5">
        <w:t>5.5.3.3</w:t>
      </w:r>
      <w:r w:rsidRPr="005A3EA5">
        <w:tab/>
        <w:t>AF requests targeting PDU Sessions not identified by an UE address</w:t>
      </w:r>
      <w:bookmarkEnd w:id="472"/>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79" w:name="_MON_1748068575"/>
    <w:bookmarkEnd w:id="479"/>
    <w:p w14:paraId="20F83192" w14:textId="77777777" w:rsidR="001869F3" w:rsidRPr="009931F0" w:rsidRDefault="001869F3" w:rsidP="001869F3">
      <w:pPr>
        <w:pStyle w:val="TH"/>
      </w:pPr>
      <w:r w:rsidRPr="00CF2E33">
        <w:object w:dxaOrig="10065" w:dyaOrig="8786" w14:anchorId="78DAD07F">
          <v:shape id="_x0000_i1060" type="#_x0000_t75" style="width:449.4pt;height:390.45pt" o:ole="">
            <v:imagedata r:id="rId80" o:title=""/>
          </v:shape>
          <o:OLEObject Type="Embed" ProgID="Word.Picture.8" ShapeID="_x0000_i1060" DrawAspect="Content" ObjectID="_1763911925" r:id="rId81"/>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Nnef_TrafficInfluence_Create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Nnef_TrafficInfluence_Update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Nnef_TrafficInfluence_Create request, the NEF invokes the Nudr_DataRepository_Create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lastRenderedPageBreak/>
        <w:tab/>
        <w:t xml:space="preserve">When receiving the Nnef_TrafficInfluence_Update request, the NEF invokes the Nudr_DataRepository_Update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80" w:name="_Hlk19526727"/>
      <w:r w:rsidRPr="005A3EA5">
        <w:rPr>
          <w:lang w:eastAsia="zh-CN"/>
        </w:rPr>
        <w:t>or "204 No Content"</w:t>
      </w:r>
      <w:bookmarkEnd w:id="480"/>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Nudr_DataRepository_Query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81"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81"/>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r w:rsidRPr="005A3EA5">
        <w:t>ULBuffering</w:t>
      </w:r>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r w:rsidRPr="005A3EA5">
        <w:t>ULBuffering</w:t>
      </w:r>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82" w:name="_MON_1748150339"/>
    <w:bookmarkEnd w:id="482"/>
    <w:p w14:paraId="614382C6" w14:textId="77777777" w:rsidR="001869F3" w:rsidRPr="009931F0" w:rsidRDefault="001869F3" w:rsidP="001869F3">
      <w:pPr>
        <w:pStyle w:val="TH"/>
      </w:pPr>
      <w:r w:rsidRPr="001F31A0">
        <w:object w:dxaOrig="10064" w:dyaOrig="10289" w14:anchorId="56B18EB2">
          <v:shape id="_x0000_i1061" type="#_x0000_t75" style="width:448.2pt;height:456.9pt" o:ole="">
            <v:imagedata r:id="rId82" o:title=""/>
          </v:shape>
          <o:OLEObject Type="Embed" ProgID="Word.Picture.8" ShapeID="_x0000_i1061" DrawAspect="Content" ObjectID="_1763911926" r:id="rId83"/>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lastRenderedPageBreak/>
        <w:t>10-17.</w:t>
      </w:r>
      <w:r w:rsidRPr="005A3EA5">
        <w:tab/>
        <w:t>These steps are the same as steps 7-14 in Figure 5.5.3.3-1.</w:t>
      </w:r>
    </w:p>
    <w:p w14:paraId="3406C86A" w14:textId="77777777" w:rsidR="00993E28" w:rsidRDefault="00993E28" w:rsidP="00C9152D">
      <w:pPr>
        <w:pStyle w:val="Heading4"/>
      </w:pPr>
      <w:bookmarkStart w:id="483" w:name="_Toc145491559"/>
      <w:r w:rsidRPr="005A3EA5">
        <w:t>5.5.3.</w:t>
      </w:r>
      <w:r>
        <w:t>4</w:t>
      </w:r>
      <w:r>
        <w:tab/>
        <w:t>AF request on PDU Sessions supporting HR-SBO</w:t>
      </w:r>
      <w:bookmarkEnd w:id="483"/>
    </w:p>
    <w:p w14:paraId="03435344" w14:textId="77777777" w:rsidR="00993E28" w:rsidRPr="008823E8" w:rsidRDefault="00993E28" w:rsidP="00993E28">
      <w:r w:rsidRPr="005A3EA5">
        <w:t xml:space="preserve">If the AF </w:t>
      </w:r>
      <w:r>
        <w:t>in VPLMN</w:t>
      </w:r>
      <w:r w:rsidRPr="005A3EA5">
        <w:t xml:space="preserve"> </w:t>
      </w:r>
      <w:r>
        <w:t xml:space="preserve">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rsidRPr="005A3EA5">
        <w:t xml:space="preserve">, the traffic influence procedure is performed </w:t>
      </w:r>
      <w:r>
        <w:t>as depicted in Figure 5.5.3.4-1.</w:t>
      </w:r>
    </w:p>
    <w:p w14:paraId="48DE197D" w14:textId="4988EDE2" w:rsidR="00993E28" w:rsidRDefault="00993E28" w:rsidP="003232B9">
      <w:pPr>
        <w:pStyle w:val="TH"/>
      </w:pPr>
      <w:r w:rsidRPr="00D34F4F">
        <w:t xml:space="preserve"> </w:t>
      </w:r>
      <w:bookmarkStart w:id="484" w:name="MCCQCTEMPBM_00000022"/>
      <w:r>
        <w:object w:dxaOrig="10755" w:dyaOrig="10980" w14:anchorId="29DA3A99">
          <v:shape id="_x0000_i1062" type="#_x0000_t75" style="width:481.45pt;height:491.75pt" o:ole="">
            <v:imagedata r:id="rId84" o:title=""/>
          </v:shape>
          <o:OLEObject Type="Embed" ProgID="Visio.Drawing.15" ShapeID="_x0000_i1062" DrawAspect="Content" ObjectID="_1763911927" r:id="rId85"/>
        </w:object>
      </w:r>
      <w:bookmarkEnd w:id="484"/>
    </w:p>
    <w:p w14:paraId="0D1D9445" w14:textId="77777777" w:rsidR="00505911" w:rsidRPr="005A3EA5" w:rsidRDefault="00505911" w:rsidP="00505911">
      <w:pPr>
        <w:pStyle w:val="TF"/>
      </w:pPr>
      <w:r w:rsidRPr="00CF2E33">
        <w:t>Figure</w:t>
      </w:r>
      <w:r>
        <w:t> </w:t>
      </w:r>
      <w:r w:rsidRPr="00CF2E33">
        <w:t>5.5.3.</w:t>
      </w:r>
      <w:r>
        <w:t>4</w:t>
      </w:r>
      <w:r w:rsidRPr="00CF2E33">
        <w:t xml:space="preserve">-1: Processing AF requests </w:t>
      </w:r>
      <w:r>
        <w:t>on PDU Sessions supporting HR-SBO</w:t>
      </w:r>
    </w:p>
    <w:p w14:paraId="0067F833" w14:textId="77777777" w:rsidR="00A43B36" w:rsidRDefault="00A43B36" w:rsidP="00A43B36">
      <w:pPr>
        <w:pStyle w:val="B10"/>
      </w:pPr>
      <w:r>
        <w:t>1.</w:t>
      </w:r>
      <w:r>
        <w:tab/>
        <w:t>The V-</w:t>
      </w:r>
      <w:r w:rsidRPr="005A3EA5">
        <w:t>AF</w:t>
      </w:r>
      <w:r>
        <w:t xml:space="preserve"> </w:t>
      </w:r>
      <w:r w:rsidRPr="005A3EA5">
        <w:t>request</w:t>
      </w:r>
      <w:r>
        <w:t xml:space="preserve">s to influence traffic routing is the same </w:t>
      </w:r>
      <w:r w:rsidRPr="006B59C2">
        <w:rPr>
          <w:lang w:val="en-US"/>
        </w:rPr>
        <w:t xml:space="preserve">as steps 1 to step 5 </w:t>
      </w:r>
      <w:r w:rsidRPr="004C7088">
        <w:t>of of Figure 5.5.3.3-1</w:t>
      </w:r>
      <w:r w:rsidRPr="005A3EA5">
        <w:t>.</w:t>
      </w:r>
      <w:r>
        <w:t xml:space="preserve"> The V-NEF determines in step 2 in that figure that the HPLMN is different from the PLMN the V-NEF belongs to. The V-NEF derives the UE identity(ies) from the AF request information as defined in 3GPP TS 29.522 [24] before storing it in the V-UDR. </w:t>
      </w:r>
    </w:p>
    <w:p w14:paraId="6B3A6A85" w14:textId="77777777" w:rsidR="00505911" w:rsidRPr="008B0571" w:rsidRDefault="00505911" w:rsidP="00505911">
      <w:pPr>
        <w:pStyle w:val="EditorsNote"/>
      </w:pPr>
      <w:r w:rsidRPr="008B0571">
        <w:t>Editor's note:</w:t>
      </w:r>
      <w:r w:rsidRPr="008B0571">
        <w:tab/>
        <w:t>How roamers will be identified in TrafficInfluData is FFS.</w:t>
      </w:r>
    </w:p>
    <w:p w14:paraId="3B156D26" w14:textId="77777777" w:rsidR="00505911" w:rsidRDefault="00505911" w:rsidP="005A569F">
      <w:pPr>
        <w:pStyle w:val="B10"/>
        <w:rPr>
          <w:lang w:eastAsia="ko-KR"/>
        </w:rPr>
      </w:pPr>
      <w:r>
        <w:lastRenderedPageBreak/>
        <w:t>2</w:t>
      </w:r>
      <w:r w:rsidRPr="005A3EA5">
        <w:t>.</w:t>
      </w:r>
      <w:r w:rsidRPr="005A3EA5">
        <w:tab/>
      </w:r>
      <w:r>
        <w:t xml:space="preserve">The V-SMF may include the </w:t>
      </w:r>
      <w:r w:rsidRPr="00DD608C">
        <w:t>HR-SBO support indication</w:t>
      </w:r>
      <w:r>
        <w:t xml:space="preserve"> in </w:t>
      </w:r>
      <w:r w:rsidRPr="00481697">
        <w:t>Nsmf_PDUSession_Create</w:t>
      </w:r>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400915F5" w14:textId="77777777" w:rsidR="00505911" w:rsidRDefault="00505911" w:rsidP="005A569F">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379C38F6" w14:textId="7079B766" w:rsidR="00505911" w:rsidRDefault="008A643B" w:rsidP="005A569F">
      <w:pPr>
        <w:pStyle w:val="B10"/>
      </w:pPr>
      <w:r>
        <w:tab/>
      </w:r>
      <w:r w:rsidR="00505911" w:rsidRPr="003F07B5">
        <w:t xml:space="preserve">When the </w:t>
      </w:r>
      <w:r w:rsidR="00505911">
        <w:rPr>
          <w:lang w:eastAsia="ko-KR"/>
        </w:rPr>
        <w:t>H-</w:t>
      </w:r>
      <w:r w:rsidR="00505911" w:rsidRPr="003F07B5">
        <w:t xml:space="preserve">SMF provides the </w:t>
      </w:r>
      <w:r w:rsidR="00505911" w:rsidRPr="00DD608C">
        <w:rPr>
          <w:lang w:eastAsia="ko-KR"/>
        </w:rPr>
        <w:t>HR-SBO support indication</w:t>
      </w:r>
      <w:r w:rsidR="00505911" w:rsidRPr="003F07B5">
        <w:t xml:space="preserve"> to the PCF</w:t>
      </w:r>
      <w:r w:rsidR="00505911" w:rsidRPr="003F07B5">
        <w:rPr>
          <w:lang w:eastAsia="zh-CN"/>
        </w:rPr>
        <w:t xml:space="preserve">, </w:t>
      </w:r>
      <w:r w:rsidR="00505911">
        <w:rPr>
          <w:lang w:eastAsia="ko-KR"/>
        </w:rPr>
        <w:t>the H-</w:t>
      </w:r>
      <w:r w:rsidR="00505911" w:rsidRPr="00DD608C">
        <w:rPr>
          <w:lang w:eastAsia="ko-KR"/>
        </w:rPr>
        <w:t xml:space="preserve">PCF </w:t>
      </w:r>
      <w:r w:rsidR="00505911">
        <w:rPr>
          <w:lang w:eastAsia="ko-KR"/>
        </w:rPr>
        <w:t>of</w:t>
      </w:r>
      <w:r w:rsidR="00505911" w:rsidRPr="00DD608C">
        <w:rPr>
          <w:lang w:eastAsia="ko-KR"/>
        </w:rPr>
        <w:t xml:space="preserve"> the</w:t>
      </w:r>
      <w:r w:rsidR="00505911">
        <w:rPr>
          <w:lang w:eastAsia="ko-KR"/>
        </w:rPr>
        <w:t xml:space="preserve"> PDU</w:t>
      </w:r>
      <w:r w:rsidR="00505911" w:rsidRPr="00DD608C">
        <w:rPr>
          <w:lang w:eastAsia="ko-KR"/>
        </w:rPr>
        <w:t xml:space="preserve"> Session</w:t>
      </w:r>
      <w:r w:rsidR="00505911">
        <w:rPr>
          <w:lang w:eastAsia="ko-KR"/>
        </w:rPr>
        <w:t xml:space="preserve"> </w:t>
      </w:r>
      <w:r w:rsidR="00505911" w:rsidRPr="00DD608C">
        <w:rPr>
          <w:lang w:eastAsia="ko-KR"/>
        </w:rPr>
        <w:t>may provide the VPLMN Specific Offloading Policy for the local part of the DN in VPLMN</w:t>
      </w:r>
      <w:r w:rsidR="00505911">
        <w:rPr>
          <w:lang w:eastAsia="ko-KR"/>
        </w:rPr>
        <w:t xml:space="preserve"> clause </w:t>
      </w:r>
      <w:r w:rsidR="00505911">
        <w:t>4.2.6.1</w:t>
      </w:r>
      <w:r w:rsidR="00505911" w:rsidRPr="0021678F">
        <w:rPr>
          <w:lang w:eastAsia="ko-KR"/>
        </w:rPr>
        <w:t xml:space="preserve"> </w:t>
      </w:r>
      <w:r w:rsidR="00505911">
        <w:rPr>
          <w:lang w:eastAsia="ko-KR"/>
        </w:rPr>
        <w:t xml:space="preserve">of </w:t>
      </w:r>
      <w:r w:rsidR="00505911" w:rsidRPr="005A3EA5">
        <w:t>3GPP TS 29.5</w:t>
      </w:r>
      <w:r w:rsidR="00505911">
        <w:t>1</w:t>
      </w:r>
      <w:r w:rsidR="00505911" w:rsidRPr="005A3EA5">
        <w:t>2 [</w:t>
      </w:r>
      <w:r w:rsidR="00505911">
        <w:t>9</w:t>
      </w:r>
      <w:r w:rsidR="00505911" w:rsidRPr="005A3EA5">
        <w:t>]</w:t>
      </w:r>
      <w:r w:rsidR="00505911" w:rsidRPr="00DD608C">
        <w:rPr>
          <w:lang w:eastAsia="ko-KR"/>
        </w:rPr>
        <w:t>.</w:t>
      </w:r>
    </w:p>
    <w:p w14:paraId="7F4210DA" w14:textId="77777777" w:rsidR="00505911" w:rsidRDefault="00505911" w:rsidP="005A569F">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Nsmf_PDUSession_Create</w:t>
      </w:r>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248D7315" w14:textId="77777777" w:rsidR="00505911" w:rsidRDefault="00505911" w:rsidP="005A569F">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r>
        <w:t>Npcf_SMPolicyControl_UpdateNotify request</w:t>
      </w:r>
      <w:r w:rsidRPr="005A3EA5">
        <w:rPr>
          <w:lang w:eastAsia="ko-KR"/>
        </w:rPr>
        <w:t>.</w:t>
      </w:r>
    </w:p>
    <w:p w14:paraId="3B96D419" w14:textId="75806FA3" w:rsidR="00505911" w:rsidRPr="00950781" w:rsidRDefault="00505911" w:rsidP="005A569F">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r w:rsidRPr="00481697">
        <w:t>Nsmf_PDUSession_Update</w:t>
      </w:r>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71A774C9" w14:textId="77777777" w:rsidR="004366F7" w:rsidRDefault="004366F7" w:rsidP="004366F7">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Nnef_TrafficInfluenceData_Subscribe service from V-NEF as defined in clause 4.4.2.2 of </w:t>
      </w:r>
      <w:r w:rsidRPr="005A3EA5">
        <w:t>3GPP TS 29.5</w:t>
      </w:r>
      <w:r>
        <w:t>91 [67</w:t>
      </w:r>
      <w:r w:rsidRPr="005A3EA5">
        <w:t>]</w:t>
      </w:r>
      <w:r>
        <w:t>.</w:t>
      </w:r>
    </w:p>
    <w:p w14:paraId="40383D31" w14:textId="77777777" w:rsidR="004366F7" w:rsidRDefault="004366F7" w:rsidP="004366F7">
      <w:pPr>
        <w:pStyle w:val="B10"/>
      </w:pPr>
      <w:r>
        <w:t>12-13</w:t>
      </w:r>
      <w:r w:rsidRPr="005A3EA5">
        <w:t>.</w:t>
      </w:r>
      <w:r w:rsidRPr="005A3EA5">
        <w:tab/>
      </w:r>
      <w:r>
        <w:t>If the V-NE</w:t>
      </w:r>
      <w:r w:rsidRPr="0027286A">
        <w:t xml:space="preserve">F </w:t>
      </w:r>
      <w:r>
        <w:t>receives the subscription from the V-SMF in step 10, the V-NEF subscribes</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r w:rsidRPr="00D34F4F">
        <w:t xml:space="preserve">Nudr_DataRepository_Subscribe </w:t>
      </w:r>
      <w:r w:rsidRPr="005A3EA5">
        <w:t>service operation by sending an HTTP POST request to the "</w:t>
      </w:r>
      <w:r>
        <w:t>Influence Data Subscription</w:t>
      </w:r>
      <w:r w:rsidRPr="005A3EA5">
        <w:t xml:space="preserve">" resource. The UDR sends an HTTP "201 Created" response </w:t>
      </w:r>
      <w:r>
        <w:t>to acknowledge the subscription.</w:t>
      </w:r>
    </w:p>
    <w:p w14:paraId="48904DE7" w14:textId="77777777" w:rsidR="004366F7" w:rsidRPr="00D34F4F" w:rsidRDefault="004366F7" w:rsidP="004366F7">
      <w:pPr>
        <w:pStyle w:val="B10"/>
      </w:pPr>
      <w:r>
        <w:t>14-15</w:t>
      </w:r>
      <w:r w:rsidRPr="005A3EA5">
        <w:t>.</w:t>
      </w:r>
      <w:r w:rsidRPr="005A3EA5">
        <w:tab/>
        <w:t xml:space="preserve">The UDR invokes the Nudr_DataRepository_Notify service operation to </w:t>
      </w:r>
      <w:r>
        <w:t>V-NE</w:t>
      </w:r>
      <w:r w:rsidRPr="0027286A">
        <w:t>F</w:t>
      </w:r>
      <w:r w:rsidRPr="005A3EA5">
        <w:t xml:space="preserve"> that ha</w:t>
      </w:r>
      <w:r>
        <w:t>s</w:t>
      </w:r>
      <w:r w:rsidRPr="005A3EA5">
        <w:t xml:space="preserve"> subscribed to modifications of AF requests by sending the HTTP POST request to the callback URI "{</w:t>
      </w:r>
      <w:r w:rsidRPr="00D34F4F">
        <w:t>notificationUri</w:t>
      </w:r>
      <w:r w:rsidRPr="005A3EA5">
        <w:t xml:space="preserve">}", and the </w:t>
      </w:r>
      <w:r>
        <w:t>V-NE</w:t>
      </w:r>
      <w:r w:rsidRPr="0027286A">
        <w:t>F</w:t>
      </w:r>
      <w:r w:rsidRPr="005A3EA5">
        <w:t xml:space="preserve"> sends a "204 No Content" response to the UDR.</w:t>
      </w:r>
    </w:p>
    <w:p w14:paraId="63096D3C" w14:textId="251ACA6C" w:rsidR="004366F7" w:rsidRPr="0068328E" w:rsidRDefault="004366F7" w:rsidP="004366F7">
      <w:pPr>
        <w:pStyle w:val="EditorsNote"/>
      </w:pPr>
      <w:r w:rsidRPr="0070568C">
        <w:rPr>
          <w:rFonts w:hint="eastAsia"/>
        </w:rPr>
        <w:t>E</w:t>
      </w:r>
      <w:r w:rsidRPr="0070568C">
        <w:t>ditor’s Note:</w:t>
      </w:r>
      <w:r w:rsidRPr="0068328E">
        <w:t xml:space="preserve"> </w:t>
      </w:r>
      <w:r>
        <w:t>What information is used in step 1 to identify the user in the UDR so that it can be identified in steps 12-15 and whether additional steps are needed to get it requires further work in stage 2</w:t>
      </w:r>
      <w:r w:rsidRPr="0070568C">
        <w:t>.</w:t>
      </w:r>
    </w:p>
    <w:p w14:paraId="7BB07A39" w14:textId="63058A9B" w:rsidR="004366F7" w:rsidRPr="00520F69" w:rsidRDefault="004366F7" w:rsidP="004366F7">
      <w:pPr>
        <w:pStyle w:val="B10"/>
      </w:pPr>
      <w:r>
        <w:t>16-17</w:t>
      </w:r>
      <w:r w:rsidRPr="005A3EA5">
        <w:t>.</w:t>
      </w:r>
      <w:r w:rsidRPr="005A3EA5">
        <w:tab/>
      </w:r>
      <w:r>
        <w:t>The V-NE</w:t>
      </w:r>
      <w:r w:rsidRPr="0027286A">
        <w:t xml:space="preserve">F </w:t>
      </w:r>
      <w:r>
        <w:t>may send notification to the V-SMF which has subscribed</w:t>
      </w:r>
      <w:r w:rsidRPr="0027286A">
        <w:t xml:space="preserve"> to</w:t>
      </w:r>
      <w:r>
        <w:t xml:space="preserve"> </w:t>
      </w:r>
      <w:r>
        <w:rPr>
          <w:rFonts w:hint="eastAsia"/>
        </w:rPr>
        <w:t>AF</w:t>
      </w:r>
      <w:r>
        <w:t xml:space="preserve"> </w:t>
      </w:r>
      <w:r w:rsidRPr="00140E21">
        <w:t>request</w:t>
      </w:r>
      <w:r>
        <w:t xml:space="preserve"> by invoking </w:t>
      </w:r>
      <w:r w:rsidRPr="00140E21">
        <w:rPr>
          <w:lang w:eastAsia="zh-CN"/>
        </w:rPr>
        <w:t>Nnef_</w:t>
      </w:r>
      <w:r>
        <w:t>TrafficInfluenceData</w:t>
      </w:r>
      <w:r w:rsidRPr="00140E21">
        <w:rPr>
          <w:lang w:eastAsia="zh-CN"/>
        </w:rPr>
        <w:t>_Notify</w:t>
      </w:r>
      <w:r>
        <w:t xml:space="preserve"> service operation to the V-SMF as defined in clause 4.4.2.4 of </w:t>
      </w:r>
      <w:r w:rsidRPr="005A3EA5">
        <w:t>3GPP TS 29.5</w:t>
      </w:r>
      <w:r>
        <w:t>91 [67</w:t>
      </w:r>
      <w:r w:rsidRPr="005A3EA5">
        <w:t>]</w:t>
      </w:r>
      <w:r>
        <w:t>.</w:t>
      </w:r>
    </w:p>
    <w:p w14:paraId="3C4DDE55" w14:textId="66A356AA" w:rsidR="004366F7" w:rsidRPr="005A3EA5" w:rsidRDefault="004366F7" w:rsidP="004366F7">
      <w:pPr>
        <w:pStyle w:val="B10"/>
      </w:pPr>
      <w:r>
        <w:t>18</w:t>
      </w:r>
      <w:r w:rsidRPr="005A3EA5">
        <w:t>.</w:t>
      </w:r>
      <w:r w:rsidRPr="005A3EA5">
        <w:tab/>
        <w:t>This step is the same as the step 3a in Figure 5.5.3.2-1.</w:t>
      </w:r>
    </w:p>
    <w:p w14:paraId="300CAC70" w14:textId="77777777" w:rsidR="004428CF" w:rsidRPr="005A3EA5" w:rsidRDefault="004428CF">
      <w:pPr>
        <w:pStyle w:val="Heading3"/>
      </w:pPr>
      <w:bookmarkStart w:id="485" w:name="_Toc145491560"/>
      <w:r w:rsidRPr="005A3EA5">
        <w:rPr>
          <w:lang w:eastAsia="zh-CN"/>
        </w:rPr>
        <w:lastRenderedPageBreak/>
        <w:t>5.5.4</w:t>
      </w:r>
      <w:r w:rsidRPr="005A3EA5">
        <w:rPr>
          <w:lang w:eastAsia="zh-CN"/>
        </w:rPr>
        <w:tab/>
        <w:t>Negotiation for future background data transfer</w:t>
      </w:r>
      <w:r w:rsidRPr="005A3EA5">
        <w:t xml:space="preserve"> procedure</w:t>
      </w:r>
      <w:bookmarkEnd w:id="473"/>
      <w:bookmarkEnd w:id="474"/>
      <w:bookmarkEnd w:id="475"/>
      <w:bookmarkEnd w:id="476"/>
      <w:bookmarkEnd w:id="477"/>
      <w:bookmarkEnd w:id="478"/>
      <w:bookmarkEnd w:id="485"/>
    </w:p>
    <w:bookmarkStart w:id="486" w:name="_MON_1604085522"/>
    <w:bookmarkEnd w:id="486"/>
    <w:p w14:paraId="7140184E" w14:textId="77777777" w:rsidR="004428CF" w:rsidRPr="009931F0" w:rsidRDefault="004428CF">
      <w:pPr>
        <w:pStyle w:val="TH"/>
      </w:pPr>
      <w:r w:rsidRPr="001F31A0">
        <w:object w:dxaOrig="9639" w:dyaOrig="6802" w14:anchorId="180E43E1">
          <v:shape id="_x0000_i1063" type="#_x0000_t75" style="width:459.7pt;height:325.6pt" o:ole="">
            <v:imagedata r:id="rId86" o:title=""/>
          </v:shape>
          <o:OLEObject Type="Embed" ProgID="Word.Picture.8" ShapeID="_x0000_i1063" DrawAspect="Content" ObjectID="_1763911928" r:id="rId87"/>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87" w:name="_Toc28005477"/>
      <w:bookmarkStart w:id="488" w:name="_Toc36038149"/>
      <w:bookmarkStart w:id="489" w:name="_Toc45133346"/>
      <w:bookmarkStart w:id="490" w:name="_Toc51762174"/>
      <w:bookmarkStart w:id="491" w:name="_Toc59016579"/>
      <w:bookmarkStart w:id="492"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93" w:name="_Hlk274753"/>
      <w:r w:rsidRPr="005A3EA5">
        <w:t xml:space="preserve"> network area</w:t>
      </w:r>
      <w:bookmarkStart w:id="494" w:name="_Hlk781034"/>
      <w:r w:rsidRPr="005A3EA5">
        <w:t xml:space="preserve"> information,</w:t>
      </w:r>
      <w:r w:rsidRPr="005A3EA5">
        <w:rPr>
          <w:lang w:eastAsia="zh-CN"/>
        </w:rPr>
        <w:t xml:space="preserve"> network performance information from the NWDAF</w:t>
      </w:r>
      <w:r w:rsidRPr="005A3EA5">
        <w:t xml:space="preserve"> </w:t>
      </w:r>
      <w:bookmarkEnd w:id="493"/>
      <w:r w:rsidRPr="005A3EA5">
        <w:t>and</w:t>
      </w:r>
      <w:bookmarkEnd w:id="494"/>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2839BA16" w14:textId="77777777" w:rsidR="007C5947" w:rsidRPr="005A3EA5" w:rsidRDefault="007C5947" w:rsidP="007C5947">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r w:rsidRPr="004C6EFF">
        <w:t xml:space="preserve"> The AF may also request to disable/enable the BDT warning notification</w:t>
      </w:r>
      <w:r w:rsidRPr="00566955">
        <w:t xml:space="preserve"> </w:t>
      </w:r>
      <w:r>
        <w:t>i</w:t>
      </w:r>
      <w:r w:rsidRPr="005A3EA5">
        <w:t xml:space="preserve">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t>.</w:t>
      </w:r>
    </w:p>
    <w:p w14:paraId="49A4B1C3" w14:textId="77777777" w:rsidR="007C5947" w:rsidRPr="005A3EA5" w:rsidRDefault="007C5947" w:rsidP="007C5947">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7D2B139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495" w:name="_Hlk275076"/>
      <w:r w:rsidRPr="005A3EA5">
        <w:t>does not</w:t>
      </w:r>
      <w:bookmarkEnd w:id="495"/>
      <w:r w:rsidRPr="005A3EA5">
        <w:t xml:space="preserve"> locally store the transfer policy</w:t>
      </w:r>
      <w:ins w:id="496" w:author="CR0498" w:date="2023-11-17T21:35:00Z">
        <w:r w:rsidRPr="002F5955">
          <w:t xml:space="preserve"> </w:t>
        </w:r>
        <w:r>
          <w:t>and, if applicable, BDT warning notification information</w:t>
        </w:r>
        <w:r w:rsidRPr="005A3EA5">
          <w:t>,</w:t>
        </w:r>
      </w:ins>
      <w:del w:id="497" w:author="MCC" w:date="2023-11-23T09:38:00Z">
        <w:r w:rsidRPr="005A3EA5" w:rsidDel="009A51D6">
          <w:delText>,</w:delText>
        </w:r>
      </w:del>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w:t>
      </w:r>
      <w:ins w:id="498" w:author="CR0498" w:date="2023-11-17T21:35:00Z">
        <w:r>
          <w:t xml:space="preserve"> and if applicable, warning notification information</w:t>
        </w:r>
      </w:ins>
      <w:r w:rsidRPr="005A3EA5">
        <w:t xml:space="preserve"> in the UDR. The UDR sends an HTTP "201 Created" response to the (H-)PCF</w:t>
      </w:r>
      <w:r w:rsidRPr="005A3EA5">
        <w:rPr>
          <w:lang w:eastAsia="zh-CN"/>
        </w:rPr>
        <w:t>.</w:t>
      </w:r>
    </w:p>
    <w:p w14:paraId="4A00F1B4" w14:textId="77777777" w:rsidR="007C5947" w:rsidRPr="005A3EA5" w:rsidRDefault="007C5947" w:rsidP="007C5947">
      <w:pPr>
        <w:pStyle w:val="NO"/>
      </w:pPr>
      <w:r w:rsidRPr="005A3EA5">
        <w:t>NOTE 4:</w:t>
      </w:r>
      <w:r w:rsidRPr="005A3EA5">
        <w:tab/>
        <w:t>For details of Nnef_BDTPNegotiation_Create/Update service operations refer to 3GPP TS 29.522 [24].</w:t>
      </w:r>
    </w:p>
    <w:p w14:paraId="214565ED" w14:textId="77777777" w:rsidR="007C5947" w:rsidRPr="005A3EA5" w:rsidRDefault="007C5947" w:rsidP="007C5947">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r w:rsidRPr="005A3EA5">
        <w:t>Nnef_BDTPNegotiation_Create service operation</w:t>
      </w:r>
      <w:r>
        <w:t xml:space="preserve"> is replaced by </w:t>
      </w:r>
      <w:r w:rsidRPr="005A3EA5">
        <w:t>Nnef_BDTPNegotiation_</w:t>
      </w:r>
      <w:r>
        <w:t>Update</w:t>
      </w:r>
      <w:r w:rsidRPr="005A3EA5">
        <w:t xml:space="preserve"> service operation</w:t>
      </w:r>
      <w:r>
        <w:t xml:space="preserve"> in step</w:t>
      </w:r>
      <w:r w:rsidRPr="005A3EA5">
        <w:t> </w:t>
      </w:r>
      <w:r>
        <w:t>1 and step</w:t>
      </w:r>
      <w:r w:rsidRPr="005A3EA5">
        <w:t> </w:t>
      </w:r>
      <w:r>
        <w:t>7.</w:t>
      </w:r>
    </w:p>
    <w:p w14:paraId="33CF0C9B" w14:textId="17DEE8B4" w:rsidR="0073502C" w:rsidRPr="005A3EA5" w:rsidRDefault="0073502C" w:rsidP="0073502C">
      <w:pPr>
        <w:pStyle w:val="Heading3"/>
        <w:rPr>
          <w:ins w:id="499" w:author="CR0498" w:date="2023-11-17T21:35:00Z"/>
        </w:rPr>
      </w:pPr>
      <w:bookmarkStart w:id="500" w:name="_Toc145491561"/>
      <w:ins w:id="501" w:author="CR0498" w:date="2023-11-17T21:35:00Z">
        <w:r w:rsidRPr="005A3EA5">
          <w:rPr>
            <w:lang w:eastAsia="zh-CN"/>
          </w:rPr>
          <w:lastRenderedPageBreak/>
          <w:t>5.5.4</w:t>
        </w:r>
        <w:del w:id="502" w:author="MCC" w:date="2023-11-23T09:39:00Z">
          <w:r w:rsidDel="009A51D6">
            <w:rPr>
              <w:lang w:eastAsia="zh-CN"/>
            </w:rPr>
            <w:delText>a</w:delText>
          </w:r>
        </w:del>
      </w:ins>
      <w:ins w:id="503" w:author="MCC" w:date="2023-11-23T09:39:00Z">
        <w:r w:rsidR="009A51D6">
          <w:rPr>
            <w:lang w:eastAsia="zh-CN"/>
          </w:rPr>
          <w:t>A</w:t>
        </w:r>
      </w:ins>
      <w:ins w:id="504" w:author="CR0498" w:date="2023-11-17T21:35:00Z">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ins>
    </w:p>
    <w:bookmarkStart w:id="505" w:name="_MON_1758589921"/>
    <w:bookmarkEnd w:id="505"/>
    <w:p w14:paraId="29235420" w14:textId="77777777" w:rsidR="0073502C" w:rsidRPr="009931F0" w:rsidRDefault="0073502C" w:rsidP="0073502C">
      <w:pPr>
        <w:pStyle w:val="TH"/>
        <w:rPr>
          <w:ins w:id="506" w:author="CR0498" w:date="2023-11-17T21:35:00Z"/>
        </w:rPr>
      </w:pPr>
      <w:ins w:id="507" w:author="CR0498" w:date="2023-11-17T21:35:00Z">
        <w:r w:rsidRPr="001F31A0">
          <w:object w:dxaOrig="9639" w:dyaOrig="6802" w14:anchorId="1B876233">
            <v:shape id="_x0000_i1064" type="#_x0000_t75" style="width:459.7pt;height:325.6pt" o:ole="">
              <v:imagedata r:id="rId88" o:title=""/>
            </v:shape>
            <o:OLEObject Type="Embed" ProgID="Word.Picture.8" ShapeID="_x0000_i1064" DrawAspect="Content" ObjectID="_1763911929" r:id="rId89"/>
          </w:object>
        </w:r>
      </w:ins>
    </w:p>
    <w:p w14:paraId="4B5F23D8" w14:textId="18B4E176" w:rsidR="0073502C" w:rsidRPr="001F31A0" w:rsidRDefault="0073502C" w:rsidP="0073502C">
      <w:pPr>
        <w:pStyle w:val="TF"/>
        <w:rPr>
          <w:ins w:id="508" w:author="CR0498" w:date="2023-11-17T21:35:00Z"/>
        </w:rPr>
      </w:pPr>
      <w:ins w:id="509" w:author="CR0498" w:date="2023-11-17T21:35:00Z">
        <w:r w:rsidRPr="001F31A0">
          <w:t>Figure</w:t>
        </w:r>
        <w:r>
          <w:t> </w:t>
        </w:r>
        <w:r w:rsidRPr="001F31A0">
          <w:t>5.5.4</w:t>
        </w:r>
        <w:del w:id="510" w:author="MCC" w:date="2023-11-23T09:39:00Z">
          <w:r w:rsidDel="009A51D6">
            <w:delText>a</w:delText>
          </w:r>
        </w:del>
      </w:ins>
      <w:ins w:id="511" w:author="MCC" w:date="2023-11-23T09:39:00Z">
        <w:r w:rsidR="009A51D6">
          <w:t>A</w:t>
        </w:r>
      </w:ins>
      <w:ins w:id="512" w:author="CR0498" w:date="2023-11-17T21:35:00Z">
        <w:r w:rsidRPr="001F31A0">
          <w:t xml:space="preserve">-1: </w:t>
        </w:r>
        <w:r>
          <w:t>Modification of BDT warning</w:t>
        </w:r>
        <w:r w:rsidRPr="001F31A0">
          <w:t xml:space="preserve"> </w:t>
        </w:r>
        <w:r>
          <w:t xml:space="preserve">notification request indication </w:t>
        </w:r>
        <w:r w:rsidRPr="001F31A0">
          <w:t>procedure</w:t>
        </w:r>
      </w:ins>
    </w:p>
    <w:p w14:paraId="1BEEF59B" w14:textId="77777777" w:rsidR="0073502C" w:rsidRPr="005A3EA5" w:rsidRDefault="0073502C" w:rsidP="0073502C">
      <w:pPr>
        <w:pStyle w:val="B10"/>
        <w:rPr>
          <w:ins w:id="513" w:author="CR0498" w:date="2023-11-17T21:35:00Z"/>
          <w:lang w:eastAsia="zh-CN"/>
        </w:rPr>
      </w:pPr>
      <w:ins w:id="514" w:author="CR0498" w:date="2023-11-17T21:35:00Z">
        <w:r w:rsidRPr="005A3EA5">
          <w:rPr>
            <w:lang w:eastAsia="zh-CN"/>
          </w:rPr>
          <w:t>1.</w:t>
        </w:r>
        <w:r w:rsidRPr="005A3EA5">
          <w:rPr>
            <w:lang w:eastAsia="zh-CN"/>
          </w:rPr>
          <w:tab/>
        </w:r>
        <w:r w:rsidRPr="005A3EA5">
          <w:t xml:space="preserve">The AF invokes the Nnef_BDTPNegotiation_Update service operation by sending an HTTP PATCH request to the resource "Individual BDT Subscription" </w:t>
        </w:r>
        <w:r w:rsidRPr="004C6EFF">
          <w:t>to disable/enable the BDT warning notification</w:t>
        </w:r>
        <w:r w:rsidRPr="00566955">
          <w:t xml:space="preserve"> </w:t>
        </w:r>
        <w:r>
          <w:t>i</w:t>
        </w:r>
        <w:r w:rsidRPr="005A3EA5">
          <w:t xml:space="preserve">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t>.</w:t>
        </w:r>
      </w:ins>
    </w:p>
    <w:p w14:paraId="3950F082" w14:textId="77777777" w:rsidR="0073502C" w:rsidRPr="005A3EA5" w:rsidRDefault="0073502C" w:rsidP="0073502C">
      <w:pPr>
        <w:pStyle w:val="B10"/>
        <w:rPr>
          <w:ins w:id="515" w:author="CR0498" w:date="2023-11-17T21:35:00Z"/>
        </w:rPr>
      </w:pPr>
      <w:ins w:id="516" w:author="CR0498" w:date="2023-11-17T21:35:00Z">
        <w:r>
          <w:t>2</w:t>
        </w:r>
        <w:r w:rsidRPr="005A3EA5">
          <w:t>.</w:t>
        </w:r>
        <w:r w:rsidRPr="005A3EA5">
          <w:tab/>
          <w:t>The NEF invokes the Npcf_BDTPolicyControl_Update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is supported</w:t>
        </w:r>
        <w:r>
          <w:t>.</w:t>
        </w:r>
      </w:ins>
    </w:p>
    <w:p w14:paraId="712783B7" w14:textId="77777777" w:rsidR="0073502C" w:rsidRPr="005A3EA5" w:rsidRDefault="0073502C" w:rsidP="0073502C">
      <w:pPr>
        <w:pStyle w:val="B10"/>
        <w:rPr>
          <w:ins w:id="517" w:author="CR0498" w:date="2023-11-17T21:35:00Z"/>
        </w:rPr>
      </w:pPr>
      <w:ins w:id="518" w:author="CR0498" w:date="2023-11-17T21:35:00Z">
        <w:r>
          <w:rPr>
            <w:lang w:eastAsia="zh-CN"/>
          </w:rPr>
          <w:t>3</w:t>
        </w:r>
        <w:r w:rsidRPr="005A3EA5">
          <w:rPr>
            <w:lang w:eastAsia="zh-CN"/>
          </w:rPr>
          <w:t>.</w:t>
        </w:r>
        <w:r w:rsidRPr="005A3EA5">
          <w:rPr>
            <w:lang w:eastAsia="zh-CN"/>
          </w:rPr>
          <w:tab/>
        </w:r>
        <w:r w:rsidRPr="005A3EA5">
          <w:t>The (H-) PCF sends an HTTP PATCH response message to the NEF.</w:t>
        </w:r>
      </w:ins>
    </w:p>
    <w:p w14:paraId="13F4F12E" w14:textId="77777777" w:rsidR="0073502C" w:rsidRPr="005A3EA5" w:rsidRDefault="0073502C" w:rsidP="0073502C">
      <w:pPr>
        <w:pStyle w:val="B10"/>
        <w:rPr>
          <w:ins w:id="519" w:author="CR0498" w:date="2023-11-17T21:35:00Z"/>
        </w:rPr>
      </w:pPr>
      <w:ins w:id="520" w:author="CR0498" w:date="2023-11-17T21:35:00Z">
        <w:r>
          <w:t>4</w:t>
        </w:r>
        <w:r w:rsidRPr="005A3EA5">
          <w:t>.</w:t>
        </w:r>
        <w:r w:rsidRPr="005A3EA5">
          <w:tab/>
          <w:t>The NEF sends an HTTP PATCH response message to the AF.</w:t>
        </w:r>
      </w:ins>
    </w:p>
    <w:p w14:paraId="36D52231" w14:textId="77777777" w:rsidR="0073502C" w:rsidRDefault="0073502C" w:rsidP="0073502C">
      <w:pPr>
        <w:pStyle w:val="B10"/>
        <w:rPr>
          <w:lang w:eastAsia="zh-CN"/>
        </w:rPr>
      </w:pPr>
      <w:ins w:id="521" w:author="CR0498" w:date="2023-11-17T21:35:00Z">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"IndividualBdtData",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ins>
    </w:p>
    <w:p w14:paraId="62430F0E" w14:textId="77777777" w:rsidR="004428CF" w:rsidRPr="005A3EA5" w:rsidRDefault="004428CF">
      <w:pPr>
        <w:pStyle w:val="Heading3"/>
        <w:rPr>
          <w:lang w:eastAsia="zh-CN"/>
        </w:rPr>
      </w:pPr>
      <w:r w:rsidRPr="005A3EA5">
        <w:lastRenderedPageBreak/>
        <w:t>5.5.5</w:t>
      </w:r>
      <w:r w:rsidRPr="005A3EA5">
        <w:tab/>
        <w:t>BDT warning notification procedure</w:t>
      </w:r>
      <w:bookmarkEnd w:id="487"/>
      <w:bookmarkEnd w:id="488"/>
      <w:bookmarkEnd w:id="489"/>
      <w:bookmarkEnd w:id="490"/>
      <w:bookmarkEnd w:id="491"/>
      <w:bookmarkEnd w:id="492"/>
      <w:bookmarkEnd w:id="500"/>
    </w:p>
    <w:p w14:paraId="41A574FC" w14:textId="77777777" w:rsidR="004428CF" w:rsidRPr="009931F0" w:rsidRDefault="004428CF">
      <w:pPr>
        <w:pStyle w:val="TH"/>
      </w:pPr>
      <w:r w:rsidRPr="001F31A0">
        <w:object w:dxaOrig="12231" w:dyaOrig="16061" w14:anchorId="764EDEE9">
          <v:shape id="_x0000_i1065" type="#_x0000_t75" style="width:459.3pt;height:602.1pt" o:ole="">
            <v:imagedata r:id="rId90" o:title=""/>
          </v:shape>
          <o:OLEObject Type="Embed" ProgID="Visio.Drawing.15" ShapeID="_x0000_i1065" DrawAspect="Content" ObjectID="_1763911930" r:id="rId91"/>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522" w:name="_Hlk61605950"/>
      <w:r w:rsidRPr="005A3EA5">
        <w:t>initiates</w:t>
      </w:r>
      <w:bookmarkEnd w:id="522"/>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77777777"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del w:id="523" w:author="CR0498" w:date="2023-11-17T21:35:00Z">
        <w:r w:rsidRPr="009931F0" w:rsidDel="00A31127">
          <w:delText>.</w:delText>
        </w:r>
      </w:del>
      <w:r w:rsidRPr="009931F0">
        <w:t>.</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524"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354CA5A2" w14:textId="77777777" w:rsidR="0073502C" w:rsidRPr="005A3EA5" w:rsidDel="0081010C" w:rsidRDefault="0073502C" w:rsidP="0073502C">
      <w:pPr>
        <w:rPr>
          <w:del w:id="525" w:author="CR0498" w:date="2023-11-17T21:35:00Z"/>
        </w:rPr>
      </w:pPr>
      <w:bookmarkStart w:id="526" w:name="_Toc36038150"/>
      <w:bookmarkStart w:id="527" w:name="_Toc45133347"/>
      <w:bookmarkStart w:id="528" w:name="_Toc51762175"/>
      <w:bookmarkStart w:id="529" w:name="_Toc59016580"/>
      <w:bookmarkStart w:id="530" w:name="_Toc68167549"/>
      <w:bookmarkStart w:id="531" w:name="_Toc145491562"/>
      <w:del w:id="532" w:author="CR0498" w:date="2023-11-17T21:35:00Z">
        <w:r w:rsidRPr="005A3EA5" w:rsidDel="0081010C">
          <w:delText>The AF</w:delText>
        </w:r>
        <w:r w:rsidRPr="005A3EA5" w:rsidDel="0081010C">
          <w:rPr>
            <w:lang w:eastAsia="zh-CN"/>
          </w:rPr>
          <w:delText xml:space="preserve"> can </w:delText>
        </w:r>
        <w:r w:rsidRPr="005A3EA5" w:rsidDel="0081010C">
          <w:delText>modify a BDT warning notification request indication as shown in figure 5.5.5-2.</w:delText>
        </w:r>
      </w:del>
    </w:p>
    <w:p w14:paraId="587B155C" w14:textId="77777777" w:rsidR="0073502C" w:rsidRPr="009931F0" w:rsidDel="0081010C" w:rsidRDefault="0073502C" w:rsidP="0073502C">
      <w:pPr>
        <w:pStyle w:val="TH"/>
        <w:rPr>
          <w:del w:id="533" w:author="CR0498" w:date="2023-11-17T21:35:00Z"/>
        </w:rPr>
      </w:pPr>
      <w:del w:id="534" w:author="CR0498" w:date="2023-11-17T21:35:00Z">
        <w:r w:rsidRPr="001F31A0" w:rsidDel="0081010C">
          <w:object w:dxaOrig="9121" w:dyaOrig="3301" w14:anchorId="5449FBC5">
            <v:shape id="_x0000_i1066" type="#_x0000_t75" style="width:6in;height:154.3pt" o:ole="">
              <v:imagedata r:id="rId92" o:title=""/>
            </v:shape>
            <o:OLEObject Type="Embed" ProgID="Visio.Drawing.15" ShapeID="_x0000_i1066" DrawAspect="Content" ObjectID="_1763911931" r:id="rId93"/>
          </w:object>
        </w:r>
      </w:del>
    </w:p>
    <w:p w14:paraId="04EF5EA4" w14:textId="77777777" w:rsidR="0073502C" w:rsidRPr="001F31A0" w:rsidDel="0081010C" w:rsidRDefault="0073502C" w:rsidP="0073502C">
      <w:pPr>
        <w:pStyle w:val="TF"/>
        <w:rPr>
          <w:del w:id="535" w:author="CR0498" w:date="2023-11-17T21:35:00Z"/>
        </w:rPr>
      </w:pPr>
      <w:del w:id="536" w:author="CR0498" w:date="2023-11-17T21:35:00Z">
        <w:r w:rsidRPr="001F31A0" w:rsidDel="0081010C">
          <w:delText>Figure</w:delText>
        </w:r>
        <w:r w:rsidDel="0081010C">
          <w:delText> </w:delText>
        </w:r>
        <w:r w:rsidRPr="001F31A0" w:rsidDel="0081010C">
          <w:delText>5.5.5-2: Modification of BDT warning notification request indication</w:delText>
        </w:r>
      </w:del>
    </w:p>
    <w:p w14:paraId="6E0E627D" w14:textId="77777777" w:rsidR="0073502C" w:rsidRPr="005A3EA5" w:rsidDel="0081010C" w:rsidRDefault="0073502C" w:rsidP="0073502C">
      <w:pPr>
        <w:pStyle w:val="B10"/>
        <w:rPr>
          <w:del w:id="537" w:author="CR0498" w:date="2023-11-17T21:35:00Z"/>
          <w:lang w:eastAsia="zh-CN"/>
        </w:rPr>
      </w:pPr>
      <w:del w:id="538" w:author="CR0498" w:date="2023-11-17T21:35:00Z">
        <w:r w:rsidRPr="005A3EA5" w:rsidDel="0081010C">
          <w:rPr>
            <w:lang w:eastAsia="zh-CN"/>
          </w:rPr>
          <w:delText>1.</w:delText>
        </w:r>
        <w:r w:rsidRPr="005A3EA5" w:rsidDel="0081010C">
          <w:rPr>
            <w:lang w:eastAsia="zh-CN"/>
          </w:rPr>
          <w:tab/>
          <w:delText xml:space="preserve">If the AF </w:delText>
        </w:r>
        <w:r w:rsidRPr="005A3EA5" w:rsidDel="0081010C">
          <w:delText xml:space="preserve">decides to modify </w:delText>
        </w:r>
        <w:r w:rsidRPr="005A3EA5" w:rsidDel="0081010C">
          <w:rPr>
            <w:lang w:eastAsia="zh-CN"/>
          </w:rPr>
          <w:delText>the BDT warning notification request, the AF</w:delText>
        </w:r>
        <w:r w:rsidRPr="005A3EA5" w:rsidDel="0081010C">
          <w:delText xml:space="preserve"> invokes the Nnef_BDTPNegotiation_Update service operation by sending an HTTP PATCH request to the resource "Individual BDT Subscription".</w:delText>
        </w:r>
      </w:del>
    </w:p>
    <w:p w14:paraId="38E535FE" w14:textId="77777777" w:rsidR="0073502C" w:rsidRPr="005A3EA5" w:rsidDel="0081010C" w:rsidRDefault="0073502C" w:rsidP="0073502C">
      <w:pPr>
        <w:pStyle w:val="B10"/>
        <w:rPr>
          <w:del w:id="539" w:author="CR0498" w:date="2023-11-17T21:35:00Z"/>
        </w:rPr>
      </w:pPr>
      <w:del w:id="540" w:author="CR0498" w:date="2023-11-17T21:35:00Z">
        <w:r w:rsidRPr="005A3EA5" w:rsidDel="0081010C">
          <w:delText>2.</w:delText>
        </w:r>
        <w:r w:rsidRPr="005A3EA5" w:rsidDel="0081010C">
          <w:tab/>
          <w:delText xml:space="preserve">The NEF invokes the Npcf_BDTPolicyControl_Update service operation by sending an HTTP PATCH request to the resource "Individual BDT policy". Based on the request from the AF, the NEF indicates to </w:delText>
        </w:r>
        <w:r w:rsidRPr="005A3EA5" w:rsidDel="0081010C">
          <w:rPr>
            <w:lang w:eastAsia="zh-CN"/>
          </w:rPr>
          <w:delText xml:space="preserve">the </w:delText>
        </w:r>
        <w:r w:rsidRPr="005A3EA5" w:rsidDel="0081010C">
          <w:delText>(H-)PCF whether a BDT warning notification is</w:delText>
        </w:r>
        <w:r w:rsidRPr="005A3EA5" w:rsidDel="0081010C">
          <w:rPr>
            <w:rStyle w:val="B1Char"/>
          </w:rPr>
          <w:delText xml:space="preserve"> enabled or disabled</w:delText>
        </w:r>
        <w:r w:rsidRPr="005A3EA5" w:rsidDel="0081010C">
          <w:delText>.</w:delText>
        </w:r>
      </w:del>
    </w:p>
    <w:p w14:paraId="4C55305B" w14:textId="77777777" w:rsidR="0073502C" w:rsidRPr="005A3EA5" w:rsidDel="0081010C" w:rsidRDefault="0073502C" w:rsidP="0073502C">
      <w:pPr>
        <w:pStyle w:val="B10"/>
        <w:rPr>
          <w:del w:id="541" w:author="CR0498" w:date="2023-11-17T21:35:00Z"/>
        </w:rPr>
      </w:pPr>
      <w:del w:id="542" w:author="CR0498" w:date="2023-11-17T21:35:00Z">
        <w:r w:rsidRPr="005A3EA5" w:rsidDel="0081010C">
          <w:rPr>
            <w:lang w:eastAsia="zh-CN"/>
          </w:rPr>
          <w:delText>3.</w:delText>
        </w:r>
        <w:r w:rsidRPr="005A3EA5" w:rsidDel="0081010C">
          <w:rPr>
            <w:lang w:eastAsia="zh-CN"/>
          </w:rPr>
          <w:tab/>
        </w:r>
        <w:r w:rsidRPr="005A3EA5" w:rsidDel="0081010C">
          <w:delText>The (H-)PCF sends an HTTP PATCH response message to the NEF.</w:delText>
        </w:r>
      </w:del>
    </w:p>
    <w:p w14:paraId="7B2D0027" w14:textId="77777777" w:rsidR="0073502C" w:rsidDel="0081010C" w:rsidRDefault="0073502C" w:rsidP="0073502C">
      <w:pPr>
        <w:ind w:firstLine="284"/>
        <w:rPr>
          <w:del w:id="543" w:author="CR0498" w:date="2023-11-17T21:35:00Z"/>
        </w:rPr>
      </w:pPr>
      <w:del w:id="544" w:author="CR0498" w:date="2023-11-17T21:35:00Z">
        <w:r w:rsidRPr="005A3EA5" w:rsidDel="0081010C">
          <w:delText>4.</w:delText>
        </w:r>
        <w:r w:rsidRPr="005A3EA5" w:rsidDel="0081010C">
          <w:tab/>
          <w:delText>The NEF sends an HTTP PATCH response message to the AF.</w:delText>
        </w:r>
      </w:del>
    </w:p>
    <w:p w14:paraId="51A58F3A" w14:textId="77777777" w:rsidR="004428CF" w:rsidRPr="005A3EA5" w:rsidRDefault="004428CF">
      <w:pPr>
        <w:pStyle w:val="Heading3"/>
      </w:pPr>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524"/>
      <w:bookmarkEnd w:id="526"/>
      <w:bookmarkEnd w:id="527"/>
      <w:bookmarkEnd w:id="528"/>
      <w:bookmarkEnd w:id="529"/>
      <w:bookmarkEnd w:id="530"/>
      <w:bookmarkEnd w:id="531"/>
    </w:p>
    <w:bookmarkStart w:id="545" w:name="_MON_1635061781"/>
    <w:bookmarkEnd w:id="545"/>
    <w:p w14:paraId="5774912A" w14:textId="77777777" w:rsidR="004428CF" w:rsidRPr="009931F0" w:rsidRDefault="004428CF">
      <w:pPr>
        <w:pStyle w:val="TH"/>
      </w:pPr>
      <w:r w:rsidRPr="001F31A0">
        <w:object w:dxaOrig="10065" w:dyaOrig="9778" w14:anchorId="546F1141">
          <v:shape id="_x0000_i1067" type="#_x0000_t75" style="width:449.4pt;height:435.55pt" o:ole="">
            <v:imagedata r:id="rId94" o:title=""/>
          </v:shape>
          <o:OLEObject Type="Embed" ProgID="Word.Picture.8" ShapeID="_x0000_i1067" DrawAspect="Content" ObjectID="_1763911932" r:id="rId95"/>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46" w:name="_Toc51762176"/>
      <w:bookmarkStart w:id="547" w:name="_Toc59016581"/>
      <w:bookmarkStart w:id="548" w:name="_Toc68167550"/>
      <w:bookmarkStart w:id="549" w:name="_Toc145491563"/>
      <w:r w:rsidRPr="005A3EA5">
        <w:rPr>
          <w:lang w:eastAsia="zh-CN"/>
        </w:rPr>
        <w:lastRenderedPageBreak/>
        <w:t>5.5.7</w:t>
      </w:r>
      <w:r w:rsidRPr="005A3EA5">
        <w:rPr>
          <w:lang w:eastAsia="zh-CN"/>
        </w:rPr>
        <w:tab/>
      </w:r>
      <w:r w:rsidRPr="005A3EA5">
        <w:rPr>
          <w:lang w:eastAsia="ko-KR"/>
        </w:rPr>
        <w:t>IPTV configuration provisioning</w:t>
      </w:r>
      <w:bookmarkEnd w:id="546"/>
      <w:bookmarkEnd w:id="547"/>
      <w:bookmarkEnd w:id="548"/>
      <w:bookmarkEnd w:id="549"/>
    </w:p>
    <w:p w14:paraId="324C266B" w14:textId="77777777" w:rsidR="004428CF" w:rsidRPr="009931F0" w:rsidRDefault="004428CF">
      <w:pPr>
        <w:pStyle w:val="TH"/>
      </w:pPr>
      <w:r w:rsidRPr="001F31A0">
        <w:object w:dxaOrig="10065" w:dyaOrig="8219" w14:anchorId="43F5DC34">
          <v:shape id="_x0000_i1068" type="#_x0000_t75" style="width:449.4pt;height:365.95pt" o:ole="">
            <v:imagedata r:id="rId96" o:title=""/>
          </v:shape>
          <o:OLEObject Type="Embed" ProgID="Word.Picture.8" ShapeID="_x0000_i1068" DrawAspect="Content" ObjectID="_1763911933" r:id="rId97"/>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50" w:name="_Toc51762177"/>
      <w:bookmarkStart w:id="551" w:name="_Toc59016582"/>
      <w:bookmarkStart w:id="552" w:name="_Toc68167551"/>
      <w:bookmarkStart w:id="553" w:name="_Toc145491564"/>
      <w:r w:rsidRPr="005A3EA5">
        <w:rPr>
          <w:lang w:eastAsia="zh-CN"/>
        </w:rPr>
        <w:t>5.5.8</w:t>
      </w:r>
      <w:r w:rsidRPr="005A3EA5">
        <w:rPr>
          <w:lang w:eastAsia="zh-CN"/>
        </w:rPr>
        <w:tab/>
      </w:r>
      <w:r w:rsidRPr="005A3EA5">
        <w:rPr>
          <w:lang w:eastAsia="ko-KR"/>
        </w:rPr>
        <w:t>AF-based service parameter provisioning</w:t>
      </w:r>
      <w:bookmarkEnd w:id="550"/>
      <w:bookmarkEnd w:id="551"/>
      <w:bookmarkEnd w:id="552"/>
      <w:bookmarkEnd w:id="553"/>
    </w:p>
    <w:p w14:paraId="7FBBC2C9" w14:textId="77777777" w:rsidR="00A30CC8" w:rsidRPr="00256767" w:rsidRDefault="00A30CC8" w:rsidP="00A30CC8">
      <w:pPr>
        <w:pStyle w:val="Heading4"/>
      </w:pPr>
      <w:ins w:id="554" w:author="CR0503" w:date="2023-10-16T13:48:00Z">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ins>
    </w:p>
    <w:p w14:paraId="612CA1D6" w14:textId="77777777" w:rsidR="00A30CC8" w:rsidRPr="00E14EB1" w:rsidDel="00A30CC8" w:rsidRDefault="00A30CC8" w:rsidP="00A30CC8">
      <w:pPr>
        <w:rPr>
          <w:ins w:id="555" w:author="CR0503" w:date="2023-10-16T13:48:00Z"/>
          <w:del w:id="556" w:author="MCC" w:date="2023-11-23T09:02:00Z"/>
          <w:lang w:eastAsia="zh-CN"/>
        </w:rPr>
      </w:pPr>
      <w:ins w:id="557" w:author="CR0503" w:date="2023-10-16T13:48:00Z">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Nnef_ServiceParameter service to provide the service specific parameters to the HPLMN and the UE. In the roaming case, </w:t>
        </w:r>
        <w:r w:rsidRPr="00F81D92">
          <w:rPr>
            <w:rPrChange w:id="558" w:author="CR0503" w:date="2023-10-16T13:48:00Z">
              <w:rPr>
                <w:highlight w:val="cyan"/>
              </w:rPr>
            </w:rPrChange>
          </w:rPr>
          <w:t xml:space="preserve">PCF is replaced by H-PCF, </w:t>
        </w:r>
        <w:r>
          <w:t xml:space="preserve">and </w:t>
        </w:r>
        <w:r w:rsidRPr="00F81D92">
          <w:rPr>
            <w:rPrChange w:id="559" w:author="CR0503" w:date="2023-10-16T13:48:00Z">
              <w:rPr>
                <w:highlight w:val="cyan"/>
              </w:rPr>
            </w:rPrChange>
          </w:rPr>
          <w:t xml:space="preserve">the AMF interacts with the V-PCF </w:t>
        </w:r>
        <w:r w:rsidRPr="00F81D92">
          <w:t>which interacts with H-PCF.</w:t>
        </w:r>
      </w:ins>
    </w:p>
    <w:p w14:paraId="084982A9" w14:textId="77777777" w:rsidR="00A30CC8" w:rsidRPr="009931F0" w:rsidRDefault="00A30CC8">
      <w:pPr>
        <w:pPrChange w:id="560" w:author="MCC" w:date="2023-11-23T09:02:00Z">
          <w:pPr>
            <w:pStyle w:val="TH"/>
          </w:pPr>
        </w:pPrChange>
      </w:pPr>
    </w:p>
    <w:p w14:paraId="483F6510" w14:textId="77777777" w:rsidR="00A30CC8" w:rsidRDefault="00A30CC8">
      <w:pPr>
        <w:pStyle w:val="TH"/>
        <w:rPr>
          <w:ins w:id="561" w:author="MCC" w:date="2023-11-23T09:02:00Z"/>
        </w:rPr>
        <w:pPrChange w:id="562" w:author="MCC" w:date="2023-11-23T09:02:00Z">
          <w:pPr>
            <w:pStyle w:val="TF"/>
          </w:pPr>
        </w:pPrChange>
      </w:pPr>
      <w:r w:rsidRPr="001F31A0">
        <w:object w:dxaOrig="11391" w:dyaOrig="11391" w14:anchorId="25C488AB">
          <v:shape id="_x0000_i1069" type="#_x0000_t75" style="width:475.1pt;height:475.1pt" o:ole="">
            <v:imagedata r:id="rId98" o:title=""/>
          </v:shape>
          <o:OLEObject Type="Embed" ProgID="Visio.Drawing.15" ShapeID="_x0000_i1069" DrawAspect="Content" ObjectID="_1763911934" r:id="rId99"/>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ins w:id="563" w:author="CR0503" w:date="2023-10-16T13:48:00Z">
        <w:r>
          <w:rPr>
            <w:lang w:eastAsia="zh-CN"/>
          </w:rPr>
          <w:t>.1</w:t>
        </w:r>
      </w:ins>
      <w:r w:rsidRPr="005A3EA5">
        <w:rPr>
          <w:lang w:eastAsia="zh-CN"/>
        </w:rPr>
        <w:t xml:space="preserve">-1: </w:t>
      </w:r>
      <w:r w:rsidRPr="005A3EA5">
        <w:rPr>
          <w:lang w:eastAsia="ko-KR"/>
        </w:rPr>
        <w:t>AF-based service parameter provisioning</w:t>
      </w:r>
      <w:r w:rsidRPr="005A3EA5">
        <w:t xml:space="preserve"> procedure</w:t>
      </w:r>
      <w:ins w:id="564" w:author="CR0503" w:date="2023-10-16T13:48:00Z">
        <w:r>
          <w:t xml:space="preserve"> to HPLMN</w:t>
        </w:r>
      </w:ins>
    </w:p>
    <w:p w14:paraId="64CC33A6" w14:textId="1EDC803F" w:rsidR="001C0D7A" w:rsidRPr="005A3EA5" w:rsidRDefault="001C0D7A" w:rsidP="001C0D7A">
      <w:pPr>
        <w:pStyle w:val="B10"/>
      </w:pPr>
      <w:r w:rsidRPr="005A3EA5">
        <w:t>1.</w:t>
      </w:r>
      <w:r w:rsidRPr="005A3EA5">
        <w:tab/>
        <w:t xml:space="preserve">To </w:t>
      </w:r>
      <w:r w:rsidRPr="005A3EA5">
        <w:rPr>
          <w:lang w:eastAsia="ko-KR"/>
        </w:rPr>
        <w:t xml:space="preserve">provide service specific parameters (e.g. for URSP influence, V2X, </w:t>
      </w:r>
      <w:r>
        <w:rPr>
          <w:lang w:eastAsia="ko-KR"/>
        </w:rPr>
        <w:t xml:space="preserve">A2X, </w:t>
      </w:r>
      <w:r w:rsidRPr="005A3EA5">
        <w:rPr>
          <w:lang w:eastAsia="ko-KR"/>
        </w:rPr>
        <w:t>5G ProSe</w:t>
      </w:r>
      <w:r>
        <w:rPr>
          <w:rFonts w:hint="eastAsia"/>
          <w:lang w:eastAsia="zh-CN"/>
        </w:rPr>
        <w:t>,</w:t>
      </w:r>
      <w:r>
        <w:rPr>
          <w:lang w:eastAsia="zh-CN"/>
        </w:rPr>
        <w:t xml:space="preserve"> </w:t>
      </w:r>
      <w:r w:rsidRPr="005A3EA5">
        <w:rPr>
          <w:lang w:eastAsia="ko-KR"/>
        </w:rPr>
        <w:t>or</w:t>
      </w:r>
      <w:r>
        <w:rPr>
          <w:lang w:eastAsia="ko-KR"/>
        </w:rPr>
        <w:t xml:space="preserve"> Ranging_SL</w:t>
      </w:r>
      <w:r w:rsidRPr="005A3EA5">
        <w:rPr>
          <w:lang w:eastAsia="ko-KR"/>
        </w:rPr>
        <w:t>)</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651D9">
      <w:pPr>
        <w:pStyle w:val="B10"/>
        <w:pPrChange w:id="565" w:author="MCC" w:date="2023-12-12T16:33:00Z">
          <w:pPr>
            <w:pStyle w:val="B10"/>
            <w:ind w:firstLine="0"/>
          </w:pPr>
        </w:pPrChange>
      </w:pPr>
      <w:ins w:id="566" w:author="MCC" w:date="2023-12-12T16:33:00Z">
        <w:r>
          <w:rPr>
            <w:lang w:eastAsia="zh-CN"/>
          </w:rPr>
          <w:tab/>
        </w:r>
      </w:ins>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 xml:space="preserve">described in </w:t>
      </w:r>
      <w:r w:rsidRPr="005A3EA5">
        <w:rPr>
          <w:lang w:eastAsia="zh-CN"/>
        </w:rPr>
        <w:lastRenderedPageBreak/>
        <w:t>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69D479D8" w14:textId="0C30BE1B" w:rsidR="00F65521" w:rsidRPr="005A3EA5" w:rsidRDefault="00F65521" w:rsidP="00F65521">
      <w:pPr>
        <w:pStyle w:val="B2"/>
        <w:rPr>
          <w:lang w:eastAsia="zh-CN"/>
        </w:rPr>
      </w:pPr>
      <w:r w:rsidRPr="005A3EA5">
        <w:rPr>
          <w:lang w:eastAsia="zh-CN"/>
        </w:rPr>
        <w:t>6c.</w:t>
      </w:r>
      <w:r w:rsidRPr="005A3EA5">
        <w:rPr>
          <w:lang w:eastAsia="zh-CN"/>
        </w:rPr>
        <w:tab/>
        <w:t>The PCF(s) may derive UE policies (e.g. URSP, V2X</w:t>
      </w:r>
      <w:r>
        <w:rPr>
          <w:lang w:eastAsia="zh-CN"/>
        </w:rPr>
        <w:t>, A2X</w:t>
      </w:r>
      <w:r w:rsidRPr="005A3EA5">
        <w:rPr>
          <w:lang w:eastAsia="zh-CN"/>
        </w:rPr>
        <w:t>, 5G ProSe</w:t>
      </w:r>
      <w:r>
        <w:rPr>
          <w:rFonts w:hint="eastAsia"/>
          <w:lang w:eastAsia="zh-CN"/>
        </w:rPr>
        <w:t>,</w:t>
      </w:r>
      <w:r>
        <w:rPr>
          <w:lang w:eastAsia="zh-CN"/>
        </w:rPr>
        <w:t xml:space="preserve"> </w:t>
      </w:r>
      <w:r w:rsidRPr="005A3EA5">
        <w:rPr>
          <w:lang w:eastAsia="zh-CN"/>
        </w:rPr>
        <w:t>and/or</w:t>
      </w:r>
      <w:r>
        <w:rPr>
          <w:lang w:eastAsia="zh-CN"/>
        </w:rPr>
        <w:t xml:space="preserve"> Ranging_SL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/5G ProSe/A2X/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0E1AD04E" w14:textId="1515B71B" w:rsidR="00E53C4B" w:rsidRPr="001F31A0" w:rsidRDefault="00E53C4B" w:rsidP="00E53C4B">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determine UE policies (e.g. URSP, V2X</w:t>
      </w:r>
      <w:r>
        <w:rPr>
          <w:lang w:eastAsia="zh-CN"/>
        </w:rPr>
        <w:t>, A2X</w:t>
      </w:r>
      <w:r w:rsidRPr="005A3EA5">
        <w:rPr>
          <w:lang w:eastAsia="zh-CN"/>
        </w:rPr>
        <w:t>, 5G ProSe policies</w:t>
      </w:r>
      <w:r>
        <w:rPr>
          <w:lang w:eastAsia="zh-CN"/>
        </w:rPr>
        <w:t xml:space="preserve">, </w:t>
      </w:r>
      <w:r w:rsidRPr="005A3EA5">
        <w:rPr>
          <w:lang w:eastAsia="zh-CN"/>
        </w:rPr>
        <w:t>and/or</w:t>
      </w:r>
      <w:r>
        <w:rPr>
          <w:lang w:eastAsia="zh-CN"/>
        </w:rPr>
        <w:t xml:space="preserve"> Ranging/SL</w:t>
      </w:r>
      <w:r w:rsidRPr="005A3EA5">
        <w:rPr>
          <w:lang w:eastAsia="zh-CN"/>
        </w:rPr>
        <w:t xml:space="preserve">)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ProSe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ProSeP and/or</w:t>
      </w:r>
      <w:r>
        <w:t xml:space="preserve"> RSLPP</w:t>
      </w:r>
      <w:r w:rsidRPr="005A3EA5">
        <w:t>) to the UE and corresponding V2X N2 PC5</w:t>
      </w:r>
      <w:r>
        <w:t>, A</w:t>
      </w:r>
      <w:r w:rsidRPr="005A3EA5">
        <w:t>2X N2 PC5</w:t>
      </w:r>
      <w:r>
        <w:t>,</w:t>
      </w:r>
      <w:r w:rsidRPr="005A3EA5">
        <w:t xml:space="preserve"> ProSe N2 PC5 and/or</w:t>
      </w:r>
      <w:r>
        <w:t xml:space="preserve"> Ranging/SL N2</w:t>
      </w:r>
      <w:r w:rsidRPr="005A3EA5">
        <w:t xml:space="preserve"> policy to the NG-RAN</w:t>
      </w:r>
      <w:r w:rsidRPr="009931F0">
        <w:rPr>
          <w:lang w:eastAsia="zh-CN"/>
        </w:rPr>
        <w:t>.</w:t>
      </w:r>
    </w:p>
    <w:p w14:paraId="35B5F3AA" w14:textId="292C0B8B" w:rsidR="00E53C4B" w:rsidRDefault="00E53C4B" w:rsidP="00E53C4B">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ProSeP and/or RSLPP, the AMF sends to the PCF an </w:t>
      </w:r>
      <w:r>
        <w:t>N</w:t>
      </w:r>
      <w:r>
        <w:rPr>
          <w:lang w:eastAsia="ko-KR"/>
        </w:rPr>
        <w:t>amf_Communication_N1MessageNotify</w:t>
      </w:r>
      <w:r>
        <w:t xml:space="preserve"> service operation with the requested V2XP, A2XP, 5G ProSeP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Nudr_DataRepository_Query service operation, </w:t>
      </w:r>
      <w:r>
        <w:rPr>
          <w:lang w:eastAsia="zh-CN"/>
        </w:rPr>
        <w:t xml:space="preserve">determines V2XP, </w:t>
      </w:r>
      <w:r>
        <w:t>A2XP</w:t>
      </w:r>
      <w:r>
        <w:rPr>
          <w:rFonts w:hint="eastAsia"/>
          <w:lang w:eastAsia="zh-CN"/>
        </w:rPr>
        <w:t>,</w:t>
      </w:r>
      <w:r>
        <w:rPr>
          <w:lang w:eastAsia="zh-CN"/>
        </w:rPr>
        <w:t xml:space="preserve"> 5G ProSeP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ProSeP and/or RSLPP</w:t>
      </w:r>
      <w:r>
        <w:rPr>
          <w:lang w:eastAsia="ko-KR"/>
        </w:rPr>
        <w:t xml:space="preserve">, UE subscription data, local operator policies </w:t>
      </w:r>
      <w:r w:rsidRPr="00207EB7">
        <w:t xml:space="preserve">and </w:t>
      </w:r>
      <w:r>
        <w:t xml:space="preserve">the </w:t>
      </w:r>
      <w:r w:rsidRPr="00207EB7">
        <w:t>UE capabilities (e.g., V2X</w:t>
      </w:r>
      <w:r>
        <w:t>,</w:t>
      </w:r>
      <w:r w:rsidRPr="00207EB7">
        <w:t xml:space="preserve"> </w:t>
      </w:r>
      <w:r>
        <w:t xml:space="preserve">A2X </w:t>
      </w:r>
      <w:r w:rsidRPr="00207EB7">
        <w:t>capabilities</w:t>
      </w:r>
      <w:r>
        <w:t>, ProSe and/or 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ProSeP</w:t>
      </w:r>
      <w:r>
        <w:t xml:space="preserve"> </w:t>
      </w:r>
      <w:r w:rsidRPr="00207EB7">
        <w:t xml:space="preserve">to the UE </w:t>
      </w:r>
      <w:r>
        <w:t>and the corresponding V2X N2 PC5, A2X N2 PC5,</w:t>
      </w:r>
      <w:r w:rsidRPr="005A3EA5">
        <w:t xml:space="preserve"> ProSe N2 PC5 and/or</w:t>
      </w:r>
      <w:r>
        <w:t xml:space="preserve"> Ranging/SL N2 policy to the </w:t>
      </w:r>
      <w:r w:rsidRPr="00207EB7">
        <w:t>NG-RAN</w:t>
      </w:r>
      <w:r>
        <w:t>.</w:t>
      </w:r>
    </w:p>
    <w:p w14:paraId="34D58DEF" w14:textId="77777777" w:rsidR="00451D5B" w:rsidRPr="000F02A9" w:rsidDel="004B742F" w:rsidRDefault="00451D5B" w:rsidP="00451D5B">
      <w:pPr>
        <w:pStyle w:val="EditorsNote"/>
        <w:rPr>
          <w:del w:id="567" w:author="CR0509" w:date="2023-11-17T21:35:00Z"/>
        </w:rPr>
      </w:pPr>
      <w:del w:id="568" w:author="CR0509" w:date="2023-11-17T21:35:00Z">
        <w:r w:rsidDel="004B742F">
          <w:delText>Editor's Note:</w:delText>
        </w:r>
        <w:r w:rsidDel="004B742F">
          <w:tab/>
          <w:delText>Impact to TS .29.525 for ranging_SL needs to be defined. It affects all the related procedures in clause 5.6.</w:delText>
        </w:r>
      </w:del>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69"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lastRenderedPageBreak/>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569"/>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Del="009A51D6" w:rsidRDefault="00D15BAE" w:rsidP="00EE6C24">
      <w:pPr>
        <w:pStyle w:val="B10"/>
        <w:rPr>
          <w:del w:id="570" w:author="MCC" w:date="2023-11-23T09:39:00Z"/>
        </w:rPr>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6F47B103" w14:textId="77777777" w:rsidR="00F573FD" w:rsidRDefault="00F573FD" w:rsidP="00F573FD">
      <w:pPr>
        <w:pStyle w:val="Heading4"/>
        <w:rPr>
          <w:ins w:id="571" w:author="CR0503" w:date="2023-10-16T13:48:00Z"/>
          <w:lang w:eastAsia="ko-KR"/>
        </w:rPr>
      </w:pPr>
      <w:bookmarkStart w:id="572" w:name="_Toc68167552"/>
      <w:bookmarkStart w:id="573" w:name="_Toc145491565"/>
      <w:bookmarkStart w:id="574" w:name="_Toc28005479"/>
      <w:bookmarkStart w:id="575" w:name="_Toc36038151"/>
      <w:bookmarkStart w:id="576" w:name="_Toc45133348"/>
      <w:bookmarkStart w:id="577" w:name="_Toc51762178"/>
      <w:bookmarkStart w:id="578" w:name="_Toc59016583"/>
      <w:ins w:id="579" w:author="CR0503" w:date="2023-10-16T13:48:00Z">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ins>
    </w:p>
    <w:p w14:paraId="2C5EC371" w14:textId="77777777" w:rsidR="00F573FD" w:rsidRPr="00E812C5" w:rsidRDefault="00F573FD" w:rsidP="00F573FD">
      <w:pPr>
        <w:rPr>
          <w:ins w:id="580" w:author="CR0503" w:date="2023-10-16T13:48:00Z"/>
          <w:lang w:eastAsia="ko-KR"/>
        </w:rPr>
      </w:pPr>
      <w:ins w:id="581" w:author="CR0503" w:date="2023-10-16T13:48:00Z">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ins>
    </w:p>
    <w:p w14:paraId="4A7C8990" w14:textId="77777777" w:rsidR="00F573FD" w:rsidRDefault="00F573FD" w:rsidP="00F573FD">
      <w:pPr>
        <w:rPr>
          <w:ins w:id="582" w:author="CR0503" w:date="2023-10-16T13:48:00Z"/>
        </w:rPr>
      </w:pPr>
      <w:ins w:id="583" w:author="CR0503" w:date="2023-10-16T13:48:00Z">
        <w:r w:rsidRPr="00E14EB1">
          <w:rPr>
            <w:rFonts w:eastAsia="맑은 고딕"/>
          </w:rPr>
          <w:object w:dxaOrig="14781" w:dyaOrig="12011" w14:anchorId="5B5BE406">
            <v:shape id="_x0000_i1070" type="#_x0000_t75" style="width:459.7pt;height:386.9pt" o:ole="">
              <v:imagedata r:id="rId100" o:title=""/>
            </v:shape>
            <o:OLEObject Type="Embed" ProgID="Visio.Drawing.15" ShapeID="_x0000_i1070" DrawAspect="Content" ObjectID="_1763911935" r:id="rId101"/>
          </w:object>
        </w:r>
      </w:ins>
    </w:p>
    <w:p w14:paraId="26B6260A" w14:textId="77777777" w:rsidR="00F573FD" w:rsidRPr="005A3EA5" w:rsidRDefault="00F573FD" w:rsidP="00F573FD">
      <w:pPr>
        <w:pStyle w:val="TF"/>
        <w:rPr>
          <w:ins w:id="584" w:author="CR0503" w:date="2023-10-16T13:48:00Z"/>
          <w:lang w:eastAsia="zh-CN"/>
        </w:rPr>
      </w:pPr>
      <w:ins w:id="585" w:author="CR0503" w:date="2023-10-16T13:48:00Z">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ins>
    </w:p>
    <w:p w14:paraId="34DE2779" w14:textId="77777777" w:rsidR="00F573FD" w:rsidRPr="005A3EA5" w:rsidRDefault="00F573FD" w:rsidP="00F573FD">
      <w:pPr>
        <w:pStyle w:val="B10"/>
        <w:rPr>
          <w:ins w:id="586" w:author="CR0503" w:date="2023-10-16T13:48:00Z"/>
        </w:rPr>
      </w:pPr>
      <w:ins w:id="587" w:author="CR0503" w:date="2023-10-16T13:48:00Z">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r w:rsidRPr="005A3EA5">
          <w:rPr>
            <w:lang w:eastAsia="zh-CN"/>
          </w:rPr>
          <w:t>Nnef_ServiceParameter_Create</w:t>
        </w:r>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ins>
    </w:p>
    <w:p w14:paraId="499D1EA1" w14:textId="77777777" w:rsidR="00F573FD" w:rsidRPr="005A3EA5" w:rsidRDefault="00F573FD" w:rsidP="00F573FD">
      <w:pPr>
        <w:pStyle w:val="B10"/>
        <w:ind w:firstLine="0"/>
        <w:rPr>
          <w:ins w:id="588" w:author="CR0503" w:date="2023-10-16T13:48:00Z"/>
        </w:rPr>
      </w:pPr>
      <w:ins w:id="589" w:author="CR0503" w:date="2023-10-16T13:48:00Z">
        <w:r w:rsidRPr="005A3EA5">
          <w:rPr>
            <w:lang w:eastAsia="zh-CN"/>
          </w:rPr>
          <w:t>The request may include AF subscription information to the report of the outcome of UE Policy procedure.</w:t>
        </w:r>
      </w:ins>
    </w:p>
    <w:p w14:paraId="2BACDFE1" w14:textId="77777777" w:rsidR="00F573FD" w:rsidRPr="005A3EA5" w:rsidRDefault="00F573FD" w:rsidP="00F573FD">
      <w:pPr>
        <w:pStyle w:val="NO"/>
        <w:rPr>
          <w:ins w:id="590" w:author="CR0503" w:date="2023-10-16T13:48:00Z"/>
        </w:rPr>
      </w:pPr>
      <w:ins w:id="591" w:author="CR0503" w:date="2023-10-16T13:48:00Z">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ins>
    </w:p>
    <w:p w14:paraId="221588F7" w14:textId="77777777" w:rsidR="00F573FD" w:rsidRDefault="00F573FD" w:rsidP="00F573FD">
      <w:pPr>
        <w:pStyle w:val="B10"/>
        <w:rPr>
          <w:ins w:id="592" w:author="CR0503" w:date="2023-10-16T13:48:00Z"/>
          <w:lang w:eastAsia="zh-CN"/>
        </w:rPr>
      </w:pPr>
      <w:ins w:id="593" w:author="CR0503" w:date="2023-10-16T13:48:00Z">
        <w:r w:rsidRPr="005A3EA5">
          <w:lastRenderedPageBreak/>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ins>
    </w:p>
    <w:p w14:paraId="2F34377C" w14:textId="77777777" w:rsidR="00F573FD" w:rsidRPr="005A3EA5" w:rsidRDefault="00F573FD" w:rsidP="00F573FD">
      <w:pPr>
        <w:pStyle w:val="B10"/>
        <w:rPr>
          <w:ins w:id="594" w:author="CR0503" w:date="2023-10-16T13:48:00Z"/>
        </w:rPr>
      </w:pPr>
      <w:ins w:id="595" w:author="CR0503" w:date="2023-10-16T13:48:00Z">
        <w:r>
          <w:tab/>
        </w:r>
        <w:r w:rsidRPr="005A3EA5">
          <w:t xml:space="preserve">When receiving the </w:t>
        </w:r>
        <w:r w:rsidRPr="005A3EA5">
          <w:rPr>
            <w:lang w:eastAsia="zh-CN"/>
          </w:rPr>
          <w:t>Nnef_ServiceParameter_</w:t>
        </w:r>
        <w:r w:rsidRPr="005A3EA5">
          <w:t xml:space="preserve">Create request, the </w:t>
        </w:r>
        <w:r>
          <w:t>V-</w:t>
        </w:r>
        <w:r w:rsidRPr="005A3EA5">
          <w:t>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ins>
    </w:p>
    <w:p w14:paraId="01415C07" w14:textId="77777777" w:rsidR="00F573FD" w:rsidRPr="005A3EA5" w:rsidRDefault="00F573FD" w:rsidP="00F573FD">
      <w:pPr>
        <w:pStyle w:val="B10"/>
        <w:rPr>
          <w:ins w:id="596" w:author="CR0503" w:date="2023-10-16T13:48:00Z"/>
        </w:rPr>
      </w:pPr>
      <w:ins w:id="597" w:author="CR0503" w:date="2023-10-16T13:48:00Z">
        <w:r w:rsidRPr="005A3EA5">
          <w:tab/>
          <w:t xml:space="preserve">When receiving the </w:t>
        </w:r>
        <w:r w:rsidRPr="005A3EA5">
          <w:rPr>
            <w:lang w:eastAsia="zh-CN"/>
          </w:rPr>
          <w:t>Nnef_ServiceParameter_</w:t>
        </w:r>
        <w:r w:rsidRPr="005A3EA5">
          <w:t xml:space="preserve">Update request, the </w:t>
        </w:r>
        <w:r>
          <w:t>V-</w:t>
        </w:r>
        <w:r w:rsidRPr="005A3EA5">
          <w:t xml:space="preserve">NEF invokes the Nudr_DataRepository_Update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ins>
    </w:p>
    <w:p w14:paraId="43743310" w14:textId="77777777" w:rsidR="00F573FD" w:rsidRPr="005A3EA5" w:rsidRDefault="00F573FD" w:rsidP="00F573FD">
      <w:pPr>
        <w:pStyle w:val="B10"/>
        <w:rPr>
          <w:ins w:id="598" w:author="CR0503" w:date="2023-10-16T13:48:00Z"/>
        </w:rPr>
      </w:pPr>
      <w:ins w:id="599" w:author="CR0503" w:date="2023-10-16T13:48:00Z">
        <w:r w:rsidRPr="005A3EA5">
          <w:tab/>
          <w:t xml:space="preserve">When receiving the </w:t>
        </w:r>
        <w:r w:rsidRPr="005A3EA5">
          <w:rPr>
            <w:lang w:eastAsia="zh-CN"/>
          </w:rPr>
          <w:t>Nnef_ServiceParameter_</w:t>
        </w:r>
        <w:r w:rsidRPr="005A3EA5">
          <w:t xml:space="preserve">Delete request, the </w:t>
        </w:r>
        <w:r>
          <w:t>V-</w:t>
        </w:r>
        <w:r w:rsidRPr="005A3EA5">
          <w:t>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ins>
    </w:p>
    <w:p w14:paraId="5BD7C155" w14:textId="77777777" w:rsidR="00F573FD" w:rsidRPr="005A3EA5" w:rsidRDefault="00F573FD" w:rsidP="00F573FD">
      <w:pPr>
        <w:pStyle w:val="B10"/>
        <w:rPr>
          <w:ins w:id="600" w:author="CR0503" w:date="2023-10-16T13:48:00Z"/>
          <w:lang w:eastAsia="zh-CN"/>
        </w:rPr>
      </w:pPr>
      <w:ins w:id="601" w:author="CR0503" w:date="2023-10-16T13:48:00Z">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ins>
    </w:p>
    <w:p w14:paraId="7F20BAFC" w14:textId="77777777" w:rsidR="00F573FD" w:rsidRPr="001F31A0" w:rsidRDefault="00F573FD" w:rsidP="00F573FD">
      <w:pPr>
        <w:pStyle w:val="B10"/>
        <w:rPr>
          <w:ins w:id="602" w:author="CR0503" w:date="2023-10-16T13:48:00Z"/>
          <w:lang w:eastAsia="zh-CN"/>
        </w:rPr>
      </w:pPr>
      <w:ins w:id="603" w:author="CR0503" w:date="2023-10-16T13:48:00Z">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ins>
    </w:p>
    <w:p w14:paraId="25B23EF9" w14:textId="77777777" w:rsidR="00F573FD" w:rsidRPr="005A3EA5" w:rsidRDefault="00F573FD" w:rsidP="00F573FD">
      <w:pPr>
        <w:pStyle w:val="B2"/>
        <w:rPr>
          <w:ins w:id="604" w:author="CR0503" w:date="2023-10-16T13:48:00Z"/>
          <w:lang w:eastAsia="zh-CN"/>
        </w:rPr>
      </w:pPr>
      <w:ins w:id="605" w:author="CR0503" w:date="2023-10-16T13:48:00Z">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ins>
    </w:p>
    <w:p w14:paraId="42269FD0" w14:textId="77777777" w:rsidR="00F573FD" w:rsidRPr="005A3EA5" w:rsidRDefault="00F573FD" w:rsidP="00F573FD">
      <w:pPr>
        <w:pStyle w:val="B2"/>
        <w:rPr>
          <w:ins w:id="606" w:author="CR0503" w:date="2023-10-16T13:48:00Z"/>
          <w:lang w:eastAsia="zh-CN"/>
        </w:rPr>
      </w:pPr>
      <w:ins w:id="607" w:author="CR0503" w:date="2023-10-16T13:48:00Z">
        <w:r>
          <w:rPr>
            <w:lang w:eastAsia="zh-CN"/>
          </w:rPr>
          <w:tab/>
        </w:r>
        <w:r w:rsidRPr="005A3EA5">
          <w:rPr>
            <w:lang w:eastAsia="zh-CN"/>
          </w:rPr>
          <w:t xml:space="preserve">The PCF(s) send back "204 No Content" response(s) to the </w:t>
        </w:r>
        <w:r w:rsidRPr="005A3EA5">
          <w:t>UDR</w:t>
        </w:r>
        <w:r w:rsidRPr="005A3EA5">
          <w:rPr>
            <w:lang w:eastAsia="zh-CN"/>
          </w:rPr>
          <w:t>; and</w:t>
        </w:r>
      </w:ins>
    </w:p>
    <w:p w14:paraId="5ECDC1BB" w14:textId="77777777" w:rsidR="00F573FD" w:rsidRDefault="00F573FD" w:rsidP="00F573FD">
      <w:pPr>
        <w:pStyle w:val="B2"/>
        <w:rPr>
          <w:ins w:id="608" w:author="CR0503" w:date="2023-10-16T13:48:00Z"/>
          <w:lang w:eastAsia="zh-CN"/>
        </w:rPr>
      </w:pPr>
      <w:ins w:id="609" w:author="CR0503" w:date="2023-10-16T13:48:00Z">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ins>
    </w:p>
    <w:p w14:paraId="168E149A" w14:textId="77777777" w:rsidR="00F573FD" w:rsidRDefault="00F573FD" w:rsidP="00F573FD">
      <w:pPr>
        <w:pStyle w:val="B2"/>
        <w:rPr>
          <w:ins w:id="610" w:author="CR0503" w:date="2023-10-16T13:48:00Z"/>
        </w:rPr>
      </w:pPr>
      <w:ins w:id="611" w:author="CR0503" w:date="2023-10-16T13:48:00Z">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ins>
    </w:p>
    <w:p w14:paraId="63B92079" w14:textId="77777777" w:rsidR="00F573FD" w:rsidRDefault="00F573FD" w:rsidP="00F573FD">
      <w:pPr>
        <w:pStyle w:val="B10"/>
        <w:rPr>
          <w:ins w:id="612" w:author="CR0503" w:date="2023-10-16T13:48:00Z"/>
          <w:lang w:eastAsia="zh-CN"/>
        </w:rPr>
      </w:pPr>
      <w:ins w:id="613" w:author="CR0503" w:date="2023-10-16T13:48:00Z">
        <w:r>
          <w:rPr>
            <w:lang w:eastAsia="zh-CN"/>
          </w:rPr>
          <w:t>4</w:t>
        </w:r>
        <w:r w:rsidRPr="005A3EA5">
          <w:rPr>
            <w:lang w:eastAsia="zh-CN"/>
          </w:rPr>
          <w:t>B.</w:t>
        </w:r>
      </w:ins>
    </w:p>
    <w:p w14:paraId="501FBB91" w14:textId="77777777" w:rsidR="00F573FD" w:rsidRDefault="00F573FD" w:rsidP="00F573FD">
      <w:pPr>
        <w:pStyle w:val="B2"/>
        <w:rPr>
          <w:ins w:id="614" w:author="CR0503" w:date="2023-10-16T13:48:00Z"/>
          <w:lang w:eastAsia="zh-CN"/>
        </w:rPr>
      </w:pPr>
      <w:ins w:id="615" w:author="CR0503" w:date="2023-10-16T13:48:00Z">
        <w:r>
          <w:rPr>
            <w:lang w:eastAsia="zh-CN"/>
          </w:rPr>
          <w:t>4b1.</w:t>
        </w:r>
        <w:r>
          <w:rPr>
            <w:lang w:eastAsia="zh-CN"/>
          </w:rPr>
          <w:tab/>
          <w:t>The V-PCF receives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w:t>
        </w:r>
      </w:ins>
    </w:p>
    <w:p w14:paraId="6C6B7BF2" w14:textId="77777777" w:rsidR="00F573FD" w:rsidRDefault="00F573FD" w:rsidP="00F573FD">
      <w:pPr>
        <w:pStyle w:val="B2"/>
        <w:rPr>
          <w:ins w:id="616" w:author="CR0503" w:date="2023-10-16T13:48:00Z"/>
          <w:lang w:eastAsia="zh-CN"/>
        </w:rPr>
      </w:pPr>
      <w:ins w:id="617" w:author="CR0503" w:date="2023-10-16T13:48:00Z">
        <w:r>
          <w:rPr>
            <w:lang w:eastAsia="zh-CN"/>
          </w:rPr>
          <w:t>4b2.</w:t>
        </w:r>
        <w:r>
          <w:rPr>
            <w:lang w:eastAsia="zh-CN"/>
          </w:rPr>
          <w:tab/>
          <w:t xml:space="preserve">If the VPLMNSpecificURSP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Nudr_DataRepository_Query service operation and subscribes to changes in service parameters invoking the Nudr_DataRepository_Subscribe service operation. </w:t>
        </w:r>
      </w:ins>
    </w:p>
    <w:p w14:paraId="727EDDAF" w14:textId="77777777" w:rsidR="00F573FD" w:rsidRPr="005A3EA5" w:rsidRDefault="00F573FD" w:rsidP="00F573FD">
      <w:pPr>
        <w:pStyle w:val="B2"/>
        <w:rPr>
          <w:ins w:id="618" w:author="CR0503" w:date="2023-10-16T13:48:00Z"/>
        </w:rPr>
      </w:pPr>
      <w:ins w:id="619" w:author="CR0503" w:date="2023-10-16T13:48:00Z">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the V-UDR by invoking the Npcf_UEPolicyControl_Create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ins>
    </w:p>
    <w:p w14:paraId="080B7CA3" w14:textId="77777777" w:rsidR="00F573FD" w:rsidRPr="005A3EA5" w:rsidRDefault="00F573FD" w:rsidP="00F573FD">
      <w:pPr>
        <w:pStyle w:val="B10"/>
        <w:rPr>
          <w:ins w:id="620" w:author="CR0503" w:date="2023-10-16T13:48:00Z"/>
          <w:lang w:eastAsia="zh-CN"/>
        </w:rPr>
      </w:pPr>
      <w:ins w:id="621" w:author="CR0503" w:date="2023-10-16T13:48:00Z">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lastRenderedPageBreak/>
          <w:t xml:space="preserve">"{notificationUri}/update"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ins>
    </w:p>
    <w:p w14:paraId="3BB928A5" w14:textId="6EE10427" w:rsidR="00F573FD" w:rsidRPr="005A3EA5" w:rsidRDefault="00F573FD" w:rsidP="00F573FD">
      <w:pPr>
        <w:pStyle w:val="B10"/>
        <w:rPr>
          <w:ins w:id="622" w:author="CR0503" w:date="2023-10-16T13:48:00Z"/>
        </w:rPr>
      </w:pPr>
      <w:ins w:id="623" w:author="CR0503" w:date="2023-10-16T13:48:00Z">
        <w:r>
          <w:rPr>
            <w:lang w:eastAsia="zh-CN"/>
          </w:rPr>
          <w:t>6</w:t>
        </w:r>
        <w:r w:rsidRPr="005A3EA5">
          <w:rPr>
            <w:lang w:eastAsia="zh-CN"/>
          </w:rPr>
          <w:t>.</w:t>
        </w:r>
        <w:r w:rsidRPr="005A3EA5">
          <w:rPr>
            <w:lang w:eastAsia="zh-CN"/>
          </w:rPr>
          <w:tab/>
        </w:r>
        <w:del w:id="624" w:author="MCC" w:date="2023-11-23T09:02:00Z">
          <w:r w:rsidRPr="005A3EA5" w:rsidDel="00F573FD">
            <w:rPr>
              <w:lang w:eastAsia="zh-CN"/>
            </w:rPr>
            <w:delText xml:space="preserve"> </w:delText>
          </w:r>
        </w:del>
        <w:r w:rsidRPr="005A3EA5">
          <w:rPr>
            <w:lang w:eastAsia="zh-CN"/>
          </w:rPr>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"{notifUri}"</w:t>
        </w:r>
        <w:r w:rsidRPr="00E83D41">
          <w:t xml:space="preserve"> </w:t>
        </w:r>
        <w:r w:rsidRPr="005A3EA5">
          <w:t>as described in 3GPP TS 29.523 [49].</w:t>
        </w:r>
      </w:ins>
    </w:p>
    <w:p w14:paraId="49591AF5" w14:textId="77777777" w:rsidR="00F573FD" w:rsidRPr="005A3EA5" w:rsidRDefault="00F573FD" w:rsidP="00F573FD">
      <w:pPr>
        <w:pStyle w:val="NO"/>
        <w:rPr>
          <w:ins w:id="625" w:author="CR0503" w:date="2023-10-16T13:48:00Z"/>
        </w:rPr>
      </w:pPr>
      <w:ins w:id="626" w:author="CR0503" w:date="2023-10-16T13:48:00Z">
        <w:r w:rsidRPr="005A3EA5">
          <w:t>NOTE </w:t>
        </w:r>
        <w:r>
          <w:t>2</w:t>
        </w:r>
        <w:r w:rsidRPr="005A3EA5">
          <w:t>:</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ins>
    </w:p>
    <w:p w14:paraId="7A6BFABF" w14:textId="77777777" w:rsidR="00F573FD" w:rsidRPr="005A3EA5" w:rsidRDefault="00F573FD" w:rsidP="00F573FD">
      <w:pPr>
        <w:pStyle w:val="B10"/>
        <w:rPr>
          <w:ins w:id="627" w:author="CR0503" w:date="2023-10-16T13:48:00Z"/>
        </w:rPr>
      </w:pPr>
      <w:ins w:id="628" w:author="CR0503" w:date="2023-10-16T13:48:00Z">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ins>
    </w:p>
    <w:p w14:paraId="1B7F781C" w14:textId="77777777" w:rsidR="00F573FD" w:rsidRPr="005A3EA5" w:rsidRDefault="00F573FD" w:rsidP="00F573FD">
      <w:pPr>
        <w:pStyle w:val="B10"/>
        <w:rPr>
          <w:ins w:id="629" w:author="CR0503" w:date="2023-10-16T13:48:00Z"/>
          <w:lang w:eastAsia="zh-CN"/>
        </w:rPr>
      </w:pPr>
      <w:ins w:id="630" w:author="CR0503" w:date="2023-10-16T13:48:00Z">
        <w:r>
          <w:rPr>
            <w:lang w:eastAsia="zh-CN"/>
          </w:rPr>
          <w:t>8</w:t>
        </w:r>
        <w:r w:rsidRPr="005A3EA5">
          <w:rPr>
            <w:lang w:eastAsia="zh-CN"/>
          </w:rPr>
          <w:t>.</w:t>
        </w:r>
        <w:r w:rsidRPr="005A3EA5">
          <w:rPr>
            <w:lang w:eastAsia="zh-CN"/>
          </w:rPr>
          <w:tab/>
          <w:t>When the NEF receives Npcf_EventExposure_Notify, the NEF performs information mapping as described in 3GPP TS 29.522 [24] and triggers the appropriate Nnef_ServiceParameter_Notify message.</w:t>
        </w:r>
      </w:ins>
    </w:p>
    <w:p w14:paraId="042F946E" w14:textId="77777777" w:rsidR="00F573FD" w:rsidRPr="005A3EA5" w:rsidRDefault="00F573FD" w:rsidP="00F573FD">
      <w:pPr>
        <w:pStyle w:val="B10"/>
        <w:rPr>
          <w:ins w:id="631" w:author="CR0503" w:date="2023-10-16T13:48:00Z"/>
        </w:rPr>
      </w:pPr>
      <w:ins w:id="632" w:author="CR0503" w:date="2023-10-16T13:48:00Z">
        <w:r>
          <w:rPr>
            <w:lang w:eastAsia="zh-CN"/>
          </w:rPr>
          <w:t>9</w:t>
        </w:r>
        <w:r w:rsidRPr="005A3EA5">
          <w:rPr>
            <w:lang w:eastAsia="zh-CN"/>
          </w:rPr>
          <w:t>.</w:t>
        </w:r>
        <w:r w:rsidRPr="005A3EA5">
          <w:rPr>
            <w:lang w:eastAsia="zh-CN"/>
          </w:rPr>
          <w:tab/>
        </w:r>
        <w:r w:rsidRPr="005A3EA5">
          <w:t>The AF sends back an HTTP response message to the NEF to acknowledge the notification.</w:t>
        </w:r>
      </w:ins>
    </w:p>
    <w:p w14:paraId="5CDFB924" w14:textId="77777777" w:rsidR="004428CF" w:rsidRPr="005A3EA5" w:rsidDel="00397B27" w:rsidRDefault="004428CF" w:rsidP="00932840">
      <w:pPr>
        <w:pStyle w:val="Heading3"/>
        <w:rPr>
          <w:del w:id="633" w:author="MCC" w:date="2023-11-23T09:29:00Z"/>
        </w:rPr>
        <w:pPrChange w:id="634" w:author="MCC" w:date="2023-12-12T16:34:00Z">
          <w:pPr>
            <w:pStyle w:val="Heading3"/>
          </w:pPr>
        </w:pPrChange>
      </w:pPr>
      <w:r w:rsidRPr="005A3EA5">
        <w:rPr>
          <w:lang w:eastAsia="zh-CN"/>
        </w:rPr>
        <w:lastRenderedPageBreak/>
        <w:t>5.5.9</w:t>
      </w:r>
      <w:r w:rsidRPr="005A3EA5">
        <w:rPr>
          <w:lang w:eastAsia="zh-CN"/>
        </w:rPr>
        <w:tab/>
      </w:r>
      <w:r w:rsidRPr="005A3EA5">
        <w:t>QoS monitoring procedure</w:t>
      </w:r>
      <w:bookmarkEnd w:id="572"/>
      <w:bookmarkEnd w:id="573"/>
    </w:p>
    <w:p w14:paraId="4353C88A" w14:textId="77777777" w:rsidR="00397B27" w:rsidRPr="001B2853" w:rsidRDefault="00397B27" w:rsidP="00932840">
      <w:pPr>
        <w:pStyle w:val="Heading3"/>
        <w:pPrChange w:id="635" w:author="MCC" w:date="2023-12-12T16:34:00Z">
          <w:pPr/>
        </w:pPrChange>
      </w:pPr>
    </w:p>
    <w:bookmarkStart w:id="636" w:name="_MON_1732693134"/>
    <w:bookmarkEnd w:id="636"/>
    <w:p w14:paraId="00412796" w14:textId="2CE7DC48" w:rsidR="00397B27" w:rsidDel="00397B27" w:rsidRDefault="00397B27" w:rsidP="00397B27">
      <w:pPr>
        <w:pStyle w:val="TH"/>
        <w:rPr>
          <w:ins w:id="637" w:author="CR0512" w:date="2023-11-17T21:35:00Z"/>
          <w:del w:id="638" w:author="MCC" w:date="2023-11-23T09:29:00Z"/>
        </w:rPr>
      </w:pPr>
      <w:del w:id="639" w:author="MCC" w:date="2023-11-23T09:29:00Z">
        <w:r w:rsidRPr="001F31A0" w:rsidDel="00397B27">
          <w:object w:dxaOrig="10783" w:dyaOrig="12567" w14:anchorId="5A20AE36">
            <v:shape id="_x0000_i1071" type="#_x0000_t75" style="width:483.45pt;height:515.1pt" o:ole="">
              <v:imagedata r:id="rId102" o:title=""/>
            </v:shape>
            <o:OLEObject Type="Embed" ProgID="Word.Picture.8" ShapeID="_x0000_i1071" DrawAspect="Content" ObjectID="_1763911936" r:id="rId103"/>
          </w:object>
        </w:r>
      </w:del>
    </w:p>
    <w:bookmarkStart w:id="640" w:name="_MON_1759653376"/>
    <w:bookmarkEnd w:id="640"/>
    <w:p w14:paraId="5E98439D" w14:textId="5D16D0EA" w:rsidR="00397B27" w:rsidDel="00397B27" w:rsidRDefault="00397B27" w:rsidP="00397B27">
      <w:pPr>
        <w:pStyle w:val="TH"/>
        <w:ind w:left="852"/>
        <w:rPr>
          <w:del w:id="641" w:author="MCC" w:date="2023-11-23T09:29:00Z"/>
        </w:rPr>
      </w:pPr>
      <w:ins w:id="642" w:author="CR0512" w:date="2023-11-17T21:35:00Z">
        <w:r>
          <w:object w:dxaOrig="10782" w:dyaOrig="12964" w14:anchorId="32C82582">
            <v:shape id="_x0000_i1072" type="#_x0000_t75" style="width:439.5pt;height:523.8pt" o:ole="">
              <v:imagedata r:id="rId104" o:title="" cropleft="-2626f" cropright="2626f"/>
            </v:shape>
            <o:OLEObject Type="Embed" ProgID="Word.Picture.8" ShapeID="_x0000_i1072" DrawAspect="Content" ObjectID="_1763911937" r:id="rId105"/>
          </w:object>
        </w:r>
      </w:ins>
    </w:p>
    <w:p w14:paraId="4E613C45" w14:textId="77777777" w:rsidR="00397B27" w:rsidRDefault="00397B27" w:rsidP="00397B27">
      <w:pPr>
        <w:pStyle w:val="TH"/>
        <w:ind w:left="852"/>
        <w:rPr>
          <w:ins w:id="643" w:author="MCC" w:date="2023-11-23T09:29:00Z"/>
        </w:rPr>
      </w:pPr>
    </w:p>
    <w:p w14:paraId="1266B8A1" w14:textId="77777777" w:rsidR="00397B27" w:rsidRDefault="00397B27">
      <w:pPr>
        <w:pStyle w:val="TF"/>
        <w:pPrChange w:id="644" w:author="MCC" w:date="2023-11-23T09:29:00Z">
          <w:pPr>
            <w:pStyle w:val="TH"/>
          </w:pPr>
        </w:pPrChange>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t>ExposureToEAS</w:t>
      </w:r>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lastRenderedPageBreak/>
        <w:tab/>
        <w:t>To modify an existing subscription to the QoS monitoring information, the AF invokes the Nnef_AFsessionWithQoS_Update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Upon receipt of the AF request, the PCF invokes the Npcf_SMPolicyControl_UpdateNotify service operation to update the SMF with corresponding PCC rule(s) by sending the HTTP POST request to the callback URI "{notificationUri}/update" as described in clause 5.2.2.2.1.</w:t>
      </w:r>
    </w:p>
    <w:p w14:paraId="2FFBD0C5" w14:textId="77777777" w:rsidR="003531F8" w:rsidRPr="005662F1" w:rsidRDefault="003531F8" w:rsidP="003531F8">
      <w:pPr>
        <w:pStyle w:val="B10"/>
      </w:pPr>
      <w:r w:rsidRPr="005662F1">
        <w:tab/>
        <w:t>If the AF subscribes to QoS monitoring event</w:t>
      </w:r>
      <w:r>
        <w:t xml:space="preserve"> for packet delay, and if the feature </w:t>
      </w:r>
      <w:r w:rsidRPr="00313C80">
        <w:t>"</w:t>
      </w:r>
      <w:r>
        <w:t>X</w:t>
      </w:r>
      <w:r w:rsidRPr="00313C80">
        <w:t>R</w:t>
      </w:r>
      <w:r>
        <w:t>M_5G</w:t>
      </w:r>
      <w:r w:rsidRPr="00313C80">
        <w:t>"</w:t>
      </w:r>
      <w:r>
        <w:t xml:space="preserve"> is supported data rate monitoring and/or congestion information</w:t>
      </w:r>
      <w:r w:rsidRPr="005662F1">
        <w:t>, the PCF includes the related QoS monitoring information within the corresponding PCC rule(s).</w:t>
      </w:r>
      <w:del w:id="645" w:author="MCC" w:date="2023-12-12T16:35:00Z">
        <w:r w:rsidRPr="005662F1" w:rsidDel="003510E6">
          <w:delText xml:space="preserve"> </w:delText>
        </w:r>
      </w:del>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539D39CA" w14:textId="77777777" w:rsidR="003531F8" w:rsidRDefault="003531F8" w:rsidP="003531F8">
      <w:pPr>
        <w:pStyle w:val="B10"/>
      </w:pPr>
      <w:r w:rsidRPr="005662F1">
        <w:tab/>
        <w:t>When the feature "ExposureToEAS" is supported and if the PCF received from the NEF the indication of direct QoS monitoring event notification, the PCF includes the notification URI pointing to the NEF within the "notifyUri" attribute, the notification correlation id assigned by the NEF within the "notifyCorreId" attribute and the indication of direct QoS monitoring event notification within the "directNotifInd"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51BED6C5" w14:textId="77777777" w:rsidR="003531F8" w:rsidRDefault="003531F8" w:rsidP="003531F8">
      <w:pPr>
        <w:pStyle w:val="B10"/>
      </w:pPr>
      <w:r>
        <w:tab/>
        <w:t xml:space="preserve">If the feature </w:t>
      </w:r>
      <w:r w:rsidRPr="00313C80">
        <w:t>"</w:t>
      </w:r>
      <w:r>
        <w:t>X</w:t>
      </w:r>
      <w:r w:rsidRPr="00313C80">
        <w:t>R</w:t>
      </w:r>
      <w:r>
        <w:t>M_5G</w:t>
      </w:r>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64BCF0C8" w14:textId="77777777" w:rsidR="00774F77" w:rsidRDefault="00774F77" w:rsidP="00774F77">
      <w:pPr>
        <w:pStyle w:val="B10"/>
        <w:rPr>
          <w:ins w:id="646" w:author="CR0512" w:date="2023-11-17T21:35:00Z"/>
        </w:rPr>
      </w:pPr>
      <w:r>
        <w:tab/>
        <w:t>If the PCF received the NEF indication of direct QoS monitoring event notification for the packet delay, and the congestion and/or data rate monitoring and the request also included packet delay variation and/or round trip delay over two QoS flows, and the PCF determines that direct notification is not feasible, the PCF indicates in the response to the AF/NEF that direct notification is not possible.</w:t>
      </w:r>
    </w:p>
    <w:p w14:paraId="3F6E0AF6" w14:textId="77777777" w:rsidR="00774F77" w:rsidRPr="005662F1" w:rsidRDefault="00774F77" w:rsidP="00774F77">
      <w:pPr>
        <w:pStyle w:val="B10"/>
      </w:pPr>
      <w:ins w:id="647" w:author="CR0512" w:date="2023-11-17T21:35:00Z">
        <w:r>
          <w:lastRenderedPageBreak/>
          <w:tab/>
          <w:t xml:space="preserve">If the PCF deduces based on AF request (e.g. AF application identifier) or based on local configuration, that QoS monitoring report may be required by explicit subscription via Nsmf_EventExposure service as specified in </w:t>
        </w:r>
        <w:r w:rsidRPr="005A3EA5">
          <w:t>3GPP TS 29.508 [8]</w:t>
        </w:r>
        <w:r>
          <w:t>, the PCF includes as part of the QoS monitoring data referred from the PCC rule, the Data Collection Application Identifier used to identify the application to be monitored.</w:t>
        </w:r>
        <w:del w:id="648" w:author="MCC" w:date="2023-11-23T09:39:00Z">
          <w:r w:rsidDel="009A51D6">
            <w:delText xml:space="preserve"> </w:delText>
          </w:r>
        </w:del>
      </w:ins>
    </w:p>
    <w:p w14:paraId="003852EA" w14:textId="77777777" w:rsidR="003531F8" w:rsidRPr="005662F1" w:rsidRDefault="003531F8" w:rsidP="003531F8">
      <w:pPr>
        <w:pStyle w:val="B10"/>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0BD18F9C" w14:textId="77777777" w:rsidR="003531F8" w:rsidRPr="000F2C50" w:rsidRDefault="003531F8" w:rsidP="003531F8">
      <w:pPr>
        <w:pStyle w:val="B10"/>
      </w:pPr>
      <w:r w:rsidRPr="005A3EA5">
        <w:t>8</w:t>
      </w:r>
      <w:r>
        <w:t>a</w:t>
      </w:r>
      <w:r w:rsidRPr="005A3EA5">
        <w:t>.</w:t>
      </w:r>
      <w:r w:rsidRPr="005A3EA5">
        <w:tab/>
      </w:r>
      <w:r w:rsidRPr="000F2C50">
        <w:t>Upon receipt of the AF request, the PCF invokes the Npcf_SMPolicyControl_UpdateNotify service operation to update the SMF with corresponding PCC rule(s) by sending the HTTP POST request to the callback URI "{notificationUri}/update" as described in clause 5.2.2.2.1.</w:t>
      </w:r>
      <w:r>
        <w:t xml:space="preserve"> PCF shall ignore the direct notification indication for </w:t>
      </w:r>
      <w:r w:rsidRPr="00313C80">
        <w:t>"PACK_DEL_VAR" events</w:t>
      </w:r>
      <w:r>
        <w:t xml:space="preserve"> as PCF has to calculate packet delay variation.</w:t>
      </w:r>
    </w:p>
    <w:p w14:paraId="017F1AC9" w14:textId="77777777" w:rsidR="003531F8" w:rsidRPr="000F2C50" w:rsidRDefault="003531F8" w:rsidP="003531F8">
      <w:pPr>
        <w:pStyle w:val="B10"/>
      </w:pPr>
      <w:r w:rsidRPr="000F2C50">
        <w:tab/>
        <w:t xml:space="preserve">If the AF subscribes to </w:t>
      </w:r>
      <w:r w:rsidRPr="00313C80">
        <w:t>packet delay variation</w:t>
      </w:r>
      <w:r w:rsidRPr="000F2C50">
        <w:t xml:space="preserve"> event, the PCF includes the related </w:t>
      </w:r>
      <w:r w:rsidRPr="00313C80">
        <w:t xml:space="preserve">packet delay </w:t>
      </w:r>
      <w:r w:rsidRPr="000F2C50">
        <w:t xml:space="preserve">information within the corresponding PCC rule(s). </w:t>
      </w:r>
    </w:p>
    <w:p w14:paraId="04333AF9" w14:textId="77777777" w:rsidR="003531F8" w:rsidRPr="000F2C50" w:rsidRDefault="003531F8" w:rsidP="003531F8">
      <w:pPr>
        <w:pStyle w:val="B10"/>
      </w:pPr>
      <w:r w:rsidRPr="000F2C50">
        <w:tab/>
        <w:t xml:space="preserve">If the PCF determines that the </w:t>
      </w:r>
      <w:r w:rsidRPr="00313C80">
        <w:t>packet delay variation</w:t>
      </w:r>
      <w:r w:rsidRPr="000F2C50">
        <w:t xml:space="preserve"> event notification shall be sent to the NEF via the PCF, the PCF provides the "QOS_MONITORING" policy control request trigger, as specified in 3GPP TS 29.512 [9].</w:t>
      </w:r>
    </w:p>
    <w:p w14:paraId="3C6A2240" w14:textId="77777777" w:rsidR="003531F8" w:rsidRPr="000F2C50" w:rsidRDefault="003531F8" w:rsidP="003531F8">
      <w:pPr>
        <w:pStyle w:val="B10"/>
      </w:pPr>
      <w:r w:rsidRPr="000F2C50">
        <w:tab/>
        <w:t xml:space="preserve">In case of both "QOS_MONITORING" and </w:t>
      </w:r>
      <w:r w:rsidRPr="00313C80">
        <w:t xml:space="preserve">"PACK_DEL_VAR" events is requested; </w:t>
      </w:r>
      <w:r w:rsidRPr="000F2C50">
        <w:t xml:space="preserve">The PCF shall </w:t>
      </w:r>
      <w:r>
        <w:t xml:space="preserve">group the </w:t>
      </w:r>
      <w:r w:rsidRPr="000F2C50">
        <w:t>notification</w:t>
      </w:r>
      <w:r>
        <w:t xml:space="preserve"> as the single request.</w:t>
      </w:r>
      <w:r w:rsidRPr="000F2C50">
        <w:t xml:space="preserve"> In this case, the PCF also provides 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rPr>
          <w:ins w:id="649" w:author="CR0512" w:date="2023-11-17T21:35:00Z"/>
        </w:rPr>
      </w:pPr>
      <w:bookmarkStart w:id="650" w:name="_Toc145491566"/>
      <w:bookmarkStart w:id="651" w:name="_Toc19197341"/>
      <w:bookmarkStart w:id="652" w:name="_Toc27896494"/>
      <w:bookmarkStart w:id="653" w:name="_Toc36192662"/>
      <w:bookmarkStart w:id="654" w:name="_Toc19197354"/>
      <w:bookmarkStart w:id="655" w:name="_Toc27896507"/>
      <w:bookmarkStart w:id="656" w:name="_Toc36192675"/>
      <w:bookmarkStart w:id="657" w:name="_Toc37076406"/>
      <w:bookmarkStart w:id="658" w:name="_Toc19197330"/>
      <w:bookmarkStart w:id="659" w:name="_Toc27896483"/>
      <w:bookmarkStart w:id="660" w:name="_Toc36192651"/>
      <w:ins w:id="661" w:author="CR0512" w:date="2023-11-17T21:35:00Z">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Nsmf_EventExposure_Subscribe service operation if the</w:t>
        </w:r>
        <w:r w:rsidRPr="000F2C50">
          <w:t>"</w:t>
        </w:r>
        <w:r>
          <w:t>UPEAS</w:t>
        </w:r>
        <w:r w:rsidRPr="000F2C50">
          <w:t>"</w:t>
        </w:r>
        <w:r>
          <w:t xml:space="preserve"> feature is supported. The application identifier and an indication on whether QoS monitoring in the default QoS flow is requested if no PCC rule is active may be provided.</w:t>
        </w:r>
      </w:ins>
    </w:p>
    <w:p w14:paraId="29009428" w14:textId="428FCDDF" w:rsidR="00774F77" w:rsidDel="009A51D6" w:rsidRDefault="00774F77" w:rsidP="00774F77">
      <w:pPr>
        <w:pStyle w:val="B10"/>
        <w:rPr>
          <w:del w:id="662" w:author="CR0512" w:date="2023-11-17T21:35:00Z"/>
        </w:rPr>
      </w:pPr>
      <w:ins w:id="663" w:author="CR0512" w:date="2023-11-17T21:35:00Z">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ins>
    </w:p>
    <w:p w14:paraId="21D9C067" w14:textId="77777777" w:rsidR="009A51D6" w:rsidRPr="005A3EA5" w:rsidRDefault="009A51D6" w:rsidP="00774F77">
      <w:pPr>
        <w:pStyle w:val="B10"/>
        <w:rPr>
          <w:ins w:id="664" w:author="MCC" w:date="2023-11-23T09:39:00Z"/>
        </w:rPr>
      </w:pPr>
    </w:p>
    <w:p w14:paraId="1640848C" w14:textId="77777777" w:rsidR="00774F77" w:rsidRPr="005A3EA5" w:rsidRDefault="00774F77" w:rsidP="00774F77">
      <w:pPr>
        <w:pStyle w:val="B10"/>
      </w:pPr>
      <w:del w:id="665" w:author="CR0512" w:date="2023-11-17T21:35:00Z">
        <w:r w:rsidRPr="005A3EA5" w:rsidDel="00997EB7">
          <w:delText>10</w:delText>
        </w:r>
      </w:del>
      <w:ins w:id="666" w:author="CR0512" w:date="2023-11-17T21:35:00Z">
        <w:r w:rsidRPr="005A3EA5">
          <w:t>1</w:t>
        </w:r>
        <w:r>
          <w:t>1</w:t>
        </w:r>
      </w:ins>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77777777" w:rsidR="00774F77" w:rsidRDefault="00774F77" w:rsidP="00774F77">
      <w:pPr>
        <w:pStyle w:val="B10"/>
        <w:rPr>
          <w:ins w:id="667" w:author="CR0512" w:date="2023-11-17T21:35:00Z"/>
        </w:rPr>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NEF invokes the Nnef_AFsessionWithQoS_Notify service operation as described in steps</w:t>
      </w:r>
      <w:r>
        <w:rPr>
          <w:lang w:eastAsia="ja-JP"/>
        </w:rPr>
        <w:t> </w:t>
      </w:r>
      <w:del w:id="668" w:author="CR0512" w:date="2023-11-17T21:35:00Z">
        <w:r w:rsidDel="00997EB7">
          <w:rPr>
            <w:lang w:eastAsia="ja-JP"/>
          </w:rPr>
          <w:delText>12</w:delText>
        </w:r>
      </w:del>
      <w:ins w:id="669" w:author="CR0512" w:date="2023-11-17T21:35:00Z">
        <w:r>
          <w:rPr>
            <w:lang w:eastAsia="ja-JP"/>
          </w:rPr>
          <w:t>13</w:t>
        </w:r>
      </w:ins>
      <w:r>
        <w:rPr>
          <w:lang w:eastAsia="ja-JP"/>
        </w:rPr>
        <w:t>-1</w:t>
      </w:r>
      <w:ins w:id="670" w:author="CR0512" w:date="2023-11-17T21:35:00Z">
        <w:r>
          <w:rPr>
            <w:lang w:eastAsia="ja-JP"/>
          </w:rPr>
          <w:t>4</w:t>
        </w:r>
      </w:ins>
      <w:del w:id="671" w:author="CR0512" w:date="2023-11-17T21:35:00Z">
        <w:r w:rsidDel="00997EB7">
          <w:rPr>
            <w:lang w:eastAsia="ja-JP"/>
          </w:rPr>
          <w:delText>3</w:delText>
        </w:r>
      </w:del>
      <w:r w:rsidRPr="005E0705">
        <w:t>.</w:t>
      </w:r>
    </w:p>
    <w:p w14:paraId="0C6AED3C" w14:textId="561B77F0" w:rsidR="00774F77" w:rsidDel="009A51D6" w:rsidRDefault="00774F77" w:rsidP="00774F77">
      <w:pPr>
        <w:pStyle w:val="B10"/>
        <w:rPr>
          <w:del w:id="672" w:author="CR0512" w:date="2023-11-17T21:35:00Z"/>
        </w:rPr>
      </w:pPr>
      <w:ins w:id="673" w:author="CR0512" w:date="2023-11-17T21:35:00Z">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del w:id="674" w:author="MCC" w:date="2023-11-23T09:40:00Z">
          <w:r w:rsidDel="009A51D6">
            <w:delText>.</w:delText>
          </w:r>
        </w:del>
      </w:ins>
    </w:p>
    <w:p w14:paraId="76D520DB" w14:textId="77777777" w:rsidR="009A51D6" w:rsidRDefault="009A51D6" w:rsidP="00774F77">
      <w:pPr>
        <w:pStyle w:val="B10"/>
        <w:rPr>
          <w:ins w:id="675" w:author="MCC" w:date="2023-11-23T09:40:00Z"/>
        </w:rPr>
      </w:pPr>
    </w:p>
    <w:p w14:paraId="7D1BE0F9" w14:textId="77777777" w:rsidR="00774F77" w:rsidDel="00CF7ADD" w:rsidRDefault="00774F77" w:rsidP="00774F77">
      <w:pPr>
        <w:pStyle w:val="B10"/>
        <w:rPr>
          <w:del w:id="676" w:author="CR0512" w:date="2023-11-17T21:35:00Z"/>
        </w:rPr>
      </w:pPr>
      <w:ins w:id="677" w:author="CR0512" w:date="2023-11-17T21:35:00Z">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ins>
    </w:p>
    <w:p w14:paraId="3192A9EB" w14:textId="77777777" w:rsidR="00774F77" w:rsidRPr="005A3EA5" w:rsidRDefault="00774F77" w:rsidP="00774F77">
      <w:pPr>
        <w:pStyle w:val="B10"/>
      </w:pPr>
      <w:del w:id="678" w:author="CR0512" w:date="2023-11-17T21:35:00Z">
        <w:r w:rsidRPr="005A3EA5" w:rsidDel="00997EB7">
          <w:delText>11A</w:delText>
        </w:r>
      </w:del>
      <w:ins w:id="679" w:author="CR0512" w:date="2023-11-17T21:35:00Z">
        <w:r w:rsidRPr="005A3EA5">
          <w:t>1</w:t>
        </w:r>
        <w:r>
          <w:t>2</w:t>
        </w:r>
        <w:r w:rsidRPr="005A3EA5">
          <w:t>A</w:t>
        </w:r>
      </w:ins>
      <w:r w:rsidRPr="005A3EA5">
        <w:t>.</w:t>
      </w:r>
      <w:r w:rsidRPr="005A3EA5">
        <w:tab/>
        <w:t>In case in step 8 the PCF determines that the notification shall be sent to the PCF:</w:t>
      </w:r>
    </w:p>
    <w:p w14:paraId="628D60C7" w14:textId="77777777" w:rsidR="00774F77" w:rsidRPr="005A3EA5" w:rsidRDefault="00774F77" w:rsidP="00774F77">
      <w:pPr>
        <w:pStyle w:val="B2"/>
      </w:pPr>
      <w:del w:id="680" w:author="CR0512" w:date="2023-11-17T21:35:00Z">
        <w:r w:rsidRPr="005A3EA5" w:rsidDel="00997EB7">
          <w:delText>11a</w:delText>
        </w:r>
      </w:del>
      <w:ins w:id="681" w:author="CR0512" w:date="2023-11-17T21:35:00Z">
        <w:r w:rsidRPr="005A3EA5">
          <w:t>1</w:t>
        </w:r>
        <w:r>
          <w:t>2</w:t>
        </w:r>
        <w:r w:rsidRPr="005A3EA5">
          <w:t>a</w:t>
        </w:r>
      </w:ins>
      <w:r w:rsidRPr="005A3EA5">
        <w:t>-1</w:t>
      </w:r>
      <w:del w:id="682" w:author="CR0512" w:date="2023-11-17T21:35:00Z">
        <w:r w:rsidRPr="005A3EA5" w:rsidDel="00997EB7">
          <w:delText>1</w:delText>
        </w:r>
      </w:del>
      <w:ins w:id="683" w:author="CR0512" w:date="2023-11-17T21:35:00Z">
        <w:r>
          <w:t>2</w:t>
        </w:r>
      </w:ins>
      <w:r w:rsidRPr="005A3EA5">
        <w:t>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77777777" w:rsidR="00774F77" w:rsidRPr="005A3EA5" w:rsidRDefault="00774F77" w:rsidP="00774F77">
      <w:pPr>
        <w:pStyle w:val="B2"/>
      </w:pPr>
      <w:del w:id="684" w:author="CR0512" w:date="2023-11-17T21:35:00Z">
        <w:r w:rsidRPr="005A3EA5" w:rsidDel="00997EB7">
          <w:lastRenderedPageBreak/>
          <w:delText>11c</w:delText>
        </w:r>
      </w:del>
      <w:ins w:id="685" w:author="CR0512" w:date="2023-11-17T21:35:00Z">
        <w:r w:rsidRPr="005A3EA5">
          <w:t>1</w:t>
        </w:r>
        <w:r>
          <w:t>2</w:t>
        </w:r>
        <w:r w:rsidRPr="005A3EA5">
          <w:t>c</w:t>
        </w:r>
      </w:ins>
      <w:r w:rsidRPr="005A3EA5">
        <w:t>-</w:t>
      </w:r>
      <w:del w:id="686" w:author="MCC" w:date="2023-11-23T09:40:00Z">
        <w:r w:rsidRPr="005A3EA5" w:rsidDel="009A51D6">
          <w:delText>1</w:delText>
        </w:r>
      </w:del>
      <w:r w:rsidRPr="005A3EA5">
        <w:t>1</w:t>
      </w:r>
      <w:ins w:id="687" w:author="CR0512" w:date="2023-11-17T21:35:00Z">
        <w:r>
          <w:t>2</w:t>
        </w:r>
      </w:ins>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Npcf_PolicyAuthorization_Notify service operation to forward the notification to the NEF by sending the HTTP POST request to the callback URI "{notifUri}/notify". The NEF sends an HTTP POST response to the PCF.</w:t>
      </w:r>
      <w:r w:rsidRPr="0030254A">
        <w:t xml:space="preserve"> </w:t>
      </w:r>
      <w:r>
        <w:t>Otherwise, these steps do not apply.</w:t>
      </w:r>
    </w:p>
    <w:p w14:paraId="34CBEE8B" w14:textId="77777777" w:rsidR="00774F77" w:rsidRPr="005A3EA5" w:rsidRDefault="00774F77" w:rsidP="00774F77">
      <w:pPr>
        <w:pStyle w:val="B10"/>
      </w:pPr>
      <w:del w:id="688" w:author="CR0512" w:date="2023-11-17T21:35:00Z">
        <w:r w:rsidRPr="005A3EA5" w:rsidDel="00997EB7">
          <w:delText>11B</w:delText>
        </w:r>
      </w:del>
      <w:ins w:id="689" w:author="CR0512" w:date="2023-11-17T21:35:00Z">
        <w:r w:rsidRPr="005A3EA5">
          <w:t>1</w:t>
        </w:r>
        <w:r>
          <w:t>2</w:t>
        </w:r>
        <w:r w:rsidRPr="005A3EA5">
          <w:t>B</w:t>
        </w:r>
      </w:ins>
      <w:r w:rsidRPr="005A3EA5">
        <w:t>.</w:t>
      </w:r>
      <w:r w:rsidRPr="005A3EA5">
        <w:tab/>
        <w:t>In case in step 8 the PCF determines that the notification shall be sent to the NEF directly from the SMF:</w:t>
      </w:r>
    </w:p>
    <w:p w14:paraId="0E8B20AB" w14:textId="77777777" w:rsidR="00774F77" w:rsidRPr="005A3EA5" w:rsidRDefault="00774F77" w:rsidP="00774F77">
      <w:pPr>
        <w:pStyle w:val="B2"/>
      </w:pPr>
      <w:del w:id="690" w:author="CR0512" w:date="2023-11-17T21:35:00Z">
        <w:r w:rsidRPr="005A3EA5" w:rsidDel="00997EB7">
          <w:delText>11a</w:delText>
        </w:r>
      </w:del>
      <w:ins w:id="691" w:author="CR0512" w:date="2023-11-17T21:35:00Z">
        <w:r w:rsidRPr="005A3EA5">
          <w:t>1</w:t>
        </w:r>
        <w:r>
          <w:t>2</w:t>
        </w:r>
        <w:r w:rsidRPr="005A3EA5">
          <w:t>a</w:t>
        </w:r>
      </w:ins>
      <w:r w:rsidRPr="005A3EA5">
        <w:t>-</w:t>
      </w:r>
      <w:del w:id="692" w:author="CR0512" w:date="2023-11-17T21:35:00Z">
        <w:r w:rsidRPr="005A3EA5" w:rsidDel="00997EB7">
          <w:delText>11b</w:delText>
        </w:r>
      </w:del>
      <w:ins w:id="693" w:author="CR0512" w:date="2023-11-17T21:35:00Z">
        <w:r w:rsidRPr="005A3EA5">
          <w:t>1</w:t>
        </w:r>
        <w:r>
          <w:t>2</w:t>
        </w:r>
        <w:r w:rsidRPr="005A3EA5">
          <w:t>b</w:t>
        </w:r>
      </w:ins>
      <w:r w:rsidRPr="005A3EA5">
        <w:t>.</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0A70EF41" w14:textId="77777777" w:rsidR="00774F77" w:rsidRPr="005A3EA5" w:rsidRDefault="00774F77" w:rsidP="00774F77">
      <w:pPr>
        <w:pStyle w:val="B10"/>
      </w:pPr>
      <w:del w:id="694" w:author="CR0512" w:date="2023-11-17T21:35:00Z">
        <w:r w:rsidRPr="005A3EA5" w:rsidDel="00997EB7">
          <w:delText>12</w:delText>
        </w:r>
      </w:del>
      <w:ins w:id="695" w:author="CR0512" w:date="2023-11-17T21:35:00Z">
        <w:r w:rsidRPr="005A3EA5">
          <w:t>1</w:t>
        </w:r>
        <w:r>
          <w:t>3</w:t>
        </w:r>
      </w:ins>
      <w:r w:rsidRPr="005A3EA5">
        <w:t>-</w:t>
      </w:r>
      <w:del w:id="696" w:author="CR0512" w:date="2023-11-17T21:35:00Z">
        <w:r w:rsidRPr="005A3EA5" w:rsidDel="00997EB7">
          <w:delText>13</w:delText>
        </w:r>
      </w:del>
      <w:ins w:id="697" w:author="CR0512" w:date="2023-11-17T21:35:00Z">
        <w:r w:rsidRPr="005A3EA5">
          <w:t>1</w:t>
        </w:r>
        <w:r>
          <w:t>4</w:t>
        </w:r>
      </w:ins>
      <w:r w:rsidRPr="005A3EA5">
        <w:t>.</w:t>
      </w:r>
      <w:r w:rsidRPr="005A3EA5">
        <w:tab/>
        <w:t>Upon receipt of the QoS monitoring information in step 11, the NEF invokes the Nnef_AFsessionWithQoS_Notify service operation to forward the QoS monitoring information to the AF.</w:t>
      </w:r>
    </w:p>
    <w:p w14:paraId="29974DC2" w14:textId="77777777" w:rsidR="00774F77" w:rsidRPr="005A3EA5" w:rsidRDefault="00774F77" w:rsidP="00774F77">
      <w:pPr>
        <w:pStyle w:val="NO"/>
      </w:pPr>
      <w:r w:rsidRPr="005A3EA5">
        <w:t>NOTE 1:</w:t>
      </w:r>
      <w:r w:rsidRPr="005A3EA5">
        <w:tab/>
        <w:t>For details of Nnef_AFsessionWithQoS_Create/Update/Delete/Notify service operations refer to 3GPP TS 29.122 [34].</w:t>
      </w:r>
    </w:p>
    <w:p w14:paraId="2C8EC759" w14:textId="77777777" w:rsidR="00774F77" w:rsidRPr="005A3EA5" w:rsidRDefault="00774F77" w:rsidP="00774F77">
      <w:pPr>
        <w:pStyle w:val="NO"/>
      </w:pPr>
      <w:r w:rsidRPr="005A3EA5">
        <w:t>NOTE 2:</w:t>
      </w:r>
      <w:r w:rsidRPr="005A3EA5">
        <w:tab/>
        <w:t>For details of the Npcf_PolicyAuthorization_Create/Update/Delete/Notify service operations refer to 3GPP TS 29.514 [10].</w:t>
      </w:r>
    </w:p>
    <w:p w14:paraId="7C8259D3" w14:textId="77777777" w:rsidR="00774F77" w:rsidRPr="005A3EA5" w:rsidRDefault="00774F77" w:rsidP="00774F77">
      <w:pPr>
        <w:pStyle w:val="NO"/>
      </w:pPr>
      <w:r w:rsidRPr="005A3EA5">
        <w:t>NOTE 3:</w:t>
      </w:r>
      <w:r w:rsidRPr="005A3EA5">
        <w:tab/>
        <w:t>For details of the Npcf_SMPolicyControl_UpdateNotify/Update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ins w:id="698" w:author="CR0512" w:date="2023-11-17T21:35:00Z">
        <w:r>
          <w:t xml:space="preserve">Nsmf_EventExposure_Subscribe and </w:t>
        </w:r>
      </w:ins>
      <w:r w:rsidRPr="005A3EA5">
        <w:t>Nsmf_EventExposure_Notify service operation</w:t>
      </w:r>
      <w:ins w:id="699" w:author="CR0512" w:date="2023-11-17T21:35:00Z">
        <w:r>
          <w:t>s</w:t>
        </w:r>
      </w:ins>
      <w:r w:rsidRPr="005A3EA5">
        <w:t xml:space="preserve"> refer to 3GPP TS 29.508 [8].</w:t>
      </w:r>
    </w:p>
    <w:p w14:paraId="1946A95F" w14:textId="51B354BE" w:rsidR="00223F0D" w:rsidRPr="005A3EA5" w:rsidRDefault="00223F0D" w:rsidP="00223F0D">
      <w:pPr>
        <w:pStyle w:val="Heading3"/>
        <w:rPr>
          <w:lang w:eastAsia="zh-CN"/>
        </w:rPr>
      </w:pPr>
      <w:r w:rsidRPr="005A3EA5">
        <w:t>5.</w:t>
      </w:r>
      <w:r w:rsidRPr="005A3EA5">
        <w:rPr>
          <w:lang w:eastAsia="zh-CN"/>
        </w:rPr>
        <w:t>5.10</w:t>
      </w:r>
      <w:r w:rsidRPr="005A3EA5">
        <w:rPr>
          <w:lang w:eastAsia="zh-CN"/>
        </w:rPr>
        <w:tab/>
      </w:r>
      <w:r w:rsidRPr="005A3EA5">
        <w:t>AF-triggered dynamically changing AM policies</w:t>
      </w:r>
      <w:bookmarkEnd w:id="650"/>
    </w:p>
    <w:p w14:paraId="46DC6A7E" w14:textId="67C6EB51" w:rsidR="00223F0D" w:rsidRPr="005A3EA5" w:rsidRDefault="00223F0D" w:rsidP="00223F0D">
      <w:pPr>
        <w:pStyle w:val="Heading4"/>
        <w:rPr>
          <w:lang w:eastAsia="zh-CN"/>
        </w:rPr>
      </w:pPr>
      <w:bookmarkStart w:id="700" w:name="_Toc145491567"/>
      <w:r w:rsidRPr="005A3EA5">
        <w:rPr>
          <w:lang w:eastAsia="zh-CN"/>
        </w:rPr>
        <w:t>5.5.10.1</w:t>
      </w:r>
      <w:r w:rsidRPr="005A3EA5">
        <w:rPr>
          <w:lang w:eastAsia="zh-CN"/>
        </w:rPr>
        <w:tab/>
        <w:t>General</w:t>
      </w:r>
      <w:bookmarkEnd w:id="700"/>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701" w:name="_Toc145491568"/>
      <w:r w:rsidRPr="001F31A0">
        <w:t>5.5.10.2</w:t>
      </w:r>
      <w:r w:rsidRPr="001F31A0">
        <w:tab/>
        <w:t>Access and Mobility policy authorization requests targeting an individual UE</w:t>
      </w:r>
      <w:bookmarkEnd w:id="701"/>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3" type="#_x0000_t75" style="width:454.95pt;height:422.9pt" o:ole="">
            <v:imagedata r:id="rId106" o:title=""/>
          </v:shape>
          <o:OLEObject Type="Embed" ProgID="Mscgen.Chart" ShapeID="_x0000_i1073" DrawAspect="Content" ObjectID="_1763911938" r:id="rId107"/>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702"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702"/>
    </w:p>
    <w:p w14:paraId="60199630" w14:textId="588F2610" w:rsidR="00223F0D" w:rsidRPr="005A3EA5" w:rsidRDefault="00223F0D" w:rsidP="00223F0D">
      <w:pPr>
        <w:pStyle w:val="B10"/>
      </w:pPr>
      <w:bookmarkStart w:id="703"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703"/>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4" type="#_x0000_t75" style="width:366.35pt;height:304.2pt" o:ole="">
            <v:imagedata r:id="rId108" o:title=""/>
          </v:shape>
          <o:OLEObject Type="Embed" ProgID="Mscgen.Chart" ShapeID="_x0000_i1074" DrawAspect="Content" ObjectID="_1763911939" r:id="rId109"/>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704" w:name="_Toc145491569"/>
      <w:bookmarkEnd w:id="651"/>
      <w:bookmarkEnd w:id="652"/>
      <w:bookmarkEnd w:id="653"/>
      <w:bookmarkEnd w:id="654"/>
      <w:bookmarkEnd w:id="655"/>
      <w:bookmarkEnd w:id="656"/>
      <w:bookmarkEnd w:id="657"/>
      <w:bookmarkEnd w:id="658"/>
      <w:bookmarkEnd w:id="659"/>
      <w:bookmarkEnd w:id="660"/>
      <w:r w:rsidRPr="005A3EA5">
        <w:rPr>
          <w:lang w:eastAsia="zh-CN"/>
        </w:rPr>
        <w:t>5.5.10.3</w:t>
      </w:r>
      <w:r w:rsidRPr="005A3EA5">
        <w:rPr>
          <w:lang w:eastAsia="zh-CN"/>
        </w:rPr>
        <w:tab/>
      </w:r>
      <w:r w:rsidRPr="005A3EA5">
        <w:t>AF requests to influence AM policies</w:t>
      </w:r>
      <w:bookmarkEnd w:id="704"/>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5" type="#_x0000_t75" style="width:442.7pt;height:492.15pt" o:ole="">
            <v:imagedata r:id="rId110" o:title=""/>
          </v:shape>
          <o:OLEObject Type="Embed" ProgID="Mscgen.Chart" ShapeID="_x0000_i1075" DrawAspect="Content" ObjectID="_1763911940" r:id="rId111"/>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705" w:name="_Toc145491570"/>
      <w:bookmarkStart w:id="706" w:name="_Toc68167553"/>
      <w:r>
        <w:t>5.5.11</w:t>
      </w:r>
      <w:r>
        <w:tab/>
        <w:t>Procedures for Time Synchronization Exposure</w:t>
      </w:r>
      <w:bookmarkEnd w:id="705"/>
    </w:p>
    <w:p w14:paraId="3200D0E2" w14:textId="77777777" w:rsidR="001F4140" w:rsidRDefault="001F4140" w:rsidP="001F4140">
      <w:pPr>
        <w:pStyle w:val="Heading4"/>
      </w:pPr>
      <w:bookmarkStart w:id="707" w:name="_Toc145491571"/>
      <w:r>
        <w:t>5.5.11.1</w:t>
      </w:r>
      <w:r>
        <w:tab/>
        <w:t>General</w:t>
      </w:r>
      <w:bookmarkEnd w:id="707"/>
    </w:p>
    <w:p w14:paraId="645A2E2A" w14:textId="77777777" w:rsidR="001F4140" w:rsidRDefault="001F4140" w:rsidP="001F4140">
      <w:r>
        <w:t xml:space="preserve">Time synchronization exposure allows an AF to configure time synchronization in 5GS. </w:t>
      </w:r>
    </w:p>
    <w:p w14:paraId="5ECD6408" w14:textId="77777777" w:rsidR="00E3123E" w:rsidRDefault="00E3123E" w:rsidP="00E3123E">
      <w:bookmarkStart w:id="708" w:name="_Toc145491572"/>
      <w:r>
        <w:lastRenderedPageBreak/>
        <w:t>For (g)PTP operation</w:t>
      </w:r>
      <w:ins w:id="709" w:author="CR0504" w:date="2023-10-16T13:48:00Z">
        <w:r>
          <w:t>s</w:t>
        </w:r>
      </w:ins>
      <w:r>
        <w:t>, the Time synchronization service allows an AF to subscribe to the UE and 5GC capabilities and availability for time synchronization service</w:t>
      </w:r>
      <w:ins w:id="710" w:author="CR0504" w:date="2023-10-16T13:48:00Z">
        <w:r>
          <w:t>s as described in clause 5.5.11.2,</w:t>
        </w:r>
      </w:ins>
      <w:del w:id="711" w:author="CR0504" w:date="2023-10-16T13:48:00Z">
        <w:r w:rsidDel="004D0F69">
          <w:delText xml:space="preserve"> and</w:delText>
        </w:r>
      </w:del>
      <w:r>
        <w:t xml:space="preserve"> to configure the (g)PTP instance in 5GS as described in clause</w:t>
      </w:r>
      <w:del w:id="712" w:author="CR0504" w:date="2023-10-16T13:48:00Z">
        <w:r w:rsidDel="002960BF">
          <w:delText>s</w:delText>
        </w:r>
      </w:del>
      <w:r>
        <w:t> </w:t>
      </w:r>
      <w:del w:id="713" w:author="CR0504" w:date="2023-10-16T13:48:00Z">
        <w:r w:rsidDel="000435FA">
          <w:delText xml:space="preserve">5.5.11.2 and </w:delText>
        </w:r>
      </w:del>
      <w:r>
        <w:t>5.5.11.3</w:t>
      </w:r>
      <w:ins w:id="714" w:author="CR0504" w:date="2023-10-16T13:48:00Z">
        <w:r>
          <w:t>, and monitor the service status as described in clause 5.5.11.5</w:t>
        </w:r>
      </w:ins>
      <w:r>
        <w:t>.</w:t>
      </w:r>
    </w:p>
    <w:p w14:paraId="08838264" w14:textId="77777777" w:rsidR="00E3123E" w:rsidRDefault="00E3123E" w:rsidP="00E3123E">
      <w:r>
        <w:t xml:space="preserve">For </w:t>
      </w:r>
      <w:ins w:id="715" w:author="CR0504" w:date="2023-10-16T13:48:00Z">
        <w:r>
          <w:t xml:space="preserve">the </w:t>
        </w:r>
      </w:ins>
      <w:r>
        <w:t>5G access stratum time distribution, the AF can influence the 5G access stratum time distribution as described in clause 5.5.11.4</w:t>
      </w:r>
      <w:ins w:id="716" w:author="CR0504" w:date="2023-10-16T13:48:00Z">
        <w:r>
          <w:t xml:space="preserve"> and monitor the service status as described in clause 5.5.11.5</w:t>
        </w:r>
      </w:ins>
      <w:r>
        <w:t>.</w:t>
      </w:r>
    </w:p>
    <w:p w14:paraId="382DF6FE" w14:textId="77777777" w:rsidR="00E3123E" w:rsidRDefault="00E3123E" w:rsidP="00E3123E">
      <w:r>
        <w:t>The time synchronization exposure is provided by NEF</w:t>
      </w:r>
      <w:ins w:id="717" w:author="CR0504" w:date="2023-10-16T13:48:00Z">
        <w:r>
          <w:t>,</w:t>
        </w:r>
      </w:ins>
      <w:r>
        <w:t xml:space="preserve"> </w:t>
      </w:r>
      <w:del w:id="718" w:author="CR0504" w:date="2023-10-16T13:48:00Z">
        <w:r w:rsidDel="00DF1976">
          <w:delText>that</w:delText>
        </w:r>
      </w:del>
      <w:ins w:id="719" w:author="CR0504" w:date="2023-10-16T13:48:00Z">
        <w:r>
          <w:t>which</w:t>
        </w:r>
      </w:ins>
      <w:r>
        <w:t xml:space="preserve"> uses the services provided by TSCTSF. The AF that is part of </w:t>
      </w:r>
      <w:ins w:id="720" w:author="CR0504" w:date="2023-10-16T13:48:00Z">
        <w:r>
          <w:t xml:space="preserve">the </w:t>
        </w:r>
      </w:ins>
      <w:r>
        <w:t>operator's trust domain may invoke the services directly with TSCTSF</w:t>
      </w:r>
      <w:ins w:id="721" w:author="CR0504" w:date="2023-10-16T13:48:00Z">
        <w:r>
          <w:t>; in such case,</w:t>
        </w:r>
      </w:ins>
      <w:r>
        <w:t xml:space="preserve"> </w:t>
      </w:r>
      <w:ins w:id="722" w:author="CR0504" w:date="2023-10-16T13:48:00Z">
        <w:r>
          <w:t>the</w:t>
        </w:r>
      </w:ins>
      <w:del w:id="723" w:author="CR0504" w:date="2023-10-16T13:48:00Z">
        <w:r w:rsidDel="0090159F">
          <w:delText>and</w:delText>
        </w:r>
      </w:del>
      <w:r>
        <w:t xml:space="preserve"> TSCTSF </w:t>
      </w:r>
      <w:ins w:id="724" w:author="CR0504" w:date="2023-10-16T13:48:00Z">
        <w:r>
          <w:t xml:space="preserve">directly </w:t>
        </w:r>
      </w:ins>
      <w:r>
        <w:t>responds/notifies</w:t>
      </w:r>
      <w:del w:id="725" w:author="CR0504" w:date="2023-10-16T13:48:00Z">
        <w:r w:rsidDel="00CF4E7E">
          <w:delText xml:space="preserve"> directly to</w:delText>
        </w:r>
      </w:del>
      <w:r>
        <w:t xml:space="preserve"> the AF, accordingly.</w:t>
      </w:r>
    </w:p>
    <w:p w14:paraId="077C7A77" w14:textId="77777777" w:rsidR="001F4140" w:rsidRDefault="001F4140" w:rsidP="001F4140">
      <w:pPr>
        <w:pStyle w:val="Heading4"/>
      </w:pPr>
      <w:r>
        <w:t>5.5.11.2</w:t>
      </w:r>
      <w:r>
        <w:tab/>
        <w:t>Exposure of UE availability and capabilities for Time Synchronization service</w:t>
      </w:r>
      <w:bookmarkEnd w:id="708"/>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bookmarkStart w:id="726" w:name="MCCQCTEMPBM_00000023"/>
    <w:p w14:paraId="4D00439C" w14:textId="77777777" w:rsidR="001F4140" w:rsidRDefault="001F4140" w:rsidP="003232B9">
      <w:pPr>
        <w:pStyle w:val="TH"/>
      </w:pPr>
      <w:r w:rsidRPr="001F31A0">
        <w:rPr>
          <w:noProof/>
        </w:rPr>
        <w:object w:dxaOrig="13161" w:dyaOrig="12381" w14:anchorId="48F24248">
          <v:shape id="_x0000_i1076" type="#_x0000_t75" alt="" style="width:494.1pt;height:464.85pt" o:ole="">
            <v:imagedata r:id="rId112" o:title=""/>
          </v:shape>
          <o:OLEObject Type="Embed" ProgID="Visio.Drawing.15" ShapeID="_x0000_i1076" DrawAspect="Content" ObjectID="_1763911941" r:id="rId113"/>
        </w:object>
      </w:r>
      <w:bookmarkEnd w:id="726"/>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Npcf_PolicyAuthorization_Notify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rPr>
          <w:ins w:id="727" w:author="CR0505" w:date="2023-10-16T13:48:00Z"/>
        </w:rPr>
      </w:pPr>
      <w:r>
        <w:tab/>
      </w:r>
      <w:ins w:id="728" w:author="CR0505" w:date="2023-10-16T13:48:00Z">
        <w:r>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ins>
    </w:p>
    <w:p w14:paraId="4A39662F" w14:textId="77777777" w:rsidR="00EA1129" w:rsidRDefault="00EA1129" w:rsidP="00EA1129">
      <w:pPr>
        <w:pStyle w:val="B10"/>
      </w:pPr>
      <w:ins w:id="729" w:author="CR0505" w:date="2023-10-16T13:48:00Z">
        <w:r>
          <w:tab/>
          <w:t>If an AF-requested (g)PTP time synchronization service is allowed for the UE and DNN/S-NSSAI, t</w:t>
        </w:r>
      </w:ins>
      <w:del w:id="730" w:author="CR0505" w:date="2023-10-16T13:48:00Z">
        <w:r w:rsidDel="00A81D18">
          <w:delText>T</w:delText>
        </w:r>
      </w:del>
      <w:r>
        <w:t xml:space="preserve">he TSCTSF then invokes the Npcf_PolicyAuthorization_Create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rPr>
          <w:ins w:id="731" w:author="CR0505" w:date="2023-10-16T13:48:00Z"/>
        </w:rPr>
      </w:pPr>
      <w:r>
        <w:tab/>
        <w:t>The received PMIC(s)/UMIC, if available, may contain (g)PTP instance configuration for the reported DS-TT/NW-TT.</w:t>
      </w:r>
    </w:p>
    <w:p w14:paraId="26954D33" w14:textId="1C77DE4F" w:rsidR="00EA1129" w:rsidRDefault="009A51D6">
      <w:pPr>
        <w:pStyle w:val="B10"/>
        <w:pPrChange w:id="732" w:author="MCC" w:date="2023-11-23T09:40:00Z">
          <w:pPr>
            <w:pStyle w:val="B10"/>
            <w:ind w:firstLine="0"/>
          </w:pPr>
        </w:pPrChange>
      </w:pPr>
      <w:ins w:id="733" w:author="MCC" w:date="2023-11-23T09:40:00Z">
        <w:r>
          <w:tab/>
        </w:r>
      </w:ins>
      <w:ins w:id="734" w:author="CR0505" w:date="2023-10-16T13:48:00Z">
        <w:r w:rsidR="00EA1129">
          <w:t>If the TSCTSF retrieves from UDM one or more time synchronization service Id(s) matching PTP instance configuration for the DNN/S-NSSAI, the TSCTSF distributes the PTP instance configuration as described in clause 5.5.11.3.</w:t>
        </w:r>
      </w:ins>
    </w:p>
    <w:p w14:paraId="2FB9F9CA" w14:textId="77777777" w:rsidR="001F4140" w:rsidRDefault="001F4140" w:rsidP="001F4140">
      <w:pPr>
        <w:pStyle w:val="B10"/>
      </w:pPr>
      <w:r>
        <w:t>1.</w:t>
      </w:r>
      <w:r>
        <w:tab/>
        <w:t xml:space="preserve">To subscribe to notifications of the UE availability for time synchronization service, the AF invokes the Nnef_TimeSynchronization_CapsSubscribe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Nnef_TimeSynchronization_CapsUnsubscribe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Ntsctsf_TimeSynchronization_CapsSubscribe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Ntsctsf_TimeSynchronization_CapsUnsubscribe,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If the request includes GPSI(s), an External Group Identifier or an Internal Group Identifier, the TSCTSF uses the Nudm_SDM_Get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329541C" w:rsidR="00DA024E" w:rsidRDefault="002F10FF" w:rsidP="002F10FF">
      <w:pPr>
        <w:pStyle w:val="B10"/>
        <w:pPrChange w:id="735" w:author="MCC" w:date="2023-12-12T16:36:00Z">
          <w:pPr>
            <w:pStyle w:val="B10"/>
            <w:ind w:firstLine="0"/>
          </w:pPr>
        </w:pPrChange>
      </w:pPr>
      <w:ins w:id="736" w:author="MCC" w:date="2023-12-12T16:36:00Z">
        <w:r>
          <w:tab/>
        </w:r>
      </w:ins>
      <w:r w:rsidR="00DA024E">
        <w:t xml:space="preserve">For the retrieved SUPI(s), the TSCTSF requests the Time Synchronization Subscription </w:t>
      </w:r>
      <w:ins w:id="737" w:author="CR0505" w:date="2023-10-16T13:48:00Z">
        <w:r w:rsidR="00DA024E">
          <w:t>D</w:t>
        </w:r>
      </w:ins>
      <w:del w:id="738" w:author="CR0505" w:date="2023-10-16T13:48:00Z">
        <w:r w:rsidR="00DA024E" w:rsidDel="003F1A3C">
          <w:delText>d</w:delText>
        </w:r>
      </w:del>
      <w:r w:rsidR="00DA024E">
        <w:t>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For any AF-session in the list of matching AF-session(s), the TSCTSF interacts with the PCF by triggering a Npcf_PolicyAuthorization_Update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In the case of Ntsctsf_TimeSynchronization_CapsUnsubscribe, the TSCTSF, for the AF-session</w:t>
      </w:r>
      <w:r>
        <w:t>(</w:t>
      </w:r>
      <w:r w:rsidRPr="00411D9A">
        <w:t>s</w:t>
      </w:r>
      <w:r>
        <w:t>)</w:t>
      </w:r>
      <w:r w:rsidRPr="00411D9A">
        <w:t xml:space="preserve"> in the list of matching AF-session</w:t>
      </w:r>
      <w:r>
        <w:t>(</w:t>
      </w:r>
      <w:r w:rsidRPr="00411D9A">
        <w:t>s</w:t>
      </w:r>
      <w:r>
        <w:t>)</w:t>
      </w:r>
      <w:r w:rsidRPr="00411D9A">
        <w:t xml:space="preserve">, triggers a Npcf_PolicyAuthorization_Delete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07E4A9EA" w14:textId="77777777" w:rsidR="001F4140" w:rsidRDefault="001F4140" w:rsidP="001F4140">
      <w:pPr>
        <w:pStyle w:val="B10"/>
      </w:pPr>
      <w:r>
        <w:t>6.</w:t>
      </w:r>
      <w:r>
        <w:tab/>
        <w:t xml:space="preserve">TSCTSF acknowledges the execution of Ntsctsf_TimeSynchronization_CapsSubscribe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2F3AFEF0" w14:textId="77777777" w:rsidR="001F4140" w:rsidRDefault="001F4140" w:rsidP="001F4140">
      <w:pPr>
        <w:pStyle w:val="B10"/>
      </w:pPr>
      <w:r>
        <w:t>7.</w:t>
      </w:r>
      <w:r>
        <w:tab/>
        <w:t xml:space="preserve">NEF acknowledges the execution of Nnef_TimeSynchronization_CapsSubscribe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For each AF-session for which the TSCTSF triggered the Npcf_PolicyAuthorization_Update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0B401D02" w14:textId="77777777" w:rsidR="001F4140" w:rsidRDefault="001F4140" w:rsidP="001F4140">
      <w:pPr>
        <w:pStyle w:val="B10"/>
      </w:pPr>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The TSCTSF composes the time synchronization capabilities for the DS-TT/UE(s) connected to the NW-TT based on the capability information received from the DS-TT(s) and NW-TT for each AF-session. If the Ntsctsf_TimeSynchronization_CapsSubscribe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The TSCTSF sends Ntsctsf_TimeSynchronization_CapsNotify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Nnef_TimeSynchronization_CapsNotify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77777777" w:rsidR="00DA024E" w:rsidRDefault="00DA024E" w:rsidP="00DA024E">
      <w:r>
        <w:t xml:space="preserve">At PDU Session Establishment as defined is step 0, </w:t>
      </w:r>
      <w:del w:id="739" w:author="CR0505" w:date="2023-10-16T13:48:00Z">
        <w:r w:rsidDel="004A274B">
          <w:delText xml:space="preserve">step 5 and </w:delText>
        </w:r>
      </w:del>
      <w:r>
        <w:t>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740" w:name="_Toc145491573"/>
      <w:r>
        <w:t>5.5.11.3</w:t>
      </w:r>
      <w:r>
        <w:tab/>
        <w:t>Time Synchronization service activation, modification, and deactivation</w:t>
      </w:r>
      <w:bookmarkEnd w:id="740"/>
    </w:p>
    <w:p w14:paraId="4FAD5CE7" w14:textId="77777777" w:rsidR="00E3123E" w:rsidRDefault="00E3123E" w:rsidP="00E3123E">
      <w:r>
        <w:t>The AF may use Nnef_TimeSynchronization_CapsSubscribe service operation as described in clause 5.5.11.2 to learn the UE capabilities for time synchronization service for a list of UE identities. The Nnef_TimeSynchronization_CapsNotify service operation indicates the list of UE identities per User-plane Node ID that match the provided time synchronization capabilities.</w:t>
      </w:r>
      <w:del w:id="741" w:author="CR0504" w:date="2023-10-16T13:48:00Z">
        <w:r w:rsidDel="0087270A">
          <w:delText xml:space="preserve"> </w:delText>
        </w:r>
      </w:del>
    </w:p>
    <w:p w14:paraId="35236737" w14:textId="77777777" w:rsidR="001F4140" w:rsidRDefault="001F4140" w:rsidP="001F4140">
      <w:r>
        <w:t>The AF can use the user-plane node ID received in the Nnef_TimeSynchronization_CapsNotify service operation as a target of the configuration of a PTP instance in the Nnef_TimeSynchronization_ConfigCreate request.</w:t>
      </w:r>
    </w:p>
    <w:p w14:paraId="2A3B8465" w14:textId="77777777" w:rsidR="001F4140" w:rsidRDefault="001F4140" w:rsidP="00D836B3">
      <w:pPr>
        <w:pStyle w:val="TH"/>
      </w:pPr>
      <w:r w:rsidRPr="001F31A0">
        <w:rPr>
          <w:noProof/>
        </w:rPr>
        <w:object w:dxaOrig="12961" w:dyaOrig="20441" w14:anchorId="10E5A0B2">
          <v:shape id="_x0000_i1077" type="#_x0000_t75" alt="" style="width:486.6pt;height:766.7pt" o:ole="">
            <v:imagedata r:id="rId114" o:title=""/>
          </v:shape>
          <o:OLEObject Type="Embed" ProgID="Visio.Drawing.15" ShapeID="_x0000_i1077" DrawAspect="Content" ObjectID="_1763911942" r:id="rId115"/>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r>
        <w:t>Nnef_TimeSynchronization_ConfigCreate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377C98B" w14:textId="77777777" w:rsidR="00DA024E" w:rsidRPr="00140E21" w:rsidDel="007D753D" w:rsidRDefault="00DA024E" w:rsidP="00DA024E">
      <w:pPr>
        <w:pStyle w:val="EditorsNote"/>
        <w:rPr>
          <w:del w:id="742" w:author="CR0505" w:date="2023-10-16T13:48:00Z"/>
        </w:rPr>
      </w:pPr>
      <w:del w:id="743" w:author="CR0505" w:date="2023-10-16T13:48:00Z">
        <w:r w:rsidRPr="00140E21" w:rsidDel="007D753D">
          <w:delText>Editor's note:</w:delText>
        </w:r>
        <w:r w:rsidRPr="00140E21" w:rsidDel="007D753D">
          <w:tab/>
          <w:delText xml:space="preserve">It is </w:delText>
        </w:r>
        <w:r w:rsidDel="007D753D">
          <w:delText>FFS the further updates to the Nnef_TimeSynchronization service to support the definition of a coverage area</w:delText>
        </w:r>
        <w:r w:rsidRPr="00140E21" w:rsidDel="007D753D">
          <w:delText>.</w:delText>
        </w:r>
      </w:del>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r>
        <w:t>Nnef_TimeSynchronization_ConfigUpdate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ins w:id="744" w:author="CR0504" w:date="2023-10-16T13:48:00Z">
        <w:r>
          <w:t xml:space="preserve">an </w:t>
        </w:r>
      </w:ins>
      <w:r w:rsidRPr="005A3EA5">
        <w:t xml:space="preserve">existing </w:t>
      </w:r>
      <w:r>
        <w:t>time synchronization service configuration for a PTP instance and user-plane node ID</w:t>
      </w:r>
      <w:r w:rsidRPr="005A3EA5">
        <w:t>, the AF invokes the Nnef_</w:t>
      </w:r>
      <w:r>
        <w:t>TimeSynchronization_Config</w:t>
      </w:r>
      <w:r w:rsidRPr="005A3EA5">
        <w:t xml:space="preserve">Delete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6FA082B6" w14:textId="77777777" w:rsidR="00E3123E" w:rsidRDefault="00E3123E" w:rsidP="00E3123E">
      <w:pPr>
        <w:pStyle w:val="B10"/>
        <w:rPr>
          <w:ins w:id="745" w:author="CR0504" w:date="2023-10-16T13:48:00Z"/>
        </w:rPr>
      </w:pPr>
      <w:r>
        <w:tab/>
        <w:t>The Nnef_TimeSynchronization_ConfigCreate request creates also a subscription to notifications for the changes in the time synchronization service configuration</w:t>
      </w:r>
      <w:ins w:id="746" w:author="CR0504" w:date="2023-10-16T13:48:00Z">
        <w:r>
          <w:t>.</w:t>
        </w:r>
      </w:ins>
    </w:p>
    <w:p w14:paraId="7BC3863C" w14:textId="610EF8ED" w:rsidR="00E3123E" w:rsidRDefault="00AE1752" w:rsidP="00AE1752">
      <w:pPr>
        <w:pStyle w:val="B10"/>
        <w:pPrChange w:id="747" w:author="MCC" w:date="2023-12-12T16:36:00Z">
          <w:pPr>
            <w:pStyle w:val="TOC7"/>
          </w:pPr>
        </w:pPrChange>
      </w:pPr>
      <w:ins w:id="748" w:author="MCC" w:date="2023-12-12T16:36:00Z">
        <w:r>
          <w:tab/>
        </w:r>
      </w:ins>
      <w:ins w:id="749" w:author="CR0504" w:date="2023-10-16T13:48:00Z">
        <w:r w:rsidR="00E3123E">
          <w:t>The AF may also subscribe to time synchronization status report by including (optionally) the clock quality detail level set to "acceptable/not acceptable indication" and providing clock quality acceptance criteria</w:t>
        </w:r>
      </w:ins>
      <w:r w:rsidR="00E3123E">
        <w:t>.</w:t>
      </w:r>
    </w:p>
    <w:p w14:paraId="1701B166" w14:textId="77777777" w:rsidR="00E3123E" w:rsidRDefault="00E3123E">
      <w:pPr>
        <w:pStyle w:val="NO"/>
        <w:rPr>
          <w:ins w:id="750" w:author="CR0504" w:date="2023-10-16T13:48:00Z"/>
        </w:rPr>
        <w:pPrChange w:id="751" w:author="CR0504" w:date="2023-10-16T13:48:00Z">
          <w:pPr>
            <w:pStyle w:val="B10"/>
          </w:pPr>
        </w:pPrChange>
      </w:pPr>
      <w:ins w:id="752" w:author="CR0504" w:date="2023-10-16T13:48:00Z">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ins>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Nnef_TimeSynchronization_ConfigCreate</w:t>
      </w:r>
      <w:r w:rsidRPr="005A3EA5">
        <w:t xml:space="preserve"> request, the NEF invokes the</w:t>
      </w:r>
      <w:r w:rsidRPr="005A3EA5">
        <w:rPr>
          <w:lang w:eastAsia="zh-CN"/>
        </w:rPr>
        <w:t xml:space="preserve"> </w:t>
      </w:r>
      <w:r>
        <w:t xml:space="preserve">Ntsctsf_TimeSynchronization_ConfigCreate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Nnef_TimeSynchronization_ConfigUpdate</w:t>
      </w:r>
      <w:r w:rsidRPr="005A3EA5">
        <w:t xml:space="preserve"> request, the NEF invokes the</w:t>
      </w:r>
      <w:r w:rsidRPr="005A3EA5">
        <w:rPr>
          <w:lang w:eastAsia="zh-CN"/>
        </w:rPr>
        <w:t xml:space="preserve"> </w:t>
      </w:r>
      <w:r>
        <w:t xml:space="preserve">Ntsctsf_TimeSynchronization_ConfigUpdate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"CoverageAreaSupport"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r>
        <w:t>Nnef_TimeSynchronization_ConfigDelete</w:t>
      </w:r>
      <w:r w:rsidRPr="005A3EA5">
        <w:t xml:space="preserve"> request, the NEF invokes the</w:t>
      </w:r>
      <w:r w:rsidRPr="005A3EA5">
        <w:rPr>
          <w:lang w:eastAsia="zh-CN"/>
        </w:rPr>
        <w:t xml:space="preserve"> </w:t>
      </w:r>
      <w:r>
        <w:t>Ntsctsf_TimeSynchronization_ConfigDelete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lastRenderedPageBreak/>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77777777"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xml:space="preserve">, to determine the target UEs (SUPI(s)) </w:t>
      </w:r>
      <w:del w:id="753" w:author="CR0505" w:date="2023-10-16T13:48:00Z">
        <w:r w:rsidDel="00D06B08">
          <w:delText>whose subscription</w:delText>
        </w:r>
      </w:del>
      <w:ins w:id="754" w:author="CR0505" w:date="2023-10-16T13:48:00Z">
        <w:del w:id="755" w:author="CR0505" w:date="2023-10-16T13:48:00Z">
          <w:r w:rsidDel="00D06B08">
            <w:delText xml:space="preserve"> data</w:delText>
          </w:r>
        </w:del>
      </w:ins>
      <w:del w:id="756" w:author="CR0505" w:date="2023-10-16T13:48:00Z">
        <w:r w:rsidDel="00D06B08">
          <w:delText xml:space="preserve"> is retrieved from the UDM</w:delText>
        </w:r>
        <w:r w:rsidRPr="00101334" w:rsidDel="00D06B08">
          <w:delText xml:space="preserve"> </w:delText>
        </w:r>
        <w:r w:rsidDel="00D06B08">
          <w:delText>by invoking the Nudm_SDM_Get request as specified in 3GPP TS 29.503 [61]</w:delText>
        </w:r>
      </w:del>
      <w:ins w:id="757" w:author="CR0505" w:date="2023-10-16T13:48:00Z">
        <w:r>
          <w:t>and checks whether the AF requested parameters comply with the stored Time Synchronization Subscription Data retrieved from the UDM as described in clause 5.5.11.2</w:t>
        </w:r>
      </w:ins>
      <w:r>
        <w:t>.</w:t>
      </w:r>
    </w:p>
    <w:p w14:paraId="4E0FA821" w14:textId="77777777" w:rsidR="00DA024E" w:rsidRDefault="00DA024E" w:rsidP="00DA024E">
      <w:pPr>
        <w:pStyle w:val="B10"/>
      </w:pPr>
      <w:r>
        <w:tab/>
        <w:t>If the "AF request Authorization" in the Time Synchronization Subscription Data for the affected SUPI indicates that the AF is allowed to request PTP instance configuration, the TSCTSF proceeds with the configuration. Otherwise</w:t>
      </w:r>
      <w:ins w:id="758" w:author="CR0505" w:date="2023-10-16T13:48:00Z">
        <w:r>
          <w:t xml:space="preserve"> (i.e., </w:t>
        </w:r>
      </w:ins>
      <w:del w:id="759" w:author="CR0505" w:date="2023-10-16T13:48:00Z">
        <w:r w:rsidDel="00C44CF4">
          <w:delText xml:space="preserve">, if </w:delText>
        </w:r>
      </w:del>
      <w:r>
        <w:t xml:space="preserve">the </w:t>
      </w:r>
      <w:ins w:id="760" w:author="CR0505" w:date="2023-10-16T13:48:00Z">
        <w:r>
          <w:t>"</w:t>
        </w:r>
      </w:ins>
      <w:r>
        <w:t xml:space="preserve">AF </w:t>
      </w:r>
      <w:ins w:id="761" w:author="CR0505" w:date="2023-10-16T13:48:00Z">
        <w:r>
          <w:t>request Authorization" is not allowed)</w:t>
        </w:r>
      </w:ins>
      <w:del w:id="762" w:author="CR0505" w:date="2023-10-16T13:48:00Z">
        <w:r w:rsidDel="00926018">
          <w:delText>is not authorized,</w:delText>
        </w:r>
      </w:del>
      <w:ins w:id="763" w:author="CR0505" w:date="2023-10-16T13:48:00Z">
        <w:r>
          <w:t>,</w:t>
        </w:r>
      </w:ins>
      <w:r>
        <w:t xml:space="preserve"> steps 4 and steps 7-19 are skipped for this UE.</w:t>
      </w:r>
    </w:p>
    <w:p w14:paraId="3FA129DE" w14:textId="77777777" w:rsidR="00E3123E" w:rsidRDefault="00E3123E" w:rsidP="00E3123E">
      <w:pPr>
        <w:pStyle w:val="NO"/>
      </w:pPr>
      <w:r>
        <w:t>NOTE </w:t>
      </w:r>
      <w:ins w:id="764" w:author="CR0504" w:date="2023-10-16T13:48:00Z">
        <w:r>
          <w:t>2</w:t>
        </w:r>
      </w:ins>
      <w:del w:id="765" w:author="CR0504" w:date="2023-10-16T13:48:00Z">
        <w:r w:rsidDel="001A4C90">
          <w:delText>1</w:delText>
        </w:r>
      </w:del>
      <w:r>
        <w:t>:</w:t>
      </w:r>
      <w:r>
        <w:tab/>
        <w:t>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Ntsctsf_TimeSynchronization_ConfigCreate/Update request.</w:t>
      </w:r>
    </w:p>
    <w:p w14:paraId="4F9C1A83" w14:textId="77777777" w:rsidR="00DA024E" w:rsidRDefault="00DA024E" w:rsidP="00DA024E">
      <w:pPr>
        <w:pStyle w:val="B10"/>
        <w:rPr>
          <w:ins w:id="766" w:author="CR0505" w:date="2023-10-16T13:48:00Z"/>
        </w:rPr>
      </w:pPr>
      <w:ins w:id="767" w:author="CR0505" w:date="2023-10-16T13:48:00Z">
        <w:r>
          <w:tab/>
          <w:t>If the Ntsctsf_TimeSynchronization_ConfigCreate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Ntsctsf_TimeSynchronization_ConfigDelete request is received.</w:t>
        </w:r>
      </w:ins>
    </w:p>
    <w:p w14:paraId="32B1E7CF" w14:textId="77777777" w:rsidR="00DA024E" w:rsidRDefault="00DA024E" w:rsidP="00DA024E">
      <w:pPr>
        <w:pStyle w:val="B10"/>
      </w:pPr>
      <w:r>
        <w:t>6.</w:t>
      </w:r>
      <w:r>
        <w:tab/>
        <w:t xml:space="preserve">If the "CoverageAreaSupport" </w:t>
      </w:r>
      <w:r>
        <w:rPr>
          <w:noProof/>
          <w:lang w:eastAsia="zh-CN"/>
        </w:rPr>
        <w:t xml:space="preserve">feature is supported, the NEF may include </w:t>
      </w:r>
      <w:ins w:id="768" w:author="CR0505" w:date="2023-10-16T13:48:00Z">
        <w:r>
          <w:t xml:space="preserve">in step 2 </w:t>
        </w:r>
      </w:ins>
      <w:r>
        <w:rPr>
          <w:noProof/>
          <w:lang w:eastAsia="zh-CN"/>
        </w:rPr>
        <w:t xml:space="preserve">the coverage area where the indicated service configuration applies. </w:t>
      </w:r>
      <w:ins w:id="769" w:author="CR0505" w:date="2023-10-16T13:48:00Z">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ins>
      <w:del w:id="770" w:author="CR0505" w:date="2023-10-16T13:48:00Z">
        <w:r w:rsidRPr="008E662F" w:rsidDel="00DD165B">
          <w:delText xml:space="preserve">When Ntsctsf_TimeSynchronization_ConfigCreate/Update request in step 2 contains a time synchronization coverage area, then </w:delText>
        </w:r>
      </w:del>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w:t>
      </w:r>
      <w:ins w:id="771" w:author="CR0505" w:date="2023-10-16T13:48:00Z">
        <w:r>
          <w:t>t</w:t>
        </w:r>
      </w:ins>
      <w:r>
        <w:t>ance configuration for the authorized UE.</w:t>
      </w:r>
    </w:p>
    <w:p w14:paraId="23362498" w14:textId="77777777" w:rsidR="00E3123E" w:rsidRDefault="00E3123E" w:rsidP="00E3123E">
      <w:pPr>
        <w:pStyle w:val="B10"/>
        <w:rPr>
          <w:ins w:id="772" w:author="CR0504" w:date="2023-10-16T13:48:00Z"/>
        </w:rPr>
      </w:pPr>
      <w:r>
        <w:t>7.</w:t>
      </w:r>
      <w:r>
        <w:tab/>
        <w:t xml:space="preserve">For each authorized UE (in step 3 and step 4) and matched AF-session, the TSCTSF uses the procedures described in clause K.2.2 of </w:t>
      </w:r>
      <w:ins w:id="773" w:author="CR0504" w:date="2023-10-16T13:48:00Z">
        <w:r>
          <w:t>3GPP TS 23.501 [</w:t>
        </w:r>
        <w:r>
          <w:rPr>
            <w:lang w:eastAsia="zh-CN"/>
          </w:rPr>
          <w:t>2</w:t>
        </w:r>
        <w:r>
          <w:t>]</w:t>
        </w:r>
      </w:ins>
      <w:del w:id="774" w:author="CR0504" w:date="2023-10-16T13:48:00Z">
        <w:r w:rsidDel="00FD1F54">
          <w:delText>TS 23.501 [2]</w:delText>
        </w:r>
      </w:del>
      <w:r>
        <w:t xml:space="preserve">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77777777" w:rsidR="00E3123E" w:rsidRDefault="00E3123E" w:rsidP="00E3123E">
      <w:pPr>
        <w:pStyle w:val="B10"/>
      </w:pPr>
      <w:ins w:id="775" w:author="CR0504" w:date="2023-10-16T13:48:00Z">
        <w:r>
          <w:lastRenderedPageBreak/>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ins>
      <w:del w:id="776" w:author="CR0504" w:date="2023-10-16T13:48:00Z">
        <w:r w:rsidDel="00F9520A">
          <w:delText xml:space="preserve"> </w:delText>
        </w:r>
      </w:del>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Npcf_PolicyAuthorization_Update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t>10.</w:t>
      </w:r>
      <w:r>
        <w:tab/>
        <w:t>For each AF-session for which the TSCTSF triggered the Npcf_PolicyAuthorization_Update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0A0C029D" w14:textId="77777777" w:rsidR="00E3123E" w:rsidRDefault="001F4140" w:rsidP="00E3123E">
      <w:pPr>
        <w:pStyle w:val="B10"/>
        <w:rPr>
          <w:ins w:id="777" w:author="CR0504" w:date="2023-10-16T13:48:00Z"/>
        </w:rPr>
      </w:pPr>
      <w:r>
        <w:t>16.</w:t>
      </w:r>
      <w:r>
        <w:tab/>
        <w:t>For an active PTP instance, the TSCTSF notifies the NEF (or AF), with the Ntsctsf_TimeSynchronization_ConfigUpdateNotify service operation, by sending to the NEF (or AF) callback URI the HTTP POST request containing notification correlation identifer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1AE11CB6" w14:textId="09CD0440" w:rsidR="001F4140" w:rsidRDefault="00E3123E" w:rsidP="00E3123E">
      <w:pPr>
        <w:pStyle w:val="B10"/>
      </w:pPr>
      <w:ins w:id="778" w:author="CR0504" w:date="2023-10-16T13:48:00Z">
        <w:r>
          <w:tab/>
          <w:t>If the TSCTSF receives a spatial validity condition as described in step</w:t>
        </w:r>
        <w:r w:rsidRPr="005A3EA5">
          <w:rPr>
            <w:rFonts w:eastAsia="DengXian"/>
          </w:rPr>
          <w:t> </w:t>
        </w:r>
        <w:r>
          <w:rPr>
            <w:rFonts w:eastAsia="DengXian"/>
          </w:rPr>
          <w:t>6</w:t>
        </w:r>
        <w:r>
          <w:t>, whenever the UE moves in or out of the Area of Interest, t</w:t>
        </w:r>
        <w:r w:rsidRPr="009B55CD">
          <w:t xml:space="preserve">he </w:t>
        </w:r>
        <w:r>
          <w:t xml:space="preserve">TSCTSF </w:t>
        </w:r>
        <w:r w:rsidRPr="009B55CD">
          <w:t xml:space="preserve">may </w:t>
        </w:r>
        <w:r>
          <w:t>indicate to the AF whether</w:t>
        </w:r>
        <w:r w:rsidRPr="009B55CD">
          <w:t xml:space="preserve"> a PTP port is activated or deactivated due to </w:t>
        </w:r>
        <w:r>
          <w:t xml:space="preserve">change of UE presence status in the Area of Interest. If the feature "NetTimeSynchStatus" is supported, and the state of the time synchronization service configuration for the NW-TT and/or DS-TT changes, the TSCTSF may indicate to the AF whether the PTP port is activated or deactivated due to </w:t>
        </w:r>
        <w:r w:rsidRPr="009B55CD">
          <w:t xml:space="preserve">a detected failure, degradation, or improvement of the </w:t>
        </w:r>
        <w:r>
          <w:t xml:space="preserve">time synchronization </w:t>
        </w:r>
        <w:r w:rsidRPr="009B55CD">
          <w:t>service</w:t>
        </w:r>
        <w:r>
          <w:t>.</w:t>
        </w:r>
      </w:ins>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The NEF forwards to the AF in the Nnef_TimeSynchronization_ConfigUpdateNotify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43CF0487" w14:textId="77777777" w:rsidR="001F4140" w:rsidRDefault="001F4140" w:rsidP="001F4140">
      <w:pPr>
        <w:pStyle w:val="B10"/>
      </w:pPr>
      <w:r>
        <w:t>20.</w:t>
      </w:r>
      <w:r>
        <w:tab/>
        <w:t>If TSCTSF received a time synchronization coverage area as part of the Ntsctsf_TimeSynchronization_ConfigCreate request in step 2, upon the reception of a change in the UE presence in Area of Interest notification, the TSCTSF determines if the time synchronization coverage area condition shall trigger an activation or deactivation of the PTI instance configuration:</w:t>
      </w:r>
    </w:p>
    <w:p w14:paraId="77ED8941" w14:textId="77777777" w:rsidR="001F4140" w:rsidRDefault="001F4140" w:rsidP="001F4140">
      <w:pPr>
        <w:pStyle w:val="B2"/>
      </w:pPr>
      <w:r>
        <w:t>-</w:t>
      </w:r>
      <w:r>
        <w:tab/>
        <w:t>If the UE moves within any of the TAs from the time synchronization coverage area, then the TSCTSF adds the UE/DS-TT port to the PTP instance.</w:t>
      </w:r>
    </w:p>
    <w:p w14:paraId="6EB77720" w14:textId="77777777" w:rsidR="001F4140" w:rsidRDefault="001F4140" w:rsidP="001F4140">
      <w:pPr>
        <w:pStyle w:val="B2"/>
      </w:pPr>
      <w:r>
        <w:t>-</w:t>
      </w:r>
      <w:r>
        <w:tab/>
        <w:t>If the UE moves outside all of the TAs from the time synchronization coverage area, then the TSCTSF removes the UE/DS-TT port rom the PTP instance.</w:t>
      </w:r>
    </w:p>
    <w:p w14:paraId="0F61F1DA" w14:textId="68448AEC" w:rsidR="001F4140" w:rsidRDefault="001F4140" w:rsidP="001F4140">
      <w:pPr>
        <w:pStyle w:val="B10"/>
      </w:pPr>
      <w:r>
        <w:lastRenderedPageBreak/>
        <w:tab/>
        <w:t>The TSCTSF configures the Grandmaster functionality, as applicable, as specified in 3GPP TS 29.565 [</w:t>
      </w:r>
      <w:r w:rsidR="005E499D">
        <w:t>60</w:t>
      </w:r>
      <w:r>
        <w:t>].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For an active PTP instance, the TSCTSF notifies the NEF (or AF), with the Ntsctsf_TimeSynchronization_ConfigUpdateNotify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The NEF forwards to the AF in the Nnef_TimeSynchronization_ConfigUpdateNotify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rPr>
          <w:ins w:id="779" w:author="CR0504" w:date="2023-10-16T13:48:00Z"/>
        </w:rPr>
      </w:pPr>
      <w:ins w:id="780" w:author="CR0504" w:date="2023-10-16T13:48:00Z">
        <w:r>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ins>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At PDU Session Establishment step 0, step 5, and steps 8-11 of figure 5.5.11.2-1 are repeated for a new PDU Session and AF-session. The NEF (or AF) may use the Ntsctsf_TimeSynchronization_ConfigUpdate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781" w:name="_Toc145491574"/>
      <w:r>
        <w:t>5.5.11.4</w:t>
      </w:r>
      <w:r>
        <w:tab/>
        <w:t>Management of 5G Access Stratum Time distribution</w:t>
      </w:r>
      <w:bookmarkEnd w:id="781"/>
    </w:p>
    <w:p w14:paraId="7161AAEA" w14:textId="77777777" w:rsidR="00E3123E" w:rsidRDefault="00E3123E" w:rsidP="00E3123E">
      <w:r>
        <w:t>The AF can use the procedure to activate, update or delete the 5G access stratum time distribution for one UE or a group of UE</w:t>
      </w:r>
      <w:ins w:id="782" w:author="CR0504" w:date="2023-10-16T13:48:00Z">
        <w:r>
          <w:t>(</w:t>
        </w:r>
      </w:ins>
      <w:r>
        <w:t>s</w:t>
      </w:r>
      <w:ins w:id="783" w:author="CR0504" w:date="2023-10-16T13:48:00Z">
        <w:r>
          <w:t>)</w:t>
        </w:r>
      </w:ins>
      <w:r>
        <w:t>.</w:t>
      </w:r>
      <w:ins w:id="784" w:author="CR0504" w:date="2023-10-16T13:48:00Z">
        <w:r>
          <w:t xml:space="preserve"> The AF may also use this procedure to indicate a clock quality detail level to provide to the UE or group of UE(s) and to subscribe for time synchronization status reports.</w:t>
        </w:r>
      </w:ins>
    </w:p>
    <w:p w14:paraId="2E4B0FD5" w14:textId="7826F88B" w:rsidR="001F4140" w:rsidRDefault="001F4140" w:rsidP="001F4140">
      <w:pPr>
        <w:rPr>
          <w:lang w:eastAsia="zh-CN"/>
        </w:rPr>
      </w:pPr>
      <w:r>
        <w:t>The AF may query the status of the 5G access stratum time distribution using Nnef_ASTI_Get service operation. The Nnef_ASTI service is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w:t>
      </w:r>
    </w:p>
    <w:p w14:paraId="10AB1B60" w14:textId="77777777" w:rsidR="001F4140" w:rsidRDefault="001F4140" w:rsidP="00D836B3">
      <w:pPr>
        <w:pStyle w:val="TH"/>
      </w:pPr>
      <w:r w:rsidRPr="001F31A0">
        <w:rPr>
          <w:noProof/>
        </w:rPr>
        <w:object w:dxaOrig="12961" w:dyaOrig="14861" w14:anchorId="54528CA7">
          <v:shape id="_x0000_i1078" type="#_x0000_t75" alt="" style="width:486.6pt;height:557.4pt" o:ole="">
            <v:imagedata r:id="rId116" o:title=""/>
          </v:shape>
          <o:OLEObject Type="Embed" ProgID="Visio.Drawing.15" ShapeID="_x0000_i1078" DrawAspect="Content" ObjectID="_1763911943" r:id="rId117"/>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Nnef_ASTI_Create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1C133B68" w14:textId="77777777" w:rsidR="00DA024E" w:rsidDel="00A82355" w:rsidRDefault="00DA024E" w:rsidP="00DA024E">
      <w:pPr>
        <w:pStyle w:val="EditorsNote"/>
        <w:rPr>
          <w:del w:id="785" w:author="CR0505" w:date="2023-10-16T13:48:00Z"/>
        </w:rPr>
      </w:pPr>
      <w:del w:id="786" w:author="CR0505" w:date="2023-10-16T13:48:00Z">
        <w:r w:rsidRPr="00140E21" w:rsidDel="00A82355">
          <w:delText>Editor's note:</w:delText>
        </w:r>
        <w:r w:rsidRPr="00140E21" w:rsidDel="00A82355">
          <w:tab/>
          <w:delText xml:space="preserve">It is </w:delText>
        </w:r>
        <w:r w:rsidDel="00A82355">
          <w:delText>FFS the impacts in the Nnef_ASTI service to support the indication of the coverage area in the request(s)</w:delText>
        </w:r>
        <w:r w:rsidRPr="00140E21" w:rsidDel="00A82355">
          <w:delText>.</w:delText>
        </w:r>
      </w:del>
    </w:p>
    <w:p w14:paraId="2521C9FE" w14:textId="77777777" w:rsidR="001F4140" w:rsidRPr="005A3EA5" w:rsidRDefault="001F4140" w:rsidP="001F4140">
      <w:pPr>
        <w:pStyle w:val="B10"/>
      </w:pPr>
      <w:r>
        <w:tab/>
        <w:t xml:space="preserve">To update previously provided access stratum time distribution parameters, the AF invokes an Nnef_ASTI_Update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Nnef_ASTI_Delete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Nnef_ASTI_Get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497D3FB0" w14:textId="77777777" w:rsidR="00E3123E" w:rsidRDefault="00E3123E" w:rsidP="00E3123E">
      <w:pPr>
        <w:pStyle w:val="B10"/>
        <w:rPr>
          <w:ins w:id="787" w:author="CR0504" w:date="2023-10-16T13:48:00Z"/>
          <w:lang w:eastAsia="zh-CN"/>
        </w:rPr>
      </w:pPr>
      <w:ins w:id="788" w:author="CR0504" w:date="2023-10-16T13:48:00Z">
        <w:r>
          <w:tab/>
          <w:t>If the feature "NetTimeSynchStatus" is supported,</w:t>
        </w:r>
        <w:r>
          <w:rPr>
            <w:lang w:eastAsia="zh-CN"/>
          </w:rPr>
          <w:t xml:space="preserve"> the AF request may indicate the clock quality detail level of the information to provide to the UE and, if required, include the clock quality acceptance criteria for the UE. </w:t>
        </w:r>
      </w:ins>
    </w:p>
    <w:p w14:paraId="65012218" w14:textId="77777777" w:rsidR="00E3123E" w:rsidRDefault="00E3123E" w:rsidP="00E3123E">
      <w:pPr>
        <w:pStyle w:val="NO"/>
        <w:rPr>
          <w:ins w:id="789" w:author="CR0504" w:date="2023-10-16T13:48:00Z"/>
          <w:lang w:eastAsia="zh-CN"/>
        </w:rPr>
      </w:pPr>
      <w:ins w:id="790" w:author="CR0504" w:date="2023-10-16T13:48:00Z">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ins>
    </w:p>
    <w:p w14:paraId="7785E6C8" w14:textId="77777777" w:rsidR="00E3123E" w:rsidRDefault="00E3123E">
      <w:pPr>
        <w:pStyle w:val="B10"/>
        <w:rPr>
          <w:ins w:id="791" w:author="CR0504" w:date="2023-10-16T13:48:00Z"/>
          <w:lang w:eastAsia="zh-CN"/>
        </w:rPr>
        <w:pPrChange w:id="792" w:author="CR0504" w:date="2023-10-16T13:48:00Z">
          <w:pPr>
            <w:pStyle w:val="B2"/>
          </w:pPr>
        </w:pPrChange>
      </w:pPr>
      <w:ins w:id="793" w:author="CR0504" w:date="2023-10-16T13:48:00Z">
        <w:r>
          <w:rPr>
            <w:lang w:eastAsia="zh-CN"/>
          </w:rPr>
          <w:tab/>
          <w:t>By including the clock quality acceptance criteria in a Nnef_ASTI request, the AF indicates to the TSCTSF (via the NEF) to create a subscription at the TSCTSF to get notified about the changes in 5G access stratum time distribution status.</w:t>
        </w:r>
      </w:ins>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Ntsctsf_ASTI_Create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Ntsctsf_ASTI_Update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Ntsctsf_ASTI_Delete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r>
        <w:t xml:space="preserve">Ntsctsf_ASTI_Get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97ED528" w14:textId="77777777" w:rsidR="001F4140" w:rsidRDefault="001F4140" w:rsidP="001F4140">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p>
    <w:p w14:paraId="11C46462" w14:textId="77777777" w:rsidR="001F4140" w:rsidRDefault="001F4140" w:rsidP="001F4140">
      <w:pPr>
        <w:pStyle w:val="B10"/>
      </w:pPr>
      <w:r>
        <w:tab/>
        <w:t>The AF that is part of operator's trust domain may invoke the services directly with the TSCTSF and identifies the targeted UE(s) using SUPI(s) or an Internal Group Identifier.</w:t>
      </w:r>
    </w:p>
    <w:p w14:paraId="2092392C" w14:textId="77777777" w:rsidR="00DA024E" w:rsidRDefault="00DA024E" w:rsidP="00DA024E">
      <w:pPr>
        <w:pStyle w:val="B10"/>
        <w:rPr>
          <w:ins w:id="794" w:author="CR0505" w:date="2023-10-16T13:48:00Z"/>
        </w:rPr>
      </w:pPr>
      <w:ins w:id="795" w:author="CR0505" w:date="2023-10-16T13:48:00Z">
        <w:r>
          <w:tab/>
          <w:t>If the Ntsctsf_ASTI_Create request in step 2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active time synchronization service configuration, the TSCTSF proceeds as if an Nnef_ASTI_Delete request is received.</w:t>
        </w:r>
      </w:ins>
    </w:p>
    <w:p w14:paraId="24A80F5F" w14:textId="77777777" w:rsidR="00DA024E" w:rsidRDefault="00DA024E" w:rsidP="00DA024E">
      <w:pPr>
        <w:pStyle w:val="B10"/>
      </w:pPr>
      <w:r>
        <w:t>3.</w:t>
      </w:r>
      <w:r>
        <w:tab/>
        <w:t xml:space="preserve">If the targeted UE(s) are identified by GPSI(s) or External/Internal Group Identifier, the TSCTSF interacts with UDM by invoking the Nudm_SDM_Get request as specified in 3GPP TS 29.503 [61] to retrieve the </w:t>
      </w:r>
      <w:ins w:id="796" w:author="CR0505" w:date="2023-10-16T13:48:00Z">
        <w:r>
          <w:t>Time Synchronization S</w:t>
        </w:r>
      </w:ins>
      <w:del w:id="797" w:author="CR0505" w:date="2023-10-16T13:48:00Z">
        <w:r w:rsidDel="00E14E28">
          <w:delText>s</w:delText>
        </w:r>
      </w:del>
      <w:r>
        <w:t xml:space="preserve">ubscription </w:t>
      </w:r>
      <w:ins w:id="798" w:author="CR0505" w:date="2023-10-16T13:48:00Z">
        <w:r>
          <w:t>Data</w:t>
        </w:r>
      </w:ins>
      <w:del w:id="799" w:author="CR0505" w:date="2023-10-16T13:48:00Z">
        <w:r w:rsidDel="00DA2B48">
          <w:delText>information</w:delText>
        </w:r>
      </w:del>
      <w:r>
        <w:t xml:space="preserve"> for each affected SUPI. </w:t>
      </w:r>
    </w:p>
    <w:p w14:paraId="5E6286CD" w14:textId="77777777" w:rsidR="00DA024E" w:rsidRDefault="00DA024E" w:rsidP="00DA024E">
      <w:pPr>
        <w:pStyle w:val="B10"/>
        <w:rPr>
          <w:ins w:id="800" w:author="CR0505" w:date="2023-10-16T13:48:00Z"/>
        </w:rPr>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04DA57C5" w14:textId="77777777" w:rsidR="00DA024E" w:rsidRDefault="00DA024E" w:rsidP="00DA024E">
      <w:pPr>
        <w:pStyle w:val="B10"/>
      </w:pPr>
      <w:ins w:id="801" w:author="CR0505" w:date="2023-10-16T13:48:00Z">
        <w:r>
          <w:tab/>
          <w:t>The TSCTSF checks the AF request with the stored Time Synchronization Subscription Data and authorizes the request. If the request is not authorized, steps 5 to 9 are skipped.</w:t>
        </w:r>
      </w:ins>
    </w:p>
    <w:p w14:paraId="4765C641" w14:textId="77777777" w:rsidR="00DA024E" w:rsidRDefault="00DA024E" w:rsidP="00DA024E">
      <w:pPr>
        <w:pStyle w:val="B10"/>
      </w:pPr>
      <w:r>
        <w:t>4.</w:t>
      </w:r>
      <w:r>
        <w:tab/>
        <w:t>If the feature "CoverageAreaSupport" is supported</w:t>
      </w:r>
      <w:ins w:id="802" w:author="CR0505" w:date="2023-10-16T13:48:00Z">
        <w:r>
          <w:t>,</w:t>
        </w:r>
      </w:ins>
      <w:r>
        <w:t xml:space="preserve"> </w:t>
      </w:r>
      <w:del w:id="803" w:author="CR0505" w:date="2023-10-16T13:48:00Z">
        <w:r w:rsidDel="00131C71">
          <w:delText xml:space="preserve">and </w:delText>
        </w:r>
      </w:del>
      <w:r>
        <w:t xml:space="preserve">the Ntsctsf_ASTI_Create request in step 2 </w:t>
      </w:r>
      <w:ins w:id="804" w:author="CR0505" w:date="2023-10-16T13:48:00Z">
        <w:r>
          <w:t xml:space="preserve">may </w:t>
        </w:r>
      </w:ins>
      <w:r>
        <w:t>contain</w:t>
      </w:r>
      <w:del w:id="805" w:author="CR0505" w:date="2023-10-16T13:48:00Z">
        <w:r w:rsidDel="00131C71">
          <w:delText>s</w:delText>
        </w:r>
      </w:del>
      <w:r>
        <w:t xml:space="preserve"> </w:t>
      </w:r>
      <w:ins w:id="806" w:author="CR0505" w:date="2023-10-16T13:48:00Z">
        <w:r>
          <w:t>the</w:t>
        </w:r>
      </w:ins>
      <w:del w:id="807" w:author="CR0505" w:date="2023-10-16T13:48:00Z">
        <w:r w:rsidDel="00082E8F">
          <w:delText>a time synchronization</w:delText>
        </w:r>
      </w:del>
      <w:r>
        <w:t xml:space="preserve"> coverage area</w:t>
      </w:r>
      <w:ins w:id="808" w:author="CR0505" w:date="2023-10-16T13:48:00Z">
        <w:r>
          <w:t xml:space="preserve"> where the Access Stratum Time Distribution service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w:t>
        </w:r>
      </w:ins>
      <w:del w:id="809" w:author="CR0505" w:date="2023-10-16T13:48:00Z">
        <w:r w:rsidDel="00FD69D3">
          <w:delText>,</w:delText>
        </w:r>
      </w:del>
      <w:r>
        <w:t xml:space="preserve"> </w:t>
      </w:r>
      <w:ins w:id="810" w:author="CR0505" w:date="2023-10-16T13:48:00Z">
        <w:r>
          <w:t>T</w:t>
        </w:r>
      </w:ins>
      <w:del w:id="811" w:author="CR0505" w:date="2023-10-16T13:48:00Z">
        <w:r w:rsidDel="00FD69D3">
          <w:delText>t</w:delText>
        </w:r>
      </w:del>
      <w:r>
        <w:t>hen</w:t>
      </w:r>
      <w:ins w:id="812" w:author="CR0505" w:date="2023-10-16T13:48:00Z">
        <w:r>
          <w:t>,</w:t>
        </w:r>
      </w:ins>
      <w:r>
        <w:t xml:space="preserve"> the TSCTSF performs the following operations:</w:t>
      </w:r>
    </w:p>
    <w:p w14:paraId="37EB9443" w14:textId="2A863C49" w:rsidR="001F4140" w:rsidRDefault="001F4140" w:rsidP="001F4140">
      <w:pPr>
        <w:pStyle w:val="B2"/>
      </w:pPr>
      <w:r>
        <w:lastRenderedPageBreak/>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3A3B19E" w14:textId="77777777" w:rsidR="001F4140" w:rsidRDefault="001F4140" w:rsidP="001F4140">
      <w:pPr>
        <w:pStyle w:val="B2"/>
      </w:pPr>
      <w:r>
        <w:t>-</w:t>
      </w:r>
      <w:r>
        <w:tab/>
        <w:t>Based on the notification from the AMF and the time synchronization coverage area received in step 1, the TSCTSF determines whether to activate time synchronization service for this UE:</w:t>
      </w:r>
    </w:p>
    <w:p w14:paraId="19E1EE17" w14:textId="77777777" w:rsidR="001F4140" w:rsidRDefault="001F4140" w:rsidP="001F4140">
      <w:pPr>
        <w:pStyle w:val="B3"/>
      </w:pPr>
      <w:r>
        <w:t>-</w:t>
      </w:r>
      <w:r>
        <w:tab/>
        <w:t>If the UE location is within any of the TAs from the time synchronization coverage area, the TSCTSF determines to enable access stratum time distribution for the UE.</w:t>
      </w:r>
    </w:p>
    <w:p w14:paraId="0B77AD38" w14:textId="77777777" w:rsidR="001F4140" w:rsidRDefault="001F4140" w:rsidP="001F4140">
      <w:pPr>
        <w:pStyle w:val="B3"/>
      </w:pPr>
      <w:r>
        <w:t>-</w:t>
      </w:r>
      <w:r>
        <w:tab/>
        <w:t>If the UE location is is not within any of the TAs from the time synchronization coverage area, the TSCTSF determines to disable access stratum time distribution for the UE.</w:t>
      </w:r>
    </w:p>
    <w:p w14:paraId="078B40C4" w14:textId="77777777" w:rsidR="00E3123E" w:rsidRDefault="00E3123E" w:rsidP="00E3123E">
      <w:pPr>
        <w:pStyle w:val="B10"/>
        <w:rPr>
          <w:ins w:id="813" w:author="CR0504" w:date="2023-10-16T13:48:00Z"/>
        </w:rPr>
      </w:pPr>
      <w:ins w:id="814" w:author="CR0504" w:date="2023-10-16T13:48:00Z">
        <w:r>
          <w:tab/>
          <w:t>If in step 1 the AF subscribes to time synchronization status report (containing timing synchronization metrics or a clock quality acceptance criteria result)</w:t>
        </w:r>
        <w:r>
          <w:rPr>
            <w:rFonts w:eastAsia="DengXian"/>
          </w:rPr>
          <w:t xml:space="preserve">, the TSCTSF subscribes for notification about changes in NG-RAN and UPF/NW-TT timing synchronization status as described in </w:t>
        </w:r>
        <w:r>
          <w:t>clause</w:t>
        </w:r>
        <w:r w:rsidRPr="005A3EA5">
          <w:rPr>
            <w:rFonts w:eastAsia="DengXian"/>
          </w:rPr>
          <w:t> </w:t>
        </w:r>
        <w:r>
          <w:rPr>
            <w:rFonts w:eastAsia="DengXian"/>
          </w:rPr>
          <w:t>5.5.11.5</w:t>
        </w:r>
        <w:r>
          <w:t>.</w:t>
        </w:r>
      </w:ins>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r w:rsidRPr="002B38C9">
        <w:t xml:space="preserve">Nbsf_Management_Subscribe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If the matching entry does not exist, the BSF provides to the TSCTSF the identity of the PCF for the UE for the requested SUPI via an Nbsf_Management_Notify operation once the PCF is registered as described in clause 5.1.1.</w:t>
      </w:r>
    </w:p>
    <w:p w14:paraId="104A9D55" w14:textId="77777777" w:rsidR="00E3123E" w:rsidRDefault="00E3123E" w:rsidP="00E3123E">
      <w:pPr>
        <w:pStyle w:val="B10"/>
      </w:pPr>
      <w:r>
        <w:t>7.</w:t>
      </w:r>
      <w:r>
        <w:tab/>
        <w:t xml:space="preserve">If the TSCTSF decides to enable the Access Stratum Time Distribution service for the UE, the TSCTSF calculates the Uu time synchronization error budget as described in clause 5.27.1.9 of </w:t>
      </w:r>
      <w:ins w:id="815" w:author="CR0504" w:date="2023-10-16T13:48:00Z">
        <w:r>
          <w:t>3GPP TS 23.501 [</w:t>
        </w:r>
        <w:r>
          <w:rPr>
            <w:lang w:eastAsia="zh-CN"/>
          </w:rPr>
          <w:t>2</w:t>
        </w:r>
        <w:r>
          <w:t>]</w:t>
        </w:r>
      </w:ins>
      <w:del w:id="816" w:author="CR0504" w:date="2023-10-16T13:48:00Z">
        <w:r w:rsidDel="00FD1F54">
          <w:delText>TS 23.501 [2]</w:delText>
        </w:r>
      </w:del>
      <w:r>
        <w:t>.</w:t>
      </w:r>
      <w:del w:id="817" w:author="MCC" w:date="2023-11-23T09:41:00Z">
        <w:r w:rsidDel="009A51D6">
          <w:delText xml:space="preserve"> </w:delText>
        </w:r>
      </w:del>
    </w:p>
    <w:p w14:paraId="1982760F" w14:textId="77777777" w:rsidR="00E3123E" w:rsidRDefault="00E3123E" w:rsidP="00E3123E">
      <w:pPr>
        <w:pStyle w:val="B10"/>
      </w:pPr>
      <w:r>
        <w:tab/>
        <w:t xml:space="preserve">When the procedure is triggered by PTP instance activation, modification, or deactivation in the TSCTSF as described in clause 5.5.11.3, the TSCTSF calculates the Uu time synchronization error budget as described in clause 5.27.1.9 of </w:t>
      </w:r>
      <w:ins w:id="818" w:author="CR0504" w:date="2023-10-16T13:48:00Z">
        <w:r>
          <w:t>3GPP TS 23.501 [</w:t>
        </w:r>
        <w:r>
          <w:rPr>
            <w:lang w:eastAsia="zh-CN"/>
          </w:rPr>
          <w:t>2</w:t>
        </w:r>
        <w:r>
          <w:t>]</w:t>
        </w:r>
      </w:ins>
      <w:del w:id="819" w:author="CR0504" w:date="2023-10-16T13:48:00Z">
        <w:r w:rsidDel="00FD1F54">
          <w:delText>TS 23.501 [2]</w:delText>
        </w:r>
      </w:del>
      <w:r>
        <w:t xml:space="preserve"> for the SUPIs that are part of the PTP instance.</w:t>
      </w:r>
      <w:del w:id="820" w:author="MCC" w:date="2023-12-12T16:36:00Z">
        <w:r w:rsidDel="00AF6DBE">
          <w:delText xml:space="preserve"> </w:delText>
        </w:r>
      </w:del>
    </w:p>
    <w:p w14:paraId="3CF7EF6C" w14:textId="77777777" w:rsidR="00E3123E" w:rsidRDefault="00E3123E" w:rsidP="00E3123E">
      <w:pPr>
        <w:pStyle w:val="B10"/>
      </w:pPr>
      <w:r>
        <w:tab/>
        <w:t xml:space="preserve">The TSCTSF sends to the PCF for the UE the access stratum time distribution request using Npcf_AMPolicyAuthorization_Create/Update request as described in </w:t>
      </w:r>
      <w:r>
        <w:rPr>
          <w:lang w:eastAsia="zh-CN"/>
        </w:rPr>
        <w:t>3GPP TS 29.534 [50]</w:t>
      </w:r>
      <w:r>
        <w:t>, containing the 5G access stratum time distribution indication (enable, disable) and optionally the calculated Uu time synchronization error budget.</w:t>
      </w:r>
      <w:ins w:id="821" w:author="CR0504" w:date="2023-10-16T13:48:00Z">
        <w:r>
          <w:t xml:space="preserve"> If the feature "NetTimeSynchStatus" is supported, the TSCTSF provides to the PCF for the UE the AF requested clock quality detail level and clock quality acceptance criteria, if available.</w:t>
        </w:r>
      </w:ins>
    </w:p>
    <w:p w14:paraId="0EA8D123" w14:textId="77777777" w:rsidR="00E3123E" w:rsidRDefault="00E3123E" w:rsidP="00E3123E">
      <w:pPr>
        <w:pStyle w:val="B10"/>
      </w:pPr>
      <w:r>
        <w:t>8.</w:t>
      </w:r>
      <w:r>
        <w:tab/>
        <w:t xml:space="preserve">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w:t>
      </w:r>
      <w:ins w:id="822" w:author="CR0504" w:date="2023-10-16T13:48:00Z">
        <w:r>
          <w:t>If the feature "NetTimeSynchStatus" is supported, the PCF for the UE provides the AMF the AF requested clock quality detail level and clock quality acceptance criteria, if available.</w:t>
        </w:r>
      </w:ins>
    </w:p>
    <w:p w14:paraId="7D6BE974" w14:textId="77777777" w:rsidR="00E3123E" w:rsidRDefault="00E3123E" w:rsidP="00E3123E">
      <w:pPr>
        <w:pStyle w:val="B10"/>
      </w:pPr>
      <w:ins w:id="823" w:author="CR0504" w:date="2023-10-16T13:48:00Z">
        <w:r>
          <w:tab/>
        </w:r>
      </w:ins>
      <w:r>
        <w:t>As part of this procedure, the AMF, if supported, stores the 5G access stratum time distribution indication (enable, disable)</w:t>
      </w:r>
      <w:ins w:id="824" w:author="CR0504" w:date="2023-10-16T13:48:00Z">
        <w:r>
          <w:t>,</w:t>
        </w:r>
      </w:ins>
      <w:del w:id="825" w:author="CR0504" w:date="2023-10-16T13:48:00Z">
        <w:r w:rsidDel="00FA278E">
          <w:delText xml:space="preserve"> and</w:delText>
        </w:r>
      </w:del>
      <w:r>
        <w:t xml:space="preserve"> the Uu time synchronization error budget</w:t>
      </w:r>
      <w:ins w:id="826" w:author="CR0504" w:date="2023-10-16T13:48:00Z">
        <w:r>
          <w:t>, the clock quality detail level and the clock quality acceptance criteria, if available,</w:t>
        </w:r>
      </w:ins>
      <w:r>
        <w:t xml:space="preserve"> in the UE context in the AMF and sends the 5G access stratum time distribution indication (enable, disable)</w:t>
      </w:r>
      <w:ins w:id="827" w:author="CR0504" w:date="2023-10-16T13:48:00Z">
        <w:r>
          <w:t>,</w:t>
        </w:r>
      </w:ins>
      <w:del w:id="828" w:author="CR0504" w:date="2023-10-16T13:48:00Z">
        <w:r w:rsidDel="004714CC">
          <w:delText xml:space="preserve"> and</w:delText>
        </w:r>
      </w:del>
      <w:r>
        <w:t xml:space="preserve"> the Uu time synchronization error budget, </w:t>
      </w:r>
      <w:ins w:id="829" w:author="CR0504" w:date="2023-10-16T13:48:00Z">
        <w:r>
          <w:t xml:space="preserve">the clock quality detail level and the clock quality acceptance criteria, </w:t>
        </w:r>
      </w:ins>
      <w:r>
        <w:t>when they are available, to NG-RAN (during mobility registration, AM policy modification, Service Request, N2 Handover and Xn handover) as specified in 3GPP TS 38.413 [62]. The NG-RAN node, if supported, stores the information in the UE Context. Based on this information, the NG-RAN node provides the 5GS access stratum time to the UE according to the Uu time synchronization error budget as provided by the TSCTSF (if supported by UE and NG-RAN)</w:t>
      </w:r>
      <w:ins w:id="830" w:author="CR0504" w:date="2023-10-16T13:48:00Z">
        <w:r w:rsidRPr="009B55CD">
          <w:t xml:space="preserve"> and timing synchronization status reports to the UE</w:t>
        </w:r>
      </w:ins>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Npcf_AMPolicyAuthorization_Create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r>
        <w:t>Npcf_AMPolicyAuthorization_Update service request.</w:t>
      </w:r>
    </w:p>
    <w:p w14:paraId="4975B7B2" w14:textId="77777777" w:rsidR="001F4140" w:rsidRDefault="001F4140" w:rsidP="001F4140">
      <w:pPr>
        <w:pStyle w:val="B10"/>
      </w:pPr>
      <w:r>
        <w:t>10.</w:t>
      </w:r>
      <w:r>
        <w:tab/>
        <w:t xml:space="preserve">The TSCTSF responds the AF/NEF with the Ntsctsf_ASTI_Create/Update/Delete/Get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77777777" w:rsidR="001F4140" w:rsidRDefault="001F4140" w:rsidP="001F4140">
      <w:pPr>
        <w:pStyle w:val="B10"/>
      </w:pPr>
      <w:r>
        <w:lastRenderedPageBreak/>
        <w:t>11.</w:t>
      </w:r>
      <w:r>
        <w:tab/>
        <w:t xml:space="preserve">The NEF informs the AF about the result of the Nnef_ASTI_Create/Update/Delete/Get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7B06BEDE" w14:textId="77777777" w:rsidR="00E3123E" w:rsidRDefault="00E3123E" w:rsidP="00E3123E">
      <w:pPr>
        <w:pStyle w:val="B10"/>
      </w:pPr>
      <w:r>
        <w:t>12.</w:t>
      </w:r>
      <w:r>
        <w:tab/>
        <w:t xml:space="preserve">If </w:t>
      </w:r>
      <w:ins w:id="831" w:author="CR0504" w:date="2023-10-16T13:48:00Z">
        <w:r>
          <w:t xml:space="preserve">the </w:t>
        </w:r>
      </w:ins>
      <w:r>
        <w:t>TSCTSF receive</w:t>
      </w:r>
      <w:ins w:id="832" w:author="CR0504" w:date="2023-10-16T13:48:00Z">
        <w:r>
          <w:t>s</w:t>
        </w:r>
      </w:ins>
      <w:r>
        <w:t xml:space="preserve"> a time synchronization coverage area as part of the Ntsctsf_ASTI_Create request in step 2 or as part of the </w:t>
      </w:r>
      <w:ins w:id="833" w:author="CR0504" w:date="2023-10-16T13:48:00Z">
        <w:r>
          <w:t xml:space="preserve">(g)PTP </w:t>
        </w:r>
      </w:ins>
      <w:r>
        <w:t>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p>
    <w:p w14:paraId="10535C41" w14:textId="77777777" w:rsidR="001F4140" w:rsidRDefault="001F4140" w:rsidP="001F4140">
      <w:pPr>
        <w:pStyle w:val="B2"/>
      </w:pPr>
      <w:r>
        <w:t>-</w:t>
      </w:r>
      <w:r>
        <w:tab/>
        <w:t>If the UE moves within any of the TAs from the time synchronization coverage area, then the TSCTSF determines to enable access stratum time distribution for the UE.</w:t>
      </w:r>
    </w:p>
    <w:p w14:paraId="6906DC30" w14:textId="77777777" w:rsidR="001F4140" w:rsidRDefault="001F4140" w:rsidP="001F4140">
      <w:pPr>
        <w:pStyle w:val="B2"/>
      </w:pPr>
      <w:r>
        <w:t>-</w:t>
      </w:r>
      <w:r>
        <w:tab/>
        <w:t>If the UE moves outside all of the TAs from the time synchronization coverage area, then the TSCTSF determines to disable access stratum time distribution for the UE.</w:t>
      </w:r>
    </w:p>
    <w:p w14:paraId="473A0E94" w14:textId="77777777" w:rsidR="001F4140" w:rsidRDefault="001F4140" w:rsidP="001F4140">
      <w:pPr>
        <w:pStyle w:val="B10"/>
      </w:pPr>
      <w:r>
        <w:tab/>
        <w:t>The TSCTSF updates the previously provided 5GS access stratum time distribution parameters as described in steps 7-9.</w:t>
      </w:r>
    </w:p>
    <w:p w14:paraId="2864395B" w14:textId="77777777" w:rsidR="00E3123E" w:rsidRPr="009B55CD" w:rsidRDefault="00E3123E">
      <w:pPr>
        <w:pStyle w:val="B10"/>
        <w:rPr>
          <w:ins w:id="834" w:author="CR0504" w:date="2023-10-16T13:48:00Z"/>
        </w:rPr>
        <w:pPrChange w:id="835" w:author="CR0504" w:date="2023-10-16T13:48:00Z">
          <w:pPr>
            <w:pStyle w:val="B10"/>
            <w:ind w:hanging="1"/>
          </w:pPr>
        </w:pPrChange>
      </w:pPr>
      <w:ins w:id="836" w:author="CR0504" w:date="2023-10-16T13:48:00Z">
        <w:r>
          <w:tab/>
        </w:r>
        <w:r w:rsidRPr="009B55CD">
          <w:t xml:space="preserve">If </w:t>
        </w:r>
        <w:r>
          <w:t xml:space="preserve">the </w:t>
        </w:r>
        <w:r w:rsidRPr="009B55CD">
          <w:t>TSCTSF receive</w:t>
        </w:r>
        <w:r>
          <w:t>s</w:t>
        </w:r>
        <w:r w:rsidRPr="009B55CD">
          <w:t xml:space="preserve"> clock quality acceptance criteria as part of the Ntsctsf_ASTI_Create request in step 2, </w:t>
        </w:r>
        <w:r>
          <w:t>in case</w:t>
        </w:r>
        <w:r w:rsidRPr="009B55CD">
          <w:t xml:space="preserve"> the TSCTSF determines a change in the support of the clock quality acceptance criteria for the UE</w:t>
        </w:r>
        <w:r>
          <w:t xml:space="preserve"> as described in clause 5.5.11.5</w:t>
        </w:r>
        <w:r w:rsidRPr="009B55CD">
          <w:t xml:space="preserve">, </w:t>
        </w:r>
        <w:r>
          <w:t>the TSCTSF may update the previously provided 5GS access stratum time distribution parameters as described in steps 7-9.</w:t>
        </w:r>
      </w:ins>
    </w:p>
    <w:p w14:paraId="194E283F" w14:textId="6355382F" w:rsidR="001F4140" w:rsidRDefault="001F4140" w:rsidP="001F4140">
      <w:pPr>
        <w:pStyle w:val="B10"/>
        <w:rPr>
          <w:rFonts w:eastAsia="DengXian"/>
          <w:lang w:eastAsia="zh-CN"/>
        </w:rPr>
      </w:pPr>
      <w:r>
        <w:t>13.</w:t>
      </w:r>
      <w:r>
        <w:tab/>
        <w:t>If the TSCTSF determines to update the enable/disable the 5G access stratum time distribution for the UE in step 12, and the TSCTSF received the time synchronization coverage area as part of the Ntsctsf_ASTI_Create/Update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2297BFA0" w14:textId="77777777" w:rsidR="00E3123E" w:rsidRPr="009B55CD" w:rsidRDefault="00E3123E" w:rsidP="00E3123E">
      <w:pPr>
        <w:pStyle w:val="B10"/>
        <w:rPr>
          <w:ins w:id="837" w:author="CR0504" w:date="2023-10-16T13:48:00Z"/>
        </w:rPr>
      </w:pPr>
      <w:ins w:id="838" w:author="CR0504" w:date="2023-10-16T13:48:00Z">
        <w:r>
          <w:tab/>
        </w:r>
        <w:r w:rsidRPr="009B55CD">
          <w:t xml:space="preserve">If the TSCTSF determines a change in the </w:t>
        </w:r>
        <w:r>
          <w:t>fulfillment</w:t>
        </w:r>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includes the clock quality acceptance criteria result </w:t>
        </w:r>
        <w:r>
          <w:t xml:space="preserve">(acceptable/not acceptable) </w:t>
        </w:r>
        <w:r w:rsidRPr="009B55CD">
          <w:t xml:space="preserve">to the notification to the AF. </w:t>
        </w:r>
        <w:r w:rsidRPr="009B55CD">
          <w:rPr>
            <w:lang w:val="en-US"/>
          </w:rPr>
          <w:t xml:space="preserve">Based on this notification, the AF decides whether to modify the ASTI service configured for the UE using </w:t>
        </w:r>
        <w:r w:rsidRPr="009B55CD">
          <w:t>Ntsctsf_ASTI_Update service.</w:t>
        </w:r>
      </w:ins>
    </w:p>
    <w:p w14:paraId="666AC29D" w14:textId="77777777" w:rsidR="001F4140" w:rsidRDefault="001F4140" w:rsidP="001F4140">
      <w:pPr>
        <w:pStyle w:val="B10"/>
      </w:pPr>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77777777" w:rsidR="001F4140" w:rsidRDefault="001F4140" w:rsidP="001F4140">
      <w:pPr>
        <w:pStyle w:val="B10"/>
      </w:pPr>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77777777" w:rsidR="001F4140" w:rsidRDefault="001F4140" w:rsidP="001F4140">
      <w:pPr>
        <w:pStyle w:val="B10"/>
      </w:pPr>
      <w:r w:rsidRPr="00A55425">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73525FFC" w14:textId="77777777" w:rsidR="00E3123E" w:rsidRDefault="00E3123E" w:rsidP="00E3123E">
      <w:pPr>
        <w:pStyle w:val="Heading4"/>
        <w:rPr>
          <w:ins w:id="839" w:author="CR0504" w:date="2023-10-16T13:48:00Z"/>
        </w:rPr>
      </w:pPr>
      <w:bookmarkStart w:id="840" w:name="_Toc145491575"/>
      <w:ins w:id="841" w:author="CR0504" w:date="2023-10-16T13:48:00Z">
        <w:r>
          <w:lastRenderedPageBreak/>
          <w:t>5.5.11.5</w:t>
        </w:r>
        <w:r>
          <w:tab/>
          <w:t>Management of network timing synchronization status monitoring</w:t>
        </w:r>
      </w:ins>
    </w:p>
    <w:p w14:paraId="3A392F99" w14:textId="77777777" w:rsidR="00E3123E" w:rsidRDefault="00E3123E">
      <w:pPr>
        <w:pStyle w:val="TH"/>
        <w:rPr>
          <w:ins w:id="842" w:author="CR0504" w:date="2023-10-16T13:48:00Z"/>
        </w:rPr>
        <w:pPrChange w:id="843" w:author="MCC" w:date="2023-11-23T09:10:00Z">
          <w:pPr>
            <w:pStyle w:val="B10"/>
            <w:ind w:firstLine="0"/>
          </w:pPr>
        </w:pPrChange>
      </w:pPr>
      <w:ins w:id="844" w:author="CR0504" w:date="2023-10-16T13:48:00Z">
        <w:r w:rsidRPr="001F31A0">
          <w:rPr>
            <w:noProof/>
          </w:rPr>
          <w:object w:dxaOrig="10701" w:dyaOrig="7751" w14:anchorId="3FF9F5AA">
            <v:shape id="_x0000_i1079" type="#_x0000_t75" alt="" style="width:401.15pt;height:293.55pt;mso-width-percent:0;mso-height-percent:0;mso-width-percent:0;mso-height-percent:0" o:ole="">
              <v:imagedata r:id="rId118" o:title=""/>
            </v:shape>
            <o:OLEObject Type="Embed" ProgID="Visio.Drawing.15" ShapeID="_x0000_i1079" DrawAspect="Content" ObjectID="_1763911944" r:id="rId119"/>
          </w:object>
        </w:r>
      </w:ins>
    </w:p>
    <w:p w14:paraId="3EE3CD89" w14:textId="77777777" w:rsidR="00E3123E" w:rsidRDefault="00E3123E" w:rsidP="00E3123E">
      <w:pPr>
        <w:pStyle w:val="TF"/>
        <w:rPr>
          <w:ins w:id="845" w:author="CR0504" w:date="2023-10-16T13:48:00Z"/>
        </w:rPr>
      </w:pPr>
      <w:ins w:id="846" w:author="CR0504" w:date="2023-10-16T13:48:00Z">
        <w:r w:rsidRPr="001F31A0">
          <w:t>Figure</w:t>
        </w:r>
        <w:r>
          <w:t> </w:t>
        </w:r>
        <w:r w:rsidRPr="001F31A0">
          <w:t>5.5</w:t>
        </w:r>
        <w:r>
          <w:t>.11.5-1: Management of network timing synchronization status monitoring</w:t>
        </w:r>
      </w:ins>
    </w:p>
    <w:p w14:paraId="4450C926" w14:textId="77777777" w:rsidR="00E3123E" w:rsidRDefault="00E3123E" w:rsidP="00E3123E">
      <w:pPr>
        <w:pStyle w:val="B10"/>
        <w:rPr>
          <w:ins w:id="847" w:author="CR0504" w:date="2023-10-16T13:48:00Z"/>
        </w:rPr>
      </w:pPr>
      <w:ins w:id="848" w:author="CR0504" w:date="2023-10-16T13:48:00Z">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report(s), the AF provides clock quality detail level and, if applicable, clock quality acceptance criteria </w:t>
        </w:r>
        <w:r w:rsidRPr="008532D0">
          <w:t>in the request.</w:t>
        </w:r>
      </w:ins>
    </w:p>
    <w:p w14:paraId="6A41A279" w14:textId="77777777" w:rsidR="00E3123E" w:rsidRPr="008532D0" w:rsidRDefault="00E3123E" w:rsidP="00E3123E">
      <w:pPr>
        <w:pStyle w:val="B10"/>
        <w:rPr>
          <w:ins w:id="849" w:author="CR0504" w:date="2023-10-16T13:48:00Z"/>
        </w:rPr>
      </w:pPr>
      <w:ins w:id="850" w:author="CR0504" w:date="2023-10-16T13:48:00Z">
        <w:r>
          <w:tab/>
        </w:r>
        <w:r w:rsidRPr="008532D0">
          <w:t xml:space="preserve">If network timing </w:t>
        </w:r>
        <w:r w:rsidRPr="00BA1FC5">
          <w:t>synchronization</w:t>
        </w:r>
        <w:r w:rsidRPr="008532D0">
          <w:t xml:space="preserve"> status reports are provisioned 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ins>
    </w:p>
    <w:p w14:paraId="7302FCD5" w14:textId="77777777" w:rsidR="00E3123E" w:rsidRDefault="00E3123E" w:rsidP="00E3123E">
      <w:pPr>
        <w:pStyle w:val="B10"/>
        <w:rPr>
          <w:ins w:id="851" w:author="CR0504" w:date="2023-10-16T13:48:00Z"/>
        </w:rPr>
      </w:pPr>
      <w:ins w:id="852" w:author="CR0504" w:date="2023-10-16T13:48:00Z">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ins>
    </w:p>
    <w:p w14:paraId="54AA6167" w14:textId="77777777" w:rsidR="00E3123E" w:rsidRDefault="00E3123E" w:rsidP="00E3123E">
      <w:pPr>
        <w:pStyle w:val="B2"/>
        <w:rPr>
          <w:ins w:id="853" w:author="CR0504" w:date="2023-10-16T13:48:00Z"/>
        </w:rPr>
      </w:pPr>
      <w:ins w:id="854" w:author="CR0504" w:date="2023-10-16T13:48:00Z">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ins>
    </w:p>
    <w:p w14:paraId="27678728" w14:textId="77777777" w:rsidR="00E3123E" w:rsidRPr="008532D0" w:rsidRDefault="00E3123E">
      <w:pPr>
        <w:pStyle w:val="NO"/>
        <w:rPr>
          <w:ins w:id="855" w:author="CR0504" w:date="2023-10-16T13:48:00Z"/>
        </w:rPr>
        <w:pPrChange w:id="856" w:author="CR0504" w:date="2023-10-16T13:48:00Z">
          <w:pPr>
            <w:pStyle w:val="B10"/>
          </w:pPr>
        </w:pPrChange>
      </w:pPr>
      <w:ins w:id="857" w:author="CR0504" w:date="2023-10-16T13:48:00Z">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ins>
    </w:p>
    <w:p w14:paraId="49B8E219" w14:textId="77777777" w:rsidR="00E3123E" w:rsidRPr="009B55CD" w:rsidRDefault="00E3123E" w:rsidP="00E3123E">
      <w:pPr>
        <w:pStyle w:val="B10"/>
        <w:rPr>
          <w:ins w:id="858" w:author="CR0504" w:date="2023-10-16T13:48:00Z"/>
        </w:rPr>
      </w:pPr>
      <w:ins w:id="859" w:author="CR0504" w:date="2023-10-16T13:48:00Z">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ins>
    </w:p>
    <w:p w14:paraId="54C6A762" w14:textId="77777777" w:rsidR="00E3123E" w:rsidRDefault="00E3123E" w:rsidP="00E3123E">
      <w:pPr>
        <w:pStyle w:val="B2"/>
        <w:rPr>
          <w:ins w:id="860" w:author="CR0504" w:date="2023-10-16T13:48:00Z"/>
        </w:rPr>
      </w:pPr>
      <w:ins w:id="861" w:author="CR0504" w:date="2023-10-16T13:48:00Z">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ins>
    </w:p>
    <w:p w14:paraId="64102D52" w14:textId="77777777" w:rsidR="00E3123E" w:rsidRPr="009B55CD" w:rsidRDefault="00E3123E">
      <w:pPr>
        <w:pStyle w:val="NO"/>
        <w:rPr>
          <w:ins w:id="862" w:author="CR0504" w:date="2023-10-16T13:48:00Z"/>
        </w:rPr>
        <w:pPrChange w:id="863" w:author="CR0504" w:date="2023-10-16T13:48:00Z">
          <w:pPr>
            <w:pStyle w:val="B10"/>
          </w:pPr>
        </w:pPrChange>
      </w:pPr>
      <w:ins w:id="864" w:author="CR0504" w:date="2023-10-16T13:48:00Z">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ins>
    </w:p>
    <w:p w14:paraId="5BA79102" w14:textId="77777777" w:rsidR="00E3123E" w:rsidRPr="009B55CD" w:rsidRDefault="00E3123E" w:rsidP="00E3123E">
      <w:pPr>
        <w:pStyle w:val="B10"/>
        <w:rPr>
          <w:ins w:id="865" w:author="CR0504" w:date="2023-10-16T13:48:00Z"/>
          <w:lang w:eastAsia="ja-JP"/>
        </w:rPr>
      </w:pPr>
      <w:ins w:id="866" w:author="CR0504" w:date="2023-10-16T13:48:00Z">
        <w:r>
          <w:lastRenderedPageBreak/>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ins>
    </w:p>
    <w:p w14:paraId="4672DAFC" w14:textId="77777777" w:rsidR="00E3123E" w:rsidRPr="009B55CD" w:rsidRDefault="00E3123E" w:rsidP="00E3123E">
      <w:pPr>
        <w:pStyle w:val="B10"/>
        <w:rPr>
          <w:ins w:id="867" w:author="CR0504" w:date="2023-10-16T13:48:00Z"/>
          <w:lang w:eastAsia="ja-JP"/>
        </w:rPr>
      </w:pPr>
      <w:ins w:id="868" w:author="CR0504" w:date="2023-10-16T13:48:00Z">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ins>
    </w:p>
    <w:p w14:paraId="3F47C68B" w14:textId="77777777" w:rsidR="00E3123E" w:rsidRDefault="00E3123E" w:rsidP="00E3123E">
      <w:pPr>
        <w:pStyle w:val="B10"/>
        <w:rPr>
          <w:ins w:id="869" w:author="CR0504" w:date="2023-10-16T13:48:00Z"/>
        </w:rPr>
      </w:pPr>
      <w:ins w:id="870" w:author="CR0504" w:date="2023-10-16T13:48:00Z">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ins>
    </w:p>
    <w:p w14:paraId="3F98A9E6" w14:textId="77777777" w:rsidR="00E3123E" w:rsidRDefault="00E3123E" w:rsidP="00E3123E">
      <w:pPr>
        <w:pStyle w:val="NO"/>
        <w:rPr>
          <w:ins w:id="871" w:author="CR0504" w:date="2023-10-16T13:48:00Z"/>
        </w:rPr>
      </w:pPr>
      <w:ins w:id="872" w:author="CR0504" w:date="2023-10-16T13:48:00Z">
        <w:r>
          <w:t>NOTE</w:t>
        </w:r>
        <w:r w:rsidRPr="008240B4">
          <w:rPr>
            <w:rPrChange w:id="873" w:author="CR0504" w:date="2023-10-16T13:48:00Z">
              <w:rPr>
                <w:rFonts w:eastAsia="DengXian"/>
              </w:rPr>
            </w:rPrChange>
          </w:rPr>
          <w:t> </w:t>
        </w:r>
        <w:r>
          <w:t>3:</w:t>
        </w:r>
        <w:r>
          <w:tab/>
          <w:t>When the status update indicates degradation in the NG-RAN, the TSCTSF subscribes to notifications about UE presence in an Area of Interest for the gNB node ID(s) or Cell IDs that reported the timing synchronization status degradation/improvement in order to determine the affected UE(s).</w:t>
        </w:r>
      </w:ins>
    </w:p>
    <w:p w14:paraId="5EBAA981" w14:textId="77777777" w:rsidR="00E3123E" w:rsidRPr="009B55CD" w:rsidRDefault="00E3123E" w:rsidP="00E3123E">
      <w:pPr>
        <w:pStyle w:val="NO"/>
        <w:rPr>
          <w:ins w:id="874" w:author="CR0504" w:date="2023-10-16T13:48:00Z"/>
        </w:rPr>
      </w:pPr>
      <w:ins w:id="875" w:author="CR0504" w:date="2023-10-16T13:48:00Z">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ins>
    </w:p>
    <w:p w14:paraId="3A05A89C" w14:textId="0184DAC2" w:rsidR="00E3123E" w:rsidRDefault="009A51D6">
      <w:pPr>
        <w:pStyle w:val="B10"/>
        <w:rPr>
          <w:ins w:id="876" w:author="CR0504" w:date="2023-10-16T13:48:00Z"/>
        </w:rPr>
        <w:pPrChange w:id="877" w:author="MCC" w:date="2023-11-23T09:42:00Z">
          <w:pPr>
            <w:pStyle w:val="B2"/>
            <w:ind w:left="567" w:firstLine="0"/>
          </w:pPr>
        </w:pPrChange>
      </w:pPr>
      <w:ins w:id="878" w:author="MCC" w:date="2023-11-23T09:42:00Z">
        <w:r>
          <w:tab/>
        </w:r>
      </w:ins>
      <w:ins w:id="879" w:author="CR0504" w:date="2023-10-16T13:48:00Z">
        <w:r w:rsidR="00E3123E">
          <w:t xml:space="preserve">For each affected UE, if the </w:t>
        </w:r>
        <w:r w:rsidR="00E3123E" w:rsidRPr="009B55CD">
          <w:t xml:space="preserve">TSCTSF determines </w:t>
        </w:r>
        <w:r w:rsidR="00E3123E">
          <w:t>that</w:t>
        </w:r>
        <w:r w:rsidR="00E3123E" w:rsidRPr="009B55CD">
          <w:t xml:space="preserve"> the clock quality acceptance criteria</w:t>
        </w:r>
        <w:r w:rsidR="00E3123E" w:rsidRPr="009B55CD" w:rsidDel="00883500">
          <w:t xml:space="preserve"> </w:t>
        </w:r>
        <w:r w:rsidR="00E3123E" w:rsidRPr="009B55CD">
          <w:t>can still be met</w:t>
        </w:r>
        <w:r w:rsidR="00E3123E">
          <w:t xml:space="preserve">, </w:t>
        </w:r>
        <w:r w:rsidR="00E3123E" w:rsidRPr="009B55CD">
          <w:t>then TSCTSF may update</w:t>
        </w:r>
        <w:r w:rsidR="00E3123E">
          <w:t>, for (g)PTP,</w:t>
        </w:r>
        <w:r w:rsidR="00E3123E" w:rsidRPr="009B55CD">
          <w:t xml:space="preserve"> the clockQuality information sent in Announce messages for the PTP instance using PMIC/UMIC reporting</w:t>
        </w:r>
        <w:r w:rsidR="00E3123E">
          <w:t>, and for ASTI service, the TSCTSF notifies the service status to AF, as described in step</w:t>
        </w:r>
        <w:r w:rsidR="00E3123E" w:rsidRPr="000A2705">
          <w:t> </w:t>
        </w:r>
        <w:r w:rsidR="00E3123E">
          <w:t xml:space="preserve">6, which based on this notification decides whether to modify the ASTI service configured for the UE. </w:t>
        </w:r>
      </w:ins>
    </w:p>
    <w:p w14:paraId="06222DFC" w14:textId="77777777" w:rsidR="00E3123E" w:rsidRPr="009B55CD" w:rsidRDefault="00E3123E">
      <w:pPr>
        <w:pStyle w:val="NO"/>
        <w:rPr>
          <w:ins w:id="880" w:author="CR0504" w:date="2023-10-16T13:48:00Z"/>
        </w:rPr>
        <w:pPrChange w:id="881" w:author="CR0504" w:date="2023-10-16T13:48:00Z">
          <w:pPr>
            <w:pStyle w:val="B2"/>
            <w:ind w:left="567"/>
          </w:pPr>
        </w:pPrChange>
      </w:pPr>
      <w:ins w:id="882" w:author="CR0504" w:date="2023-10-16T13:48:00Z">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ins>
    </w:p>
    <w:p w14:paraId="684AD0B2" w14:textId="77777777" w:rsidR="00E3123E" w:rsidRPr="009B55CD" w:rsidRDefault="00E3123E">
      <w:pPr>
        <w:pStyle w:val="B10"/>
        <w:rPr>
          <w:ins w:id="883" w:author="CR0504" w:date="2023-10-16T13:48:00Z"/>
        </w:rPr>
        <w:pPrChange w:id="884" w:author="CR0504" w:date="2023-10-16T13:48:00Z">
          <w:pPr>
            <w:pStyle w:val="B10"/>
            <w:ind w:left="851"/>
          </w:pPr>
        </w:pPrChange>
      </w:pPr>
      <w:ins w:id="885" w:author="CR0504" w:date="2023-10-16T13:48:00Z">
        <w:r>
          <w:t>6.</w:t>
        </w:r>
        <w:r w:rsidRPr="009B55CD">
          <w:tab/>
          <w:t xml:space="preserve">If </w:t>
        </w:r>
        <w:r w:rsidRPr="00D639F9">
          <w:t>the</w:t>
        </w:r>
        <w:r w:rsidRPr="009B55CD">
          <w:t xml:space="preserve"> clock quality acceptance criteria cannot be met or can be met again, then TSCTSF </w:t>
        </w:r>
        <w:r w:rsidRPr="009B55CD">
          <w:rPr>
            <w:lang w:val="en-US"/>
          </w:rPr>
          <w:t>informs the 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ins>
    </w:p>
    <w:p w14:paraId="569B0AD4" w14:textId="77777777" w:rsidR="001F4140" w:rsidRDefault="001F4140" w:rsidP="001F4140">
      <w:pPr>
        <w:pStyle w:val="Heading3"/>
      </w:pPr>
      <w:r w:rsidRPr="005A3EA5">
        <w:t>5.</w:t>
      </w:r>
      <w:r w:rsidRPr="005A3EA5">
        <w:rPr>
          <w:lang w:eastAsia="zh-CN"/>
        </w:rPr>
        <w:t>5.1</w:t>
      </w:r>
      <w:r>
        <w:rPr>
          <w:lang w:eastAsia="zh-CN"/>
        </w:rPr>
        <w:t>2</w:t>
      </w:r>
      <w:r w:rsidRPr="005A3EA5">
        <w:rPr>
          <w:lang w:eastAsia="zh-CN"/>
        </w:rPr>
        <w:tab/>
      </w:r>
      <w:r>
        <w:t>Deterministic Networking specific parameter provisioning</w:t>
      </w:r>
      <w:bookmarkEnd w:id="840"/>
    </w:p>
    <w:p w14:paraId="14FB51F1" w14:textId="77777777" w:rsidR="001F4140" w:rsidRDefault="001F4140" w:rsidP="001F4140">
      <w:pPr>
        <w:pStyle w:val="Heading4"/>
      </w:pPr>
      <w:bookmarkStart w:id="886" w:name="_Toc145491576"/>
      <w:r>
        <w:t>5.5.12.1</w:t>
      </w:r>
      <w:r>
        <w:tab/>
        <w:t>General</w:t>
      </w:r>
      <w:bookmarkEnd w:id="886"/>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DetNet transit router as specified in 3GPP TS 23.501 [2], clause 4.4.8.4. </w:t>
      </w:r>
    </w:p>
    <w:p w14:paraId="2F1776E5" w14:textId="77777777" w:rsidR="001F4140" w:rsidRDefault="001F4140" w:rsidP="001F4140">
      <w:r>
        <w:t>Deterministic Networking parameter provisioning allows a DetNet controller to configure deterministic networking parameters in 5GS and provide time-sensitive features that guarantee almost zero packet loss rates and bounded latency.</w:t>
      </w:r>
    </w:p>
    <w:p w14:paraId="3239061C" w14:textId="77777777" w:rsidR="001F4140" w:rsidRDefault="001F4140" w:rsidP="001F4140">
      <w:r>
        <w:t>The DetNet support is achieved by reusing the TSC framework for deterministic QoS and time synchronization services. To enable deterministic networking in 5GS, the DetNet controller collects interface information from the 5GS DetNet node using the 5GS DetNet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887" w:name="_Toc145491577"/>
      <w:r>
        <w:t>5.5.12.2</w:t>
      </w:r>
      <w:r>
        <w:tab/>
        <w:t>5GS DetNet node information reporting</w:t>
      </w:r>
      <w:bookmarkEnd w:id="887"/>
    </w:p>
    <w:p w14:paraId="67C1C595" w14:textId="77777777" w:rsidR="00A815DF"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0FC5D287" w14:textId="77777777" w:rsidR="00A815DF" w:rsidRPr="00327E3E" w:rsidRDefault="00A815DF" w:rsidP="00A815DF"/>
    <w:p w14:paraId="332A4003" w14:textId="36D467C3" w:rsidR="00A815DF" w:rsidRDefault="00A815DF" w:rsidP="00A815DF">
      <w:pPr>
        <w:pStyle w:val="TH"/>
      </w:pPr>
      <w:r w:rsidRPr="001F31A0">
        <w:rPr>
          <w:noProof/>
        </w:rPr>
        <w:object w:dxaOrig="11581" w:dyaOrig="10821" w14:anchorId="408E89AF">
          <v:shape id="_x0000_i1080" type="#_x0000_t75" alt="" style="width:437.15pt;height:405.1pt" o:ole="">
            <v:imagedata r:id="rId120" o:title=""/>
          </v:shape>
          <o:OLEObject Type="Embed" ProgID="Visio.Drawing.15" ShapeID="_x0000_i1080" DrawAspect="Content" ObjectID="_1763911945" r:id="rId121"/>
        </w:object>
      </w:r>
    </w:p>
    <w:p w14:paraId="76E68B0D" w14:textId="77777777" w:rsidR="00A815DF" w:rsidRDefault="00A815DF" w:rsidP="00A815DF">
      <w:pPr>
        <w:pStyle w:val="TF"/>
      </w:pPr>
      <w:r w:rsidRPr="001F31A0">
        <w:t>Figure</w:t>
      </w:r>
      <w:r>
        <w:t> </w:t>
      </w:r>
      <w:r w:rsidRPr="001F31A0">
        <w:t>5.5</w:t>
      </w:r>
      <w:r>
        <w:t>.12.2-1: 5GS DetNet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"TimeSensitiveCommunication"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DetNet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r>
        <w:rPr>
          <w:lang w:eastAsia="zh-CN"/>
        </w:rPr>
        <w:t>MTU_Size</w:t>
      </w:r>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Npcf_PolicyAuthorization_Notify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p>
    <w:p w14:paraId="291E8C52" w14:textId="0D9D71D8" w:rsidR="00E74AF7" w:rsidRDefault="00E74AF7" w:rsidP="00E74AF7">
      <w:pPr>
        <w:pStyle w:val="B10"/>
      </w:pPr>
      <w:r>
        <w:t>2.</w:t>
      </w:r>
      <w:r>
        <w:tab/>
      </w:r>
      <w:r w:rsidR="00B33B88" w:rsidRPr="00FE5C29">
        <w:t xml:space="preserve">The TSCTSF then invokes the Npcf_PolicyAuthorization_Create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lastRenderedPageBreak/>
        <w:tab/>
        <w:t>If the "ExtraUEaddrReport"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If the information is available in the PCF, the PCF returns the event related information in the Npcf_PolicyAuthorization_Create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26B28551" w14:textId="77777777" w:rsidR="00A815DF" w:rsidRDefault="00A815DF" w:rsidP="00A815DF">
      <w:pPr>
        <w:pStyle w:val="B10"/>
      </w:pPr>
      <w:r>
        <w:tab/>
        <w:t>If the TSCTSF determines the interface configuration information for the created AF-session is complete, the TSCTSF may report to the DetNet controller the collected interface(s) information as described in step 10.</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1E40F097" w14:textId="77777777" w:rsidR="00A815DF" w:rsidRDefault="00A815DF" w:rsidP="00A815DF">
      <w:pPr>
        <w:pStyle w:val="B10"/>
      </w:pPr>
      <w:r>
        <w:t>5.</w:t>
      </w:r>
      <w:r>
        <w:tab/>
        <w:t xml:space="preserve">The TSCTSF receives from the PCF the notification of the BRIDGE_INFO event, as specified in </w:t>
      </w:r>
      <w:r w:rsidRPr="005A3EA5">
        <w:rPr>
          <w:lang w:eastAsia="ja-JP"/>
        </w:rPr>
        <w:t>3GPP </w:t>
      </w:r>
      <w:r w:rsidRPr="005A3EA5">
        <w:t>TS 29.514 [10]</w:t>
      </w:r>
      <w:r>
        <w:t>, containing the UMIC information with the NW-TT ports of the indicated User Plane node Id. The PCF invokes the Npcf_PolicyAuthorization_Notify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The TSCTSF interacts with the PCF by triggering a Npcf_PolicyAuthorization_Update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Npcf_PolicyAuthorization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0205BAA5" w14:textId="16E82CF8" w:rsidR="00A815DF" w:rsidRDefault="00A815DF" w:rsidP="00A815DF">
      <w:pPr>
        <w:pStyle w:val="B10"/>
      </w:pPr>
      <w:r>
        <w:t>10.</w:t>
      </w:r>
      <w:r>
        <w:tab/>
        <w:t xml:space="preserve">The TSCTSF receives the PMIC information from the NW-TT ports via the PCF with the notification of the BRIDGE_INFO event, as specified in </w:t>
      </w:r>
      <w:r w:rsidRPr="005A3EA5">
        <w:rPr>
          <w:lang w:eastAsia="ja-JP"/>
        </w:rPr>
        <w:t>3GPP </w:t>
      </w:r>
      <w:r w:rsidRPr="005A3EA5">
        <w:t>TS 29.514 [10]</w:t>
      </w:r>
      <w:r>
        <w:t>. The PCF invokes the Npcf_PolicyAuthorization_Notify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DetNet controller as defined in </w:t>
      </w:r>
      <w:r w:rsidRPr="00855378">
        <w:t>3GPP TS 23.501 [2]</w:t>
      </w:r>
      <w:r>
        <w:t>.</w:t>
      </w:r>
      <w:bookmarkStart w:id="888" w:name="_Toc28013434"/>
      <w:bookmarkStart w:id="889" w:name="_Toc34222347"/>
      <w:bookmarkStart w:id="890" w:name="_Toc36040530"/>
      <w:bookmarkStart w:id="891" w:name="_Toc39134459"/>
      <w:bookmarkStart w:id="892" w:name="_Toc43283406"/>
      <w:bookmarkStart w:id="893" w:name="_Toc45134446"/>
      <w:bookmarkStart w:id="894" w:name="_Toc49930046"/>
      <w:bookmarkStart w:id="895" w:name="_Toc50024166"/>
      <w:bookmarkStart w:id="896" w:name="_Toc51763654"/>
      <w:bookmarkStart w:id="897" w:name="_Toc56594518"/>
      <w:bookmarkStart w:id="898" w:name="_Toc67493860"/>
      <w:bookmarkStart w:id="899" w:name="_Toc68169764"/>
      <w:bookmarkStart w:id="900" w:name="_Toc73459374"/>
      <w:bookmarkStart w:id="901" w:name="_Toc73459497"/>
      <w:bookmarkStart w:id="902" w:name="_Toc74743034"/>
      <w:bookmarkStart w:id="903" w:name="_Toc112918319"/>
      <w:bookmarkStart w:id="904" w:name="_Toc120652820"/>
      <w:bookmarkStart w:id="905" w:name="_Hlk526271999"/>
    </w:p>
    <w:p w14:paraId="0B2690A2" w14:textId="77777777" w:rsidR="006D1C19" w:rsidRDefault="006D1C19" w:rsidP="006D1C19">
      <w:pPr>
        <w:pStyle w:val="B10"/>
      </w:pPr>
      <w:r>
        <w:tab/>
        <w:t>When both, the TSCTSF and the DetNet controller support the 3GPP Extension 3gpp-5gs-detnet-node as specified in 3GPP TS 29.565 [60], the TSCTSF may use the user-plane node ID received in step 1 to generate an identifier of the 5GS DetNet node and provide it to the DetNet controller.</w:t>
      </w:r>
    </w:p>
    <w:p w14:paraId="618750B2" w14:textId="77777777" w:rsidR="006D1C19" w:rsidRPr="00A520AB" w:rsidDel="00D3624B" w:rsidRDefault="006D1C19" w:rsidP="006D1C19">
      <w:pPr>
        <w:pStyle w:val="NO"/>
        <w:rPr>
          <w:del w:id="906" w:author="MCC" w:date="2023-12-12T16:37:00Z"/>
          <w:noProof/>
        </w:rPr>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the exposure of 5GS DetNet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1A787749" w14:textId="1F2F9F32" w:rsidR="00A815DF" w:rsidRDefault="00A815DF" w:rsidP="00D3624B">
      <w:pPr>
        <w:pStyle w:val="NO"/>
        <w:pPrChange w:id="907" w:author="MCC" w:date="2023-12-12T16:37:00Z">
          <w:pPr>
            <w:pStyle w:val="B10"/>
          </w:pPr>
        </w:pPrChange>
      </w:pPr>
    </w:p>
    <w:p w14:paraId="2CE1C913" w14:textId="77777777" w:rsidR="006D1C19" w:rsidRDefault="001F4140" w:rsidP="006D1C19">
      <w:pPr>
        <w:pStyle w:val="Heading4"/>
      </w:pPr>
      <w:bookmarkStart w:id="908" w:name="_Toc145491578"/>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r>
        <w:t>5.5.12.3</w:t>
      </w:r>
      <w:r>
        <w:tab/>
        <w:t>5GS DetNet node configuration</w:t>
      </w:r>
      <w:bookmarkEnd w:id="908"/>
    </w:p>
    <w:p w14:paraId="6676D0EF" w14:textId="45FC265E" w:rsidR="001F4140" w:rsidRDefault="006D1C19" w:rsidP="006D1C19">
      <w:r>
        <w:t xml:space="preserve">The DetNet controller triggers the 5GS DetNet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81" type="#_x0000_t75" alt="" style="width:426.45pt;height:364.75pt" o:ole="">
            <v:imagedata r:id="rId122" o:title=""/>
          </v:shape>
          <o:OLEObject Type="Embed" ProgID="Visio.Drawing.15" ShapeID="_x0000_i1081" DrawAspect="Content" ObjectID="_1763911946" r:id="rId123"/>
        </w:object>
      </w:r>
    </w:p>
    <w:p w14:paraId="1202E540" w14:textId="77777777" w:rsidR="001F4140" w:rsidRDefault="001F4140" w:rsidP="001F4140">
      <w:pPr>
        <w:pStyle w:val="TF"/>
      </w:pPr>
      <w:r w:rsidRPr="001F31A0">
        <w:t>Figure</w:t>
      </w:r>
      <w:r>
        <w:t> </w:t>
      </w:r>
      <w:r w:rsidRPr="001F31A0">
        <w:t>5.5</w:t>
      </w:r>
      <w:r>
        <w:t>.12.3-1: DetNet Node configuration</w:t>
      </w:r>
    </w:p>
    <w:p w14:paraId="142177FB" w14:textId="77777777" w:rsidR="001F4140" w:rsidRPr="00601C05" w:rsidRDefault="001F4140" w:rsidP="001F4140">
      <w:pPr>
        <w:pStyle w:val="B10"/>
      </w:pPr>
      <w:r w:rsidRPr="00820EFE">
        <w:t>1.</w:t>
      </w:r>
      <w:r>
        <w:tab/>
      </w:r>
      <w:r w:rsidRPr="00820EFE">
        <w:t>The DetNet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determines the 5GS requirements for the DetNet flow.</w:t>
      </w:r>
    </w:p>
    <w:p w14:paraId="4858F81F" w14:textId="426668D1" w:rsidR="006D1C19" w:rsidRPr="00601C05" w:rsidRDefault="006D1C19" w:rsidP="006D1C19">
      <w:pPr>
        <w:pStyle w:val="B10"/>
      </w:pPr>
      <w:r>
        <w:tab/>
        <w:t>When both, the TSCTSF and the DetNet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DetNet controller do not support the 3GPP Extension 3gpp-5gs-detnet-node or the DetNet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The TSCTSF interacts with the PCF by triggering a Npcf_PolicyAuthorization_Update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successfull/unsuccessful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DetNet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DetNet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The PCF invokes the Npcf_PolicyAuthorization_Notify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The TSCTSF responds to the DetNet controller.</w:t>
      </w:r>
    </w:p>
    <w:p w14:paraId="58345F5D" w14:textId="39536743" w:rsidR="001F4140" w:rsidRDefault="006D1C19" w:rsidP="001F4140">
      <w:pPr>
        <w:pStyle w:val="B10"/>
      </w:pPr>
      <w:r>
        <w:tab/>
        <w:t>When both, the TSCTSF and the DetNet controller support Extension 3gpp-5gs-detnet-node as specified in 3GPP TS 29.565 [60]</w:t>
      </w:r>
      <w:r>
        <w:rPr>
          <w:lang w:eastAsia="ja-JP"/>
        </w:rPr>
        <w:t>, the TSCTSF may provide 5GS specific status code information on the result of the configuration to the DetNet controller. If the status of the flow changes later for any reason (e.g., service data flow deactivation) or the PDU session is released, the TSCTSF notifies the DetNet controller on the status of the flow with 5GS specific information.</w:t>
      </w:r>
    </w:p>
    <w:p w14:paraId="6C3B67BF" w14:textId="77777777" w:rsidR="001F4140" w:rsidRDefault="001F4140" w:rsidP="001F4140">
      <w:pPr>
        <w:pStyle w:val="Heading4"/>
      </w:pPr>
      <w:bookmarkStart w:id="909" w:name="_Toc145491579"/>
      <w:r>
        <w:t>5.5.12.4</w:t>
      </w:r>
      <w:r>
        <w:tab/>
        <w:t>QoS parameter mapping functions at TSCTSF</w:t>
      </w:r>
      <w:bookmarkEnd w:id="909"/>
    </w:p>
    <w:p w14:paraId="79608ACB" w14:textId="77777777" w:rsidR="0012346A" w:rsidRDefault="0012346A" w:rsidP="0012346A">
      <w:pPr>
        <w:rPr>
          <w:lang w:eastAsia="zh-CN"/>
        </w:rPr>
      </w:pPr>
      <w:bookmarkStart w:id="910" w:name="_Toc145491580"/>
      <w:r>
        <w:rPr>
          <w:lang w:eastAsia="zh-CN"/>
        </w:rPr>
        <w:t xml:space="preserve">The TSCTSF may receive from a DetNet Controller </w:t>
      </w:r>
      <w:r>
        <w:rPr>
          <w:lang w:val="hu-HU" w:eastAsia="zh-CN"/>
        </w:rPr>
        <w:t>DetNet YANG configuration</w:t>
      </w:r>
      <w:r>
        <w:rPr>
          <w:lang w:eastAsia="zh-CN"/>
        </w:rPr>
        <w:t xml:space="preserve"> describing the traffic characteristics and QoS requirements for a DetNet flow(s) </w:t>
      </w:r>
      <w:r>
        <w:rPr>
          <w:lang w:eastAsia="ja-JP"/>
        </w:rPr>
        <w:t xml:space="preserve">as described in </w:t>
      </w:r>
      <w:r w:rsidRPr="00073638">
        <w:rPr>
          <w:lang w:eastAsia="ja-JP"/>
        </w:rPr>
        <w:t>IETF draft-ietf-detnet-yang</w:t>
      </w:r>
      <w:r>
        <w:rPr>
          <w:lang w:eastAsia="ja-JP"/>
        </w:rPr>
        <w:t> [64]</w:t>
      </w:r>
      <w:ins w:id="911" w:author="CR0514" w:date="2023-11-17T21:35:00Z">
        <w:r>
          <w:rPr>
            <w:lang w:eastAsia="ja-JP"/>
          </w:rPr>
          <w:t xml:space="preserve"> and, if supported, in the 3GPP </w:t>
        </w:r>
        <w:r>
          <w:t>extension 3gpp-5gs-detnet-node described in 3GPP TS 29.565 [60]</w:t>
        </w:r>
      </w:ins>
      <w:r>
        <w:rPr>
          <w:lang w:eastAsia="zh-CN"/>
        </w:rPr>
        <w:t>.</w:t>
      </w:r>
    </w:p>
    <w:p w14:paraId="07B98ACE" w14:textId="77777777" w:rsidR="0012346A" w:rsidRDefault="0012346A" w:rsidP="0012346A">
      <w:pPr>
        <w:rPr>
          <w:ins w:id="912" w:author="CR0514" w:date="2023-11-17T21:35:00Z"/>
          <w:lang w:eastAsia="zh-CN"/>
        </w:rPr>
      </w:pPr>
      <w:ins w:id="913" w:author="CR0514" w:date="2023-11-17T21:35:00Z">
        <w:r>
          <w:rPr>
            <w:lang w:eastAsia="zh-CN"/>
          </w:rPr>
          <w:t>The TSCTSF maps the DetNet configuration as follows before interacting with the PCF:</w:t>
        </w:r>
      </w:ins>
    </w:p>
    <w:p w14:paraId="740EBA74" w14:textId="77777777" w:rsidR="0012346A" w:rsidRDefault="0012346A" w:rsidP="0012346A">
      <w:pPr>
        <w:pStyle w:val="TH"/>
        <w:rPr>
          <w:ins w:id="914" w:author="CR0514" w:date="2023-11-17T21:35:00Z"/>
        </w:rPr>
      </w:pPr>
      <w:ins w:id="915" w:author="CR0514" w:date="2023-11-17T21:35:00Z">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ins>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916" w:author="MCC" w:date="2023-11-23T09:43:00Z">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PrChange>
      </w:tblPr>
      <w:tblGrid>
        <w:gridCol w:w="2152"/>
        <w:gridCol w:w="2070"/>
        <w:gridCol w:w="1440"/>
        <w:gridCol w:w="4031"/>
        <w:tblGridChange w:id="917">
          <w:tblGrid>
            <w:gridCol w:w="3"/>
            <w:gridCol w:w="2149"/>
            <w:gridCol w:w="3"/>
            <w:gridCol w:w="2067"/>
            <w:gridCol w:w="3"/>
            <w:gridCol w:w="1440"/>
            <w:gridCol w:w="4028"/>
            <w:gridCol w:w="3"/>
          </w:tblGrid>
        </w:tblGridChange>
      </w:tblGrid>
      <w:tr w:rsidR="0012346A" w:rsidRPr="00DB0624" w14:paraId="18CB7B4A" w14:textId="77777777" w:rsidTr="009A51D6">
        <w:trPr>
          <w:cantSplit/>
          <w:tblHeader/>
          <w:jc w:val="center"/>
          <w:ins w:id="918" w:author="CR0514" w:date="2023-11-17T21:35:00Z"/>
          <w:trPrChange w:id="919" w:author="MCC" w:date="2023-11-23T09:43:00Z">
            <w:trPr>
              <w:gridAfter w:val="0"/>
              <w:cantSplit/>
              <w:tblHeader/>
              <w:jc w:val="center"/>
            </w:trPr>
          </w:trPrChange>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Change w:id="920" w:author="MCC" w:date="2023-11-23T09:43:00Z">
              <w:tcPr>
                <w:tcW w:w="4222" w:type="dxa"/>
                <w:gridSpan w:val="4"/>
                <w:tcBorders>
                  <w:top w:val="single" w:sz="4" w:space="0" w:color="auto"/>
                  <w:left w:val="single" w:sz="4" w:space="0" w:color="auto"/>
                  <w:bottom w:val="single" w:sz="4" w:space="0" w:color="auto"/>
                  <w:right w:val="single" w:sz="4" w:space="0" w:color="auto"/>
                </w:tcBorders>
                <w:shd w:val="clear" w:color="auto" w:fill="C0C0C0"/>
              </w:tcPr>
            </w:tcPrChange>
          </w:tcPr>
          <w:p w14:paraId="7413E820" w14:textId="77777777" w:rsidR="0012346A" w:rsidRDefault="0012346A" w:rsidP="00453CDE">
            <w:pPr>
              <w:pStyle w:val="TAH"/>
              <w:rPr>
                <w:ins w:id="921" w:author="CR0514" w:date="2023-11-17T21:35:00Z"/>
                <w:lang w:eastAsia="ja-JP"/>
              </w:rPr>
            </w:pPr>
            <w:ins w:id="922" w:author="CR0514" w:date="2023-11-17T21:35:00Z">
              <w:r>
                <w:rPr>
                  <w:lang w:eastAsia="ja-JP"/>
                </w:rPr>
                <w:t>traffic-profile</w:t>
              </w:r>
            </w:ins>
          </w:p>
          <w:p w14:paraId="3ABD1AB9" w14:textId="77777777" w:rsidR="0012346A" w:rsidRPr="00DB0624" w:rsidRDefault="0012346A" w:rsidP="00453CDE">
            <w:pPr>
              <w:pStyle w:val="TAH"/>
              <w:rPr>
                <w:ins w:id="923" w:author="CR0514" w:date="2023-11-17T21:35:00Z"/>
              </w:rPr>
            </w:pPr>
            <w:ins w:id="924" w:author="CR0514" w:date="2023-11-17T21:35:00Z">
              <w:r w:rsidRPr="00073638">
                <w:rPr>
                  <w:lang w:eastAsia="ja-JP"/>
                </w:rPr>
                <w:t>IETF draft-ietf-detnet-yang</w:t>
              </w:r>
              <w:r>
                <w:rPr>
                  <w:lang w:eastAsia="ja-JP"/>
                </w:rPr>
                <w:t> [64]</w:t>
              </w:r>
            </w:ins>
          </w:p>
        </w:tc>
        <w:tc>
          <w:tcPr>
            <w:tcW w:w="5471" w:type="dxa"/>
            <w:gridSpan w:val="2"/>
            <w:tcBorders>
              <w:top w:val="single" w:sz="6" w:space="0" w:color="auto"/>
              <w:left w:val="single" w:sz="6" w:space="0" w:color="auto"/>
              <w:bottom w:val="single" w:sz="6" w:space="0" w:color="auto"/>
            </w:tcBorders>
            <w:shd w:val="clear" w:color="auto" w:fill="C0C0C0"/>
            <w:tcPrChange w:id="925" w:author="MCC" w:date="2023-11-23T09:43:00Z">
              <w:tcPr>
                <w:tcW w:w="5471" w:type="dxa"/>
                <w:gridSpan w:val="3"/>
                <w:tcBorders>
                  <w:left w:val="single" w:sz="4" w:space="0" w:color="auto"/>
                </w:tcBorders>
                <w:shd w:val="clear" w:color="auto" w:fill="C0C0C0"/>
              </w:tcPr>
            </w:tcPrChange>
          </w:tcPr>
          <w:p w14:paraId="03B6F1DE" w14:textId="77777777" w:rsidR="0012346A" w:rsidRDefault="0012346A" w:rsidP="00453CDE">
            <w:pPr>
              <w:pStyle w:val="TAH"/>
              <w:rPr>
                <w:ins w:id="926" w:author="CR0514" w:date="2023-11-17T21:35:00Z"/>
              </w:rPr>
            </w:pPr>
            <w:ins w:id="927" w:author="CR0514" w:date="2023-11-17T21:35:00Z">
              <w:r>
                <w:t>Media Component</w:t>
              </w:r>
            </w:ins>
          </w:p>
          <w:p w14:paraId="1C699024" w14:textId="77777777" w:rsidR="0012346A" w:rsidRPr="00DB0624" w:rsidRDefault="0012346A" w:rsidP="00453CDE">
            <w:pPr>
              <w:pStyle w:val="TAH"/>
              <w:rPr>
                <w:ins w:id="928" w:author="CR0514" w:date="2023-11-17T21:35:00Z"/>
              </w:rPr>
            </w:pPr>
            <w:ins w:id="929" w:author="CR0514" w:date="2023-11-17T21:35:00Z">
              <w:r>
                <w:rPr>
                  <w:lang w:eastAsia="zh-CN"/>
                </w:rPr>
                <w:t>3GPP TS 29.514 [10]</w:t>
              </w:r>
            </w:ins>
          </w:p>
        </w:tc>
      </w:tr>
      <w:tr w:rsidR="0012346A" w:rsidRPr="00DB0624" w14:paraId="57481F06" w14:textId="77777777" w:rsidTr="009A51D6">
        <w:trPr>
          <w:cantSplit/>
          <w:jc w:val="center"/>
          <w:ins w:id="930" w:author="CR0514" w:date="2023-11-17T21:35:00Z"/>
          <w:trPrChange w:id="931" w:author="MCC" w:date="2023-11-23T09:43:00Z">
            <w:trPr>
              <w:gridAfter w:val="0"/>
              <w:cantSplit/>
              <w:jc w:val="center"/>
            </w:trPr>
          </w:trPrChange>
        </w:trPr>
        <w:tc>
          <w:tcPr>
            <w:tcW w:w="2152" w:type="dxa"/>
            <w:vMerge w:val="restart"/>
            <w:tcBorders>
              <w:top w:val="single" w:sz="6" w:space="0" w:color="auto"/>
            </w:tcBorders>
            <w:shd w:val="clear" w:color="auto" w:fill="FFFFFF"/>
            <w:tcPrChange w:id="932" w:author="MCC" w:date="2023-11-23T09:43:00Z">
              <w:tcPr>
                <w:tcW w:w="2152" w:type="dxa"/>
                <w:gridSpan w:val="2"/>
                <w:vMerge w:val="restart"/>
                <w:tcBorders>
                  <w:top w:val="single" w:sz="4" w:space="0" w:color="auto"/>
                </w:tcBorders>
                <w:shd w:val="clear" w:color="auto" w:fill="FFFFFF"/>
              </w:tcPr>
            </w:tcPrChange>
          </w:tcPr>
          <w:p w14:paraId="514580ED" w14:textId="77777777" w:rsidR="0012346A" w:rsidRDefault="0012346A" w:rsidP="00453CDE">
            <w:pPr>
              <w:pStyle w:val="TAL"/>
              <w:rPr>
                <w:ins w:id="933" w:author="CR0514" w:date="2023-11-17T21:35:00Z"/>
              </w:rPr>
            </w:pPr>
            <w:ins w:id="934" w:author="CR0514" w:date="2023-11-17T21:35:00Z">
              <w:r w:rsidRPr="005A3EA5">
                <w:t>"</w:t>
              </w:r>
              <w:r>
                <w:t>traffic-requirements</w:t>
              </w:r>
              <w:r w:rsidRPr="005A3EA5">
                <w:t>"</w:t>
              </w:r>
            </w:ins>
          </w:p>
        </w:tc>
        <w:tc>
          <w:tcPr>
            <w:tcW w:w="2070" w:type="dxa"/>
            <w:tcBorders>
              <w:top w:val="single" w:sz="6" w:space="0" w:color="auto"/>
            </w:tcBorders>
            <w:shd w:val="clear" w:color="auto" w:fill="FFFFFF"/>
            <w:tcPrChange w:id="935" w:author="MCC" w:date="2023-11-23T09:43:00Z">
              <w:tcPr>
                <w:tcW w:w="2070" w:type="dxa"/>
                <w:gridSpan w:val="2"/>
                <w:tcBorders>
                  <w:top w:val="single" w:sz="4" w:space="0" w:color="auto"/>
                </w:tcBorders>
                <w:shd w:val="clear" w:color="auto" w:fill="FFFFFF"/>
              </w:tcPr>
            </w:tcPrChange>
          </w:tcPr>
          <w:p w14:paraId="726FE307" w14:textId="77777777" w:rsidR="0012346A" w:rsidRPr="007740A0" w:rsidRDefault="0012346A" w:rsidP="00453CDE">
            <w:pPr>
              <w:pStyle w:val="TAL"/>
              <w:rPr>
                <w:ins w:id="936" w:author="CR0514" w:date="2023-11-17T21:35:00Z"/>
              </w:rPr>
            </w:pPr>
            <w:ins w:id="937" w:author="CR0514" w:date="2023-11-17T21:35:00Z">
              <w:r w:rsidRPr="005A3EA5">
                <w:t>"</w:t>
              </w:r>
              <w:r>
                <w:t>min-bandwidth</w:t>
              </w:r>
              <w:r w:rsidRPr="005A3EA5">
                <w:t>"</w:t>
              </w:r>
            </w:ins>
          </w:p>
        </w:tc>
        <w:tc>
          <w:tcPr>
            <w:tcW w:w="5471" w:type="dxa"/>
            <w:gridSpan w:val="2"/>
            <w:tcBorders>
              <w:top w:val="single" w:sz="6" w:space="0" w:color="auto"/>
            </w:tcBorders>
            <w:shd w:val="clear" w:color="auto" w:fill="FFFFFF"/>
            <w:tcPrChange w:id="938" w:author="MCC" w:date="2023-11-23T09:43:00Z">
              <w:tcPr>
                <w:tcW w:w="5471" w:type="dxa"/>
                <w:gridSpan w:val="3"/>
                <w:shd w:val="clear" w:color="auto" w:fill="FFFFFF"/>
              </w:tcPr>
            </w:tcPrChange>
          </w:tcPr>
          <w:p w14:paraId="49658911" w14:textId="77777777" w:rsidR="0012346A" w:rsidRPr="00DB0624" w:rsidRDefault="0012346A">
            <w:pPr>
              <w:pStyle w:val="TAL"/>
              <w:rPr>
                <w:ins w:id="939" w:author="CR0514" w:date="2023-11-17T21:35:00Z"/>
              </w:rPr>
              <w:pPrChange w:id="940" w:author="MCC" w:date="2023-11-23T09:44:00Z">
                <w:pPr>
                  <w:pStyle w:val="B10"/>
                </w:pPr>
              </w:pPrChange>
            </w:pPr>
            <w:ins w:id="941" w:author="CR0514" w:date="2023-11-17T21:35:00Z">
              <w:del w:id="942" w:author="MCC" w:date="2023-11-23T09:44:00Z">
                <w:r w:rsidDel="009A51D6">
                  <w:tab/>
                </w:r>
              </w:del>
              <w:r w:rsidRPr="002D2F1A">
                <w:t>"mirBwUl", "mirBwDl" (NOTE 2): Minimum requested bandwith. Represents the requested guaranteed bit rate</w:t>
              </w:r>
              <w:r>
                <w:t>.</w:t>
              </w:r>
            </w:ins>
          </w:p>
        </w:tc>
      </w:tr>
      <w:tr w:rsidR="0012346A" w:rsidRPr="00DB0624" w14:paraId="2B90E6AE" w14:textId="77777777" w:rsidTr="00453CDE">
        <w:trPr>
          <w:cantSplit/>
          <w:jc w:val="center"/>
          <w:ins w:id="943" w:author="CR0514" w:date="2023-11-17T21:35:00Z"/>
        </w:trPr>
        <w:tc>
          <w:tcPr>
            <w:tcW w:w="2152" w:type="dxa"/>
            <w:vMerge/>
            <w:shd w:val="clear" w:color="auto" w:fill="FFFFFF"/>
          </w:tcPr>
          <w:p w14:paraId="04DB1ED2" w14:textId="77777777" w:rsidR="0012346A" w:rsidRDefault="0012346A" w:rsidP="00453CDE">
            <w:pPr>
              <w:pStyle w:val="TAL"/>
              <w:rPr>
                <w:ins w:id="944" w:author="CR0514" w:date="2023-11-17T21:35:00Z"/>
              </w:rPr>
            </w:pPr>
          </w:p>
        </w:tc>
        <w:tc>
          <w:tcPr>
            <w:tcW w:w="2070" w:type="dxa"/>
            <w:shd w:val="clear" w:color="auto" w:fill="FFFFFF"/>
          </w:tcPr>
          <w:p w14:paraId="653A1882" w14:textId="77777777" w:rsidR="0012346A" w:rsidRDefault="0012346A" w:rsidP="00453CDE">
            <w:pPr>
              <w:pStyle w:val="TAL"/>
              <w:rPr>
                <w:ins w:id="945" w:author="CR0514" w:date="2023-11-17T21:35:00Z"/>
              </w:rPr>
            </w:pPr>
            <w:ins w:id="946" w:author="CR0514" w:date="2023-11-17T21:35:00Z">
              <w:r w:rsidRPr="005A3EA5">
                <w:t>"</w:t>
              </w:r>
              <w:r>
                <w:t>max-latency</w:t>
              </w:r>
              <w:r w:rsidRPr="005A3EA5">
                <w:t>"</w:t>
              </w:r>
            </w:ins>
          </w:p>
        </w:tc>
        <w:tc>
          <w:tcPr>
            <w:tcW w:w="1440" w:type="dxa"/>
            <w:shd w:val="clear" w:color="auto" w:fill="FFFFFF"/>
          </w:tcPr>
          <w:p w14:paraId="00CB123D" w14:textId="77777777" w:rsidR="0012346A" w:rsidRPr="00DB0624" w:rsidRDefault="0012346A" w:rsidP="00453CDE">
            <w:pPr>
              <w:pStyle w:val="TAL"/>
              <w:rPr>
                <w:ins w:id="947" w:author="CR0514" w:date="2023-11-17T21:35:00Z"/>
              </w:rPr>
            </w:pPr>
            <w:ins w:id="948" w:author="CR0514" w:date="2023-11-17T21:35:00Z">
              <w:r w:rsidRPr="005A3EA5">
                <w:t>"</w:t>
              </w:r>
              <w:r>
                <w:t>tsnQos</w:t>
              </w:r>
              <w:r w:rsidRPr="005A3EA5">
                <w:t>"</w:t>
              </w:r>
            </w:ins>
          </w:p>
        </w:tc>
        <w:tc>
          <w:tcPr>
            <w:tcW w:w="4031" w:type="dxa"/>
            <w:shd w:val="clear" w:color="auto" w:fill="FFFFFF"/>
          </w:tcPr>
          <w:p w14:paraId="09876DEE" w14:textId="77777777" w:rsidR="0012346A" w:rsidRPr="00DB0624" w:rsidRDefault="0012346A">
            <w:pPr>
              <w:pStyle w:val="TAL"/>
              <w:rPr>
                <w:ins w:id="949" w:author="CR0514" w:date="2023-11-17T21:35:00Z"/>
              </w:rPr>
              <w:pPrChange w:id="950" w:author="MCC" w:date="2023-11-23T09:44:00Z">
                <w:pPr>
                  <w:pStyle w:val="B10"/>
                </w:pPr>
              </w:pPrChange>
            </w:pPr>
            <w:ins w:id="951" w:author="CR0514" w:date="2023-11-17T21:35:00Z">
              <w:del w:id="952" w:author="MCC" w:date="2023-11-23T09:44:00Z">
                <w:r w:rsidDel="009A51D6">
                  <w:tab/>
                </w:r>
              </w:del>
              <w:r w:rsidRPr="00DC76DF">
                <w:t>"tscPackDelay": Represents the requested Packet Delay Budget. The provided value is based on a pre-configured mapping for the given deployment</w:t>
              </w:r>
              <w:r>
                <w:rPr>
                  <w:lang w:eastAsia="zh-CN"/>
                </w:rPr>
                <w:t>.</w:t>
              </w:r>
            </w:ins>
          </w:p>
        </w:tc>
      </w:tr>
      <w:tr w:rsidR="0012346A" w:rsidRPr="00DB0624" w14:paraId="16AE8A7C" w14:textId="77777777" w:rsidTr="00453CDE">
        <w:trPr>
          <w:cantSplit/>
          <w:jc w:val="center"/>
          <w:ins w:id="953" w:author="CR0514" w:date="2023-11-17T21:35:00Z"/>
        </w:trPr>
        <w:tc>
          <w:tcPr>
            <w:tcW w:w="2152" w:type="dxa"/>
            <w:vMerge/>
            <w:shd w:val="clear" w:color="auto" w:fill="FFFFFF"/>
          </w:tcPr>
          <w:p w14:paraId="70EE6E6C" w14:textId="77777777" w:rsidR="0012346A" w:rsidRDefault="0012346A" w:rsidP="00453CDE">
            <w:pPr>
              <w:pStyle w:val="TAL"/>
              <w:rPr>
                <w:ins w:id="954" w:author="CR0514" w:date="2023-11-17T21:35:00Z"/>
              </w:rPr>
            </w:pPr>
          </w:p>
        </w:tc>
        <w:tc>
          <w:tcPr>
            <w:tcW w:w="2070" w:type="dxa"/>
            <w:shd w:val="clear" w:color="auto" w:fill="FFFFFF"/>
          </w:tcPr>
          <w:p w14:paraId="060F1931" w14:textId="77777777" w:rsidR="0012346A" w:rsidRDefault="0012346A" w:rsidP="00453CDE">
            <w:pPr>
              <w:pStyle w:val="TAL"/>
              <w:rPr>
                <w:ins w:id="955" w:author="CR0514" w:date="2023-11-17T21:35:00Z"/>
              </w:rPr>
            </w:pPr>
            <w:ins w:id="956" w:author="CR0514" w:date="2023-11-17T21:35:00Z">
              <w:r w:rsidRPr="005A3EA5">
                <w:t>"</w:t>
              </w:r>
              <w:r>
                <w:t>_3gpp-</w:t>
              </w:r>
              <w:r w:rsidRPr="001E657A">
                <w:t>5gs-node-max-latency</w:t>
              </w:r>
              <w:r w:rsidRPr="005A3EA5">
                <w:t>"</w:t>
              </w:r>
            </w:ins>
          </w:p>
          <w:p w14:paraId="0C46108C" w14:textId="77777777" w:rsidR="0012346A" w:rsidRDefault="0012346A" w:rsidP="00453CDE">
            <w:pPr>
              <w:pStyle w:val="TAL"/>
              <w:rPr>
                <w:ins w:id="957" w:author="CR0514" w:date="2023-11-17T21:35:00Z"/>
              </w:rPr>
            </w:pPr>
            <w:ins w:id="958" w:author="CR0514" w:date="2023-11-17T21:35:00Z">
              <w:r>
                <w:t>(NOTE 1)</w:t>
              </w:r>
            </w:ins>
          </w:p>
        </w:tc>
        <w:tc>
          <w:tcPr>
            <w:tcW w:w="1440" w:type="dxa"/>
            <w:shd w:val="clear" w:color="auto" w:fill="FFFFFF"/>
          </w:tcPr>
          <w:p w14:paraId="76F5709F" w14:textId="77777777" w:rsidR="0012346A" w:rsidRPr="00DB0624" w:rsidRDefault="0012346A" w:rsidP="00453CDE">
            <w:pPr>
              <w:pStyle w:val="TAL"/>
              <w:rPr>
                <w:ins w:id="959" w:author="CR0514" w:date="2023-11-17T21:35:00Z"/>
              </w:rPr>
            </w:pPr>
            <w:ins w:id="960" w:author="CR0514" w:date="2023-11-17T21:35:00Z">
              <w:r w:rsidRPr="005A3EA5">
                <w:t>"</w:t>
              </w:r>
              <w:r>
                <w:t>tsnQos</w:t>
              </w:r>
              <w:r w:rsidRPr="005A3EA5">
                <w:t>"</w:t>
              </w:r>
            </w:ins>
          </w:p>
        </w:tc>
        <w:tc>
          <w:tcPr>
            <w:tcW w:w="4031" w:type="dxa"/>
            <w:shd w:val="clear" w:color="auto" w:fill="FFFFFF"/>
          </w:tcPr>
          <w:p w14:paraId="40EE7295" w14:textId="77777777" w:rsidR="0012346A" w:rsidRPr="00DB0624" w:rsidRDefault="0012346A">
            <w:pPr>
              <w:pStyle w:val="TAL"/>
              <w:rPr>
                <w:ins w:id="961" w:author="CR0514" w:date="2023-11-17T21:35:00Z"/>
              </w:rPr>
              <w:pPrChange w:id="962" w:author="MCC" w:date="2023-11-23T09:44:00Z">
                <w:pPr>
                  <w:pStyle w:val="B10"/>
                </w:pPr>
              </w:pPrChange>
            </w:pPr>
            <w:ins w:id="963" w:author="CR0514" w:date="2023-11-17T21:35:00Z">
              <w:del w:id="964" w:author="MCC" w:date="2023-11-23T09:44:00Z">
                <w:r w:rsidDel="009A51D6">
                  <w:tab/>
                </w:r>
              </w:del>
              <w:r w:rsidRPr="00DC76DF">
                <w:t>"tscPackDelay": Represents the requested Packet Delay Budget. It is the result of subtracting the UE-DS-TT residence time (either provided by the PCF or pre-configured at TSCTSF) from the "</w:t>
              </w:r>
              <w:r>
                <w:t>_3gpp-</w:t>
              </w:r>
              <w:r w:rsidRPr="00DC76DF">
                <w:t>5gs-node-max-latency".</w:t>
              </w:r>
            </w:ins>
          </w:p>
        </w:tc>
      </w:tr>
      <w:tr w:rsidR="0012346A" w:rsidRPr="00DB0624" w14:paraId="6F41BA70" w14:textId="77777777" w:rsidTr="00453CDE">
        <w:trPr>
          <w:cantSplit/>
          <w:jc w:val="center"/>
          <w:ins w:id="965" w:author="CR0514" w:date="2023-11-17T21:35:00Z"/>
        </w:trPr>
        <w:tc>
          <w:tcPr>
            <w:tcW w:w="2152" w:type="dxa"/>
            <w:vMerge/>
            <w:shd w:val="clear" w:color="auto" w:fill="FFFFFF"/>
          </w:tcPr>
          <w:p w14:paraId="41036E0B" w14:textId="77777777" w:rsidR="0012346A" w:rsidRDefault="0012346A" w:rsidP="00453CDE">
            <w:pPr>
              <w:pStyle w:val="TAL"/>
              <w:rPr>
                <w:ins w:id="966" w:author="CR0514" w:date="2023-11-17T21:35:00Z"/>
              </w:rPr>
            </w:pPr>
          </w:p>
        </w:tc>
        <w:tc>
          <w:tcPr>
            <w:tcW w:w="2070" w:type="dxa"/>
            <w:shd w:val="clear" w:color="auto" w:fill="FFFFFF"/>
          </w:tcPr>
          <w:p w14:paraId="3BA18246" w14:textId="77777777" w:rsidR="0012346A" w:rsidRDefault="0012346A" w:rsidP="00453CDE">
            <w:pPr>
              <w:pStyle w:val="TAL"/>
              <w:rPr>
                <w:ins w:id="967" w:author="CR0514" w:date="2023-11-17T21:35:00Z"/>
              </w:rPr>
            </w:pPr>
            <w:ins w:id="968" w:author="CR0514" w:date="2023-11-17T21:35:00Z">
              <w:r w:rsidRPr="005A3EA5">
                <w:t>"</w:t>
              </w:r>
              <w:r>
                <w:t>max-loss</w:t>
              </w:r>
              <w:r w:rsidRPr="005A3EA5">
                <w:t>"</w:t>
              </w:r>
            </w:ins>
          </w:p>
        </w:tc>
        <w:tc>
          <w:tcPr>
            <w:tcW w:w="1440" w:type="dxa"/>
            <w:shd w:val="clear" w:color="auto" w:fill="FFFFFF"/>
          </w:tcPr>
          <w:p w14:paraId="3E0F8EF2" w14:textId="77777777" w:rsidR="0012346A" w:rsidRPr="00DB0624" w:rsidRDefault="0012346A" w:rsidP="00453CDE">
            <w:pPr>
              <w:pStyle w:val="TAL"/>
              <w:rPr>
                <w:ins w:id="969" w:author="CR0514" w:date="2023-11-17T21:35:00Z"/>
              </w:rPr>
            </w:pPr>
            <w:ins w:id="970" w:author="CR0514" w:date="2023-11-17T21:35:00Z">
              <w:r w:rsidRPr="005A3EA5">
                <w:t>"</w:t>
              </w:r>
              <w:r>
                <w:t>tsnQos</w:t>
              </w:r>
              <w:r w:rsidRPr="005A3EA5">
                <w:t>"</w:t>
              </w:r>
            </w:ins>
          </w:p>
        </w:tc>
        <w:tc>
          <w:tcPr>
            <w:tcW w:w="4031" w:type="dxa"/>
            <w:shd w:val="clear" w:color="auto" w:fill="FFFFFF"/>
          </w:tcPr>
          <w:p w14:paraId="75EBB9BF" w14:textId="0E07FD5B" w:rsidR="0012346A" w:rsidRPr="00DB0624" w:rsidRDefault="009A51D6">
            <w:pPr>
              <w:pStyle w:val="TAL"/>
              <w:rPr>
                <w:ins w:id="971" w:author="CR0514" w:date="2023-11-17T21:35:00Z"/>
              </w:rPr>
              <w:pPrChange w:id="972" w:author="MCC" w:date="2023-11-23T09:44:00Z">
                <w:pPr>
                  <w:pStyle w:val="B10"/>
                </w:pPr>
              </w:pPrChange>
            </w:pPr>
            <w:ins w:id="973" w:author="MCC" w:date="2023-11-23T09:44:00Z">
              <w:r>
                <w:t>"</w:t>
              </w:r>
            </w:ins>
            <w:ins w:id="974" w:author="CR0514" w:date="2023-11-17T21:35:00Z">
              <w:del w:id="975" w:author="MCC" w:date="2023-11-23T09:44:00Z">
                <w:r w:rsidR="0012346A" w:rsidDel="009A51D6">
                  <w:tab/>
                </w:r>
              </w:del>
              <w:r w:rsidR="0012346A" w:rsidRPr="00DC76DF">
                <w:t>maxPer": Represents the requested maximum Packet Error Rate. The provided value is based on a pre-configured mapping for the given deployment</w:t>
              </w:r>
              <w:r w:rsidR="0012346A">
                <w:rPr>
                  <w:lang w:eastAsia="zh-CN"/>
                </w:rPr>
                <w:t>.</w:t>
              </w:r>
            </w:ins>
          </w:p>
        </w:tc>
      </w:tr>
      <w:tr w:rsidR="0012346A" w:rsidRPr="00DB0624" w14:paraId="1891E245" w14:textId="77777777" w:rsidTr="00453CDE">
        <w:trPr>
          <w:cantSplit/>
          <w:jc w:val="center"/>
          <w:ins w:id="976" w:author="CR0514" w:date="2023-11-17T21:35:00Z"/>
        </w:trPr>
        <w:tc>
          <w:tcPr>
            <w:tcW w:w="2152" w:type="dxa"/>
            <w:vMerge/>
            <w:shd w:val="clear" w:color="auto" w:fill="FFFFFF"/>
          </w:tcPr>
          <w:p w14:paraId="479A43D0" w14:textId="77777777" w:rsidR="0012346A" w:rsidRDefault="0012346A" w:rsidP="00453CDE">
            <w:pPr>
              <w:pStyle w:val="TAL"/>
              <w:rPr>
                <w:ins w:id="977" w:author="CR0514" w:date="2023-11-17T21:35:00Z"/>
              </w:rPr>
            </w:pPr>
          </w:p>
        </w:tc>
        <w:tc>
          <w:tcPr>
            <w:tcW w:w="2070" w:type="dxa"/>
            <w:shd w:val="clear" w:color="auto" w:fill="FFFFFF"/>
          </w:tcPr>
          <w:p w14:paraId="04285669" w14:textId="77777777" w:rsidR="0012346A" w:rsidRDefault="0012346A" w:rsidP="00453CDE">
            <w:pPr>
              <w:pStyle w:val="TAL"/>
              <w:rPr>
                <w:ins w:id="978" w:author="CR0514" w:date="2023-11-17T21:35:00Z"/>
              </w:rPr>
            </w:pPr>
            <w:ins w:id="979" w:author="CR0514" w:date="2023-11-17T21:35:00Z">
              <w:r w:rsidRPr="005A3EA5">
                <w:t>"</w:t>
              </w:r>
              <w:r>
                <w:t>_3gpp-5gs-node-max-loss</w:t>
              </w:r>
              <w:r w:rsidRPr="005A3EA5">
                <w:t>"</w:t>
              </w:r>
            </w:ins>
          </w:p>
          <w:p w14:paraId="1A87B770" w14:textId="77777777" w:rsidR="0012346A" w:rsidRDefault="0012346A" w:rsidP="00453CDE">
            <w:pPr>
              <w:pStyle w:val="TAL"/>
              <w:rPr>
                <w:ins w:id="980" w:author="CR0514" w:date="2023-11-17T21:35:00Z"/>
              </w:rPr>
            </w:pPr>
            <w:ins w:id="981" w:author="CR0514" w:date="2023-11-17T21:35:00Z">
              <w:r>
                <w:t>(NOTE 1)</w:t>
              </w:r>
            </w:ins>
          </w:p>
        </w:tc>
        <w:tc>
          <w:tcPr>
            <w:tcW w:w="1440" w:type="dxa"/>
            <w:shd w:val="clear" w:color="auto" w:fill="FFFFFF"/>
          </w:tcPr>
          <w:p w14:paraId="63950D7D" w14:textId="77777777" w:rsidR="0012346A" w:rsidRPr="00DB0624" w:rsidRDefault="0012346A" w:rsidP="00453CDE">
            <w:pPr>
              <w:pStyle w:val="TAL"/>
              <w:rPr>
                <w:ins w:id="982" w:author="CR0514" w:date="2023-11-17T21:35:00Z"/>
              </w:rPr>
            </w:pPr>
            <w:ins w:id="983" w:author="CR0514" w:date="2023-11-17T21:35:00Z">
              <w:r w:rsidRPr="005A3EA5">
                <w:t>"</w:t>
              </w:r>
              <w:r>
                <w:t>tsnQos</w:t>
              </w:r>
              <w:r w:rsidRPr="005A3EA5">
                <w:t>"</w:t>
              </w:r>
            </w:ins>
          </w:p>
        </w:tc>
        <w:tc>
          <w:tcPr>
            <w:tcW w:w="4031" w:type="dxa"/>
            <w:shd w:val="clear" w:color="auto" w:fill="FFFFFF"/>
          </w:tcPr>
          <w:p w14:paraId="68337163" w14:textId="77777777" w:rsidR="0012346A" w:rsidRPr="00DB0624" w:rsidRDefault="0012346A">
            <w:pPr>
              <w:pStyle w:val="TAL"/>
              <w:rPr>
                <w:ins w:id="984" w:author="CR0514" w:date="2023-11-17T21:35:00Z"/>
              </w:rPr>
              <w:pPrChange w:id="985" w:author="MCC" w:date="2023-11-23T09:44:00Z">
                <w:pPr>
                  <w:pStyle w:val="B10"/>
                </w:pPr>
              </w:pPrChange>
            </w:pPr>
            <w:ins w:id="986" w:author="CR0514" w:date="2023-11-17T21:35:00Z">
              <w:del w:id="987" w:author="MCC" w:date="2023-11-23T09:44:00Z">
                <w:r w:rsidRPr="009A51D6" w:rsidDel="009A51D6">
                  <w:tab/>
                </w:r>
              </w:del>
              <w:r w:rsidRPr="009A51D6">
                <w:t>"maxPer": Represents the requested maximum Packet Error Rate.</w:t>
              </w:r>
            </w:ins>
          </w:p>
        </w:tc>
      </w:tr>
      <w:tr w:rsidR="0012346A" w:rsidRPr="00DB0624" w14:paraId="1F032598" w14:textId="77777777" w:rsidTr="00453CDE">
        <w:trPr>
          <w:cantSplit/>
          <w:jc w:val="center"/>
          <w:ins w:id="988" w:author="CR0514" w:date="2023-11-17T21:35:00Z"/>
        </w:trPr>
        <w:tc>
          <w:tcPr>
            <w:tcW w:w="2152" w:type="dxa"/>
            <w:vMerge/>
            <w:shd w:val="clear" w:color="auto" w:fill="FFFFFF"/>
          </w:tcPr>
          <w:p w14:paraId="2FA23BD9" w14:textId="77777777" w:rsidR="0012346A" w:rsidRDefault="0012346A" w:rsidP="00453CDE">
            <w:pPr>
              <w:pStyle w:val="TAL"/>
              <w:rPr>
                <w:ins w:id="989" w:author="CR0514" w:date="2023-11-17T21:35:00Z"/>
              </w:rPr>
            </w:pPr>
          </w:p>
        </w:tc>
        <w:tc>
          <w:tcPr>
            <w:tcW w:w="2070" w:type="dxa"/>
            <w:shd w:val="clear" w:color="auto" w:fill="FFFFFF"/>
          </w:tcPr>
          <w:p w14:paraId="7DDEB1F2" w14:textId="77777777" w:rsidR="0012346A" w:rsidRPr="00353F81" w:rsidRDefault="0012346A" w:rsidP="00453CDE">
            <w:pPr>
              <w:pStyle w:val="TAL"/>
              <w:rPr>
                <w:ins w:id="990" w:author="CR0514" w:date="2023-11-17T21:35:00Z"/>
                <w:lang w:val="en-US"/>
              </w:rPr>
            </w:pPr>
            <w:ins w:id="991" w:author="CR0514" w:date="2023-11-17T21:35:00Z">
              <w:r w:rsidRPr="005A3EA5">
                <w:t>"</w:t>
              </w:r>
              <w:r w:rsidRPr="00353F81">
                <w:rPr>
                  <w:lang w:val="en-US"/>
                </w:rPr>
                <w:t>max-consecutive-loss-tolerance</w:t>
              </w:r>
              <w:r w:rsidRPr="005A3EA5">
                <w:t>"</w:t>
              </w:r>
            </w:ins>
          </w:p>
          <w:p w14:paraId="635D8101" w14:textId="77777777" w:rsidR="0012346A" w:rsidRDefault="0012346A" w:rsidP="00453CDE">
            <w:pPr>
              <w:pStyle w:val="TAL"/>
              <w:rPr>
                <w:ins w:id="992" w:author="CR0514" w:date="2023-11-17T21:35:00Z"/>
              </w:rPr>
            </w:pPr>
          </w:p>
        </w:tc>
        <w:tc>
          <w:tcPr>
            <w:tcW w:w="1440" w:type="dxa"/>
            <w:shd w:val="clear" w:color="auto" w:fill="FFFFFF"/>
          </w:tcPr>
          <w:p w14:paraId="152AF961" w14:textId="77777777" w:rsidR="0012346A" w:rsidRDefault="0012346A" w:rsidP="00453CDE">
            <w:pPr>
              <w:pStyle w:val="TAL"/>
              <w:rPr>
                <w:ins w:id="993" w:author="CR0514" w:date="2023-11-17T21:35:00Z"/>
              </w:rPr>
            </w:pPr>
            <w:ins w:id="994" w:author="CR0514" w:date="2023-11-17T21:35:00Z">
              <w:r w:rsidRPr="005A3EA5">
                <w:t>"</w:t>
              </w:r>
              <w:r>
                <w:t>tscaiInputUl</w:t>
              </w:r>
              <w:r w:rsidRPr="005A3EA5">
                <w:t>"</w:t>
              </w:r>
              <w:r>
                <w:t xml:space="preserve">, </w:t>
              </w:r>
              <w:r w:rsidRPr="005A3EA5">
                <w:t>"</w:t>
              </w:r>
              <w:r>
                <w:t>tscaInputDl</w:t>
              </w:r>
              <w:r w:rsidRPr="005A3EA5">
                <w:t>"</w:t>
              </w:r>
              <w:r>
                <w:t xml:space="preserve"> (NOTE 2)</w:t>
              </w:r>
            </w:ins>
          </w:p>
        </w:tc>
        <w:tc>
          <w:tcPr>
            <w:tcW w:w="4031" w:type="dxa"/>
            <w:shd w:val="clear" w:color="auto" w:fill="FFFFFF"/>
          </w:tcPr>
          <w:p w14:paraId="2CADB4F0" w14:textId="77777777" w:rsidR="0012346A" w:rsidRDefault="0012346A">
            <w:pPr>
              <w:pStyle w:val="TAL"/>
              <w:rPr>
                <w:ins w:id="995" w:author="CR0514" w:date="2023-11-17T21:35:00Z"/>
              </w:rPr>
              <w:pPrChange w:id="996" w:author="MCC" w:date="2023-11-23T09:44:00Z">
                <w:pPr>
                  <w:pStyle w:val="B10"/>
                </w:pPr>
              </w:pPrChange>
            </w:pPr>
            <w:ins w:id="997" w:author="CR0514" w:date="2023-11-17T21:35:00Z">
              <w:del w:id="998" w:author="MCC" w:date="2023-11-23T09:44:00Z">
                <w:r w:rsidDel="009A51D6">
                  <w:tab/>
                </w:r>
              </w:del>
              <w:r w:rsidRPr="002D2F1A">
                <w:t>"surTimeInNumMsg", "surTimeInTime": Represents the survival time (when the mapping is possible, e,g. when there is only a single packet per interval)</w:t>
              </w:r>
              <w:r>
                <w:t>.</w:t>
              </w:r>
            </w:ins>
          </w:p>
        </w:tc>
      </w:tr>
      <w:tr w:rsidR="0012346A" w:rsidRPr="00DB0624" w14:paraId="7DBD59C1" w14:textId="77777777" w:rsidTr="00453CDE">
        <w:trPr>
          <w:cantSplit/>
          <w:jc w:val="center"/>
          <w:ins w:id="999" w:author="CR0514" w:date="2023-11-17T21:35:00Z"/>
        </w:trPr>
        <w:tc>
          <w:tcPr>
            <w:tcW w:w="2152" w:type="dxa"/>
            <w:vMerge w:val="restart"/>
            <w:shd w:val="clear" w:color="auto" w:fill="FFFFFF"/>
          </w:tcPr>
          <w:p w14:paraId="56C5F9DB" w14:textId="77777777" w:rsidR="0012346A" w:rsidRDefault="0012346A" w:rsidP="00453CDE">
            <w:pPr>
              <w:pStyle w:val="TAL"/>
              <w:rPr>
                <w:ins w:id="1000" w:author="CR0514" w:date="2023-11-17T21:35:00Z"/>
              </w:rPr>
            </w:pPr>
            <w:ins w:id="1001" w:author="CR0514" w:date="2023-11-17T21:35:00Z">
              <w:r w:rsidRPr="005A3EA5">
                <w:t>"</w:t>
              </w:r>
              <w:r>
                <w:t>traffic-spec</w:t>
              </w:r>
              <w:r w:rsidRPr="005A3EA5">
                <w:t>"</w:t>
              </w:r>
            </w:ins>
          </w:p>
        </w:tc>
        <w:tc>
          <w:tcPr>
            <w:tcW w:w="2070" w:type="dxa"/>
            <w:shd w:val="clear" w:color="auto" w:fill="FFFFFF"/>
          </w:tcPr>
          <w:p w14:paraId="040F24E6" w14:textId="77777777" w:rsidR="0012346A" w:rsidRPr="00353F81" w:rsidRDefault="0012346A" w:rsidP="00453CDE">
            <w:pPr>
              <w:pStyle w:val="TAL"/>
              <w:rPr>
                <w:ins w:id="1002" w:author="CR0514" w:date="2023-11-17T21:35:00Z"/>
                <w:lang w:val="en-US"/>
              </w:rPr>
            </w:pPr>
            <w:ins w:id="1003" w:author="CR0514" w:date="2023-11-17T21:35:00Z">
              <w:r w:rsidRPr="005A3EA5">
                <w:t>"</w:t>
              </w:r>
              <w:r>
                <w:rPr>
                  <w:lang w:val="en-US"/>
                </w:rPr>
                <w:t>interval</w:t>
              </w:r>
              <w:r w:rsidRPr="005A3EA5">
                <w:t>"</w:t>
              </w:r>
            </w:ins>
          </w:p>
        </w:tc>
        <w:tc>
          <w:tcPr>
            <w:tcW w:w="1440" w:type="dxa"/>
            <w:shd w:val="clear" w:color="auto" w:fill="FFFFFF"/>
          </w:tcPr>
          <w:p w14:paraId="540732F7" w14:textId="77777777" w:rsidR="0012346A" w:rsidRDefault="0012346A" w:rsidP="00453CDE">
            <w:pPr>
              <w:pStyle w:val="TAL"/>
              <w:rPr>
                <w:ins w:id="1004" w:author="CR0514" w:date="2023-11-17T21:35:00Z"/>
              </w:rPr>
            </w:pPr>
            <w:ins w:id="1005" w:author="CR0514" w:date="2023-11-17T21:35:00Z">
              <w:r w:rsidRPr="005A3EA5">
                <w:t>"</w:t>
              </w:r>
              <w:r>
                <w:t>tscaiInputUl</w:t>
              </w:r>
              <w:r w:rsidRPr="005A3EA5">
                <w:t>"</w:t>
              </w:r>
              <w:r>
                <w:t xml:space="preserve">, </w:t>
              </w:r>
              <w:r w:rsidRPr="005A3EA5">
                <w:t>"</w:t>
              </w:r>
              <w:r>
                <w:t>tscaInputDl</w:t>
              </w:r>
              <w:r w:rsidRPr="005A3EA5">
                <w:t>"</w:t>
              </w:r>
              <w:r>
                <w:t xml:space="preserve"> (NOTE 2)</w:t>
              </w:r>
            </w:ins>
          </w:p>
        </w:tc>
        <w:tc>
          <w:tcPr>
            <w:tcW w:w="4031" w:type="dxa"/>
            <w:shd w:val="clear" w:color="auto" w:fill="FFFFFF"/>
          </w:tcPr>
          <w:p w14:paraId="333B1C67" w14:textId="77777777" w:rsidR="0012346A" w:rsidRDefault="0012346A">
            <w:pPr>
              <w:pStyle w:val="TAL"/>
              <w:rPr>
                <w:ins w:id="1006" w:author="CR0514" w:date="2023-11-17T21:35:00Z"/>
              </w:rPr>
              <w:pPrChange w:id="1007" w:author="MCC" w:date="2023-11-23T09:44:00Z">
                <w:pPr>
                  <w:pStyle w:val="B10"/>
                </w:pPr>
              </w:pPrChange>
            </w:pPr>
            <w:ins w:id="1008" w:author="CR0514" w:date="2023-11-17T21:35:00Z">
              <w:del w:id="1009" w:author="MCC" w:date="2023-11-23T09:44:00Z">
                <w:r w:rsidDel="009A51D6">
                  <w:tab/>
                </w:r>
              </w:del>
              <w:r w:rsidRPr="002D2F1A">
                <w:t>"periodicity": Represents the periodicity between the start of two data bursts</w:t>
              </w:r>
              <w:r>
                <w:t>.</w:t>
              </w:r>
            </w:ins>
          </w:p>
        </w:tc>
      </w:tr>
      <w:tr w:rsidR="0012346A" w:rsidRPr="00DB0624" w14:paraId="156C60A6" w14:textId="77777777" w:rsidTr="00453CDE">
        <w:trPr>
          <w:cantSplit/>
          <w:jc w:val="center"/>
          <w:ins w:id="1010" w:author="CR0514" w:date="2023-11-17T21:35:00Z"/>
        </w:trPr>
        <w:tc>
          <w:tcPr>
            <w:tcW w:w="2152" w:type="dxa"/>
            <w:vMerge/>
            <w:shd w:val="clear" w:color="auto" w:fill="FFFFFF"/>
          </w:tcPr>
          <w:p w14:paraId="6429461C" w14:textId="77777777" w:rsidR="0012346A" w:rsidRDefault="0012346A" w:rsidP="00453CDE">
            <w:pPr>
              <w:pStyle w:val="TAL"/>
              <w:rPr>
                <w:ins w:id="1011" w:author="CR0514" w:date="2023-11-17T21:35:00Z"/>
              </w:rPr>
            </w:pPr>
          </w:p>
        </w:tc>
        <w:tc>
          <w:tcPr>
            <w:tcW w:w="2070" w:type="dxa"/>
            <w:shd w:val="clear" w:color="auto" w:fill="FFFFFF"/>
          </w:tcPr>
          <w:p w14:paraId="1E7389E6" w14:textId="77777777" w:rsidR="0012346A" w:rsidRDefault="0012346A" w:rsidP="00453CDE">
            <w:pPr>
              <w:pStyle w:val="TAL"/>
              <w:rPr>
                <w:ins w:id="1012" w:author="CR0514" w:date="2023-11-17T21:35:00Z"/>
                <w:lang w:val="en-US"/>
              </w:rPr>
            </w:pPr>
            <w:ins w:id="1013" w:author="CR0514" w:date="2023-11-17T21:35:00Z">
              <w:r w:rsidRPr="005A3EA5">
                <w:t>"</w:t>
              </w:r>
              <w:r>
                <w:t>max-pkts-per-interval</w:t>
              </w:r>
              <w:r w:rsidRPr="005A3EA5">
                <w:t>"</w:t>
              </w:r>
            </w:ins>
          </w:p>
        </w:tc>
        <w:tc>
          <w:tcPr>
            <w:tcW w:w="1440" w:type="dxa"/>
            <w:vMerge w:val="restart"/>
            <w:shd w:val="clear" w:color="auto" w:fill="FFFFFF"/>
          </w:tcPr>
          <w:p w14:paraId="517DFB58" w14:textId="77777777" w:rsidR="0012346A" w:rsidRDefault="0012346A" w:rsidP="00453CDE">
            <w:pPr>
              <w:pStyle w:val="TAL"/>
              <w:rPr>
                <w:ins w:id="1014" w:author="CR0514" w:date="2023-11-17T21:35:00Z"/>
              </w:rPr>
            </w:pPr>
            <w:ins w:id="1015" w:author="CR0514" w:date="2023-11-17T21:35:00Z">
              <w:r w:rsidRPr="005A3EA5">
                <w:t>"</w:t>
              </w:r>
              <w:r>
                <w:t>tsnQos</w:t>
              </w:r>
              <w:r w:rsidRPr="005A3EA5">
                <w:t>"</w:t>
              </w:r>
            </w:ins>
          </w:p>
        </w:tc>
        <w:tc>
          <w:tcPr>
            <w:tcW w:w="4031" w:type="dxa"/>
            <w:vMerge w:val="restart"/>
            <w:shd w:val="clear" w:color="auto" w:fill="FFFFFF"/>
          </w:tcPr>
          <w:p w14:paraId="6920410C" w14:textId="77777777" w:rsidR="0012346A" w:rsidRDefault="0012346A">
            <w:pPr>
              <w:pStyle w:val="TAL"/>
              <w:rPr>
                <w:ins w:id="1016" w:author="CR0514" w:date="2023-11-17T21:35:00Z"/>
              </w:rPr>
              <w:pPrChange w:id="1017" w:author="MCC" w:date="2023-11-23T09:44:00Z">
                <w:pPr>
                  <w:pStyle w:val="B10"/>
                </w:pPr>
              </w:pPrChange>
            </w:pPr>
            <w:ins w:id="1018" w:author="CR0514" w:date="2023-11-17T21:35:00Z">
              <w:del w:id="1019" w:author="MCC" w:date="2023-11-23T09:44:00Z">
                <w:r w:rsidDel="009A51D6">
                  <w:tab/>
                </w:r>
              </w:del>
              <w:r w:rsidRPr="002D2F1A">
                <w:t>"maxTscBurstSize": Represents the maximum burst size. It is calculated as the  max-pkts-per-interval * (max-payload-size + protocol header size)</w:t>
              </w:r>
              <w:r>
                <w:t>.</w:t>
              </w:r>
            </w:ins>
          </w:p>
        </w:tc>
      </w:tr>
      <w:tr w:rsidR="0012346A" w:rsidRPr="00DB0624" w14:paraId="552334BC" w14:textId="77777777" w:rsidTr="00453CDE">
        <w:trPr>
          <w:cantSplit/>
          <w:jc w:val="center"/>
          <w:ins w:id="1020" w:author="CR0514" w:date="2023-11-17T21:35:00Z"/>
        </w:trPr>
        <w:tc>
          <w:tcPr>
            <w:tcW w:w="2152" w:type="dxa"/>
            <w:vMerge/>
            <w:shd w:val="clear" w:color="auto" w:fill="FFFFFF"/>
          </w:tcPr>
          <w:p w14:paraId="79C47A5F" w14:textId="77777777" w:rsidR="0012346A" w:rsidRDefault="0012346A" w:rsidP="00453CDE">
            <w:pPr>
              <w:pStyle w:val="TAL"/>
              <w:rPr>
                <w:ins w:id="1021" w:author="CR0514" w:date="2023-11-17T21:35:00Z"/>
              </w:rPr>
            </w:pPr>
          </w:p>
        </w:tc>
        <w:tc>
          <w:tcPr>
            <w:tcW w:w="2070" w:type="dxa"/>
            <w:shd w:val="clear" w:color="auto" w:fill="FFFFFF"/>
          </w:tcPr>
          <w:p w14:paraId="019785F4" w14:textId="77777777" w:rsidR="0012346A" w:rsidRDefault="0012346A" w:rsidP="00453CDE">
            <w:pPr>
              <w:pStyle w:val="TAL"/>
              <w:rPr>
                <w:ins w:id="1022" w:author="CR0514" w:date="2023-11-17T21:35:00Z"/>
              </w:rPr>
            </w:pPr>
            <w:ins w:id="1023" w:author="CR0514" w:date="2023-11-17T21:35:00Z">
              <w:r w:rsidRPr="005A3EA5">
                <w:t>"</w:t>
              </w:r>
              <w:r>
                <w:t>max-payload-size</w:t>
              </w:r>
              <w:r w:rsidRPr="005A3EA5">
                <w:t>"</w:t>
              </w:r>
            </w:ins>
          </w:p>
        </w:tc>
        <w:tc>
          <w:tcPr>
            <w:tcW w:w="1440" w:type="dxa"/>
            <w:vMerge/>
            <w:shd w:val="clear" w:color="auto" w:fill="FFFFFF"/>
          </w:tcPr>
          <w:p w14:paraId="2CFA836F" w14:textId="77777777" w:rsidR="0012346A" w:rsidRDefault="0012346A" w:rsidP="00453CDE">
            <w:pPr>
              <w:pStyle w:val="B10"/>
              <w:rPr>
                <w:ins w:id="1024" w:author="CR0514" w:date="2023-11-17T21:35:00Z"/>
              </w:rPr>
            </w:pPr>
          </w:p>
        </w:tc>
        <w:tc>
          <w:tcPr>
            <w:tcW w:w="4031" w:type="dxa"/>
            <w:vMerge/>
            <w:shd w:val="clear" w:color="auto" w:fill="FFFFFF"/>
          </w:tcPr>
          <w:p w14:paraId="21911018" w14:textId="77777777" w:rsidR="0012346A" w:rsidRDefault="0012346A">
            <w:pPr>
              <w:pStyle w:val="TAL"/>
              <w:rPr>
                <w:ins w:id="1025" w:author="CR0514" w:date="2023-11-17T21:35:00Z"/>
              </w:rPr>
              <w:pPrChange w:id="1026" w:author="MCC" w:date="2023-11-23T09:44:00Z">
                <w:pPr>
                  <w:pStyle w:val="B10"/>
                </w:pPr>
              </w:pPrChange>
            </w:pPr>
          </w:p>
        </w:tc>
      </w:tr>
      <w:tr w:rsidR="0012346A" w:rsidRPr="00DB0624" w14:paraId="30BA3734" w14:textId="77777777" w:rsidTr="00453CDE">
        <w:trPr>
          <w:cantSplit/>
          <w:jc w:val="center"/>
          <w:ins w:id="1027" w:author="CR0514" w:date="2023-11-17T21:35:00Z"/>
        </w:trPr>
        <w:tc>
          <w:tcPr>
            <w:tcW w:w="2152" w:type="dxa"/>
            <w:vMerge/>
            <w:shd w:val="clear" w:color="auto" w:fill="FFFFFF"/>
          </w:tcPr>
          <w:p w14:paraId="42AAE17B" w14:textId="77777777" w:rsidR="0012346A" w:rsidRDefault="0012346A" w:rsidP="00453CDE">
            <w:pPr>
              <w:pStyle w:val="TAL"/>
              <w:rPr>
                <w:ins w:id="1028" w:author="CR0514" w:date="2023-11-17T21:35:00Z"/>
              </w:rPr>
            </w:pPr>
          </w:p>
        </w:tc>
        <w:tc>
          <w:tcPr>
            <w:tcW w:w="2070" w:type="dxa"/>
            <w:shd w:val="clear" w:color="auto" w:fill="FFFFFF"/>
          </w:tcPr>
          <w:p w14:paraId="3099114A" w14:textId="77777777" w:rsidR="0012346A" w:rsidRDefault="0012346A" w:rsidP="00453CDE">
            <w:pPr>
              <w:pStyle w:val="TAL"/>
              <w:rPr>
                <w:ins w:id="1029" w:author="CR0514" w:date="2023-11-17T21:35:00Z"/>
              </w:rPr>
            </w:pPr>
            <w:ins w:id="1030" w:author="CR0514" w:date="2023-11-17T21:35:00Z">
              <w:r w:rsidRPr="005A3EA5">
                <w:t>"</w:t>
              </w:r>
              <w:r>
                <w:t>protocol header-size</w:t>
              </w:r>
              <w:r w:rsidRPr="005A3EA5">
                <w:t>"</w:t>
              </w:r>
            </w:ins>
          </w:p>
        </w:tc>
        <w:tc>
          <w:tcPr>
            <w:tcW w:w="1440" w:type="dxa"/>
            <w:vMerge/>
            <w:shd w:val="clear" w:color="auto" w:fill="FFFFFF"/>
          </w:tcPr>
          <w:p w14:paraId="7B39030B" w14:textId="77777777" w:rsidR="0012346A" w:rsidRDefault="0012346A" w:rsidP="00453CDE">
            <w:pPr>
              <w:pStyle w:val="B10"/>
              <w:rPr>
                <w:ins w:id="1031" w:author="CR0514" w:date="2023-11-17T21:35:00Z"/>
              </w:rPr>
            </w:pPr>
          </w:p>
        </w:tc>
        <w:tc>
          <w:tcPr>
            <w:tcW w:w="4031" w:type="dxa"/>
            <w:vMerge/>
            <w:shd w:val="clear" w:color="auto" w:fill="FFFFFF"/>
          </w:tcPr>
          <w:p w14:paraId="5536C1EB" w14:textId="77777777" w:rsidR="0012346A" w:rsidRDefault="0012346A">
            <w:pPr>
              <w:pStyle w:val="TAL"/>
              <w:rPr>
                <w:ins w:id="1032" w:author="CR0514" w:date="2023-11-17T21:35:00Z"/>
              </w:rPr>
              <w:pPrChange w:id="1033" w:author="MCC" w:date="2023-11-23T09:44:00Z">
                <w:pPr>
                  <w:pStyle w:val="B10"/>
                </w:pPr>
              </w:pPrChange>
            </w:pPr>
          </w:p>
        </w:tc>
      </w:tr>
      <w:tr w:rsidR="0012346A" w:rsidRPr="00DB0624" w14:paraId="5E1396EF" w14:textId="77777777" w:rsidTr="00453CDE">
        <w:trPr>
          <w:cantSplit/>
          <w:trHeight w:val="276"/>
          <w:jc w:val="center"/>
          <w:ins w:id="1034" w:author="CR0514" w:date="2023-11-17T21:35:00Z"/>
        </w:trPr>
        <w:tc>
          <w:tcPr>
            <w:tcW w:w="2152" w:type="dxa"/>
            <w:vMerge/>
            <w:shd w:val="clear" w:color="auto" w:fill="FFFFFF"/>
          </w:tcPr>
          <w:p w14:paraId="72E48FC4" w14:textId="77777777" w:rsidR="0012346A" w:rsidRDefault="0012346A" w:rsidP="00453CDE">
            <w:pPr>
              <w:pStyle w:val="TAL"/>
              <w:rPr>
                <w:ins w:id="1035" w:author="CR0514" w:date="2023-11-17T21:35:00Z"/>
              </w:rPr>
            </w:pPr>
          </w:p>
        </w:tc>
        <w:tc>
          <w:tcPr>
            <w:tcW w:w="2070" w:type="dxa"/>
            <w:shd w:val="clear" w:color="auto" w:fill="FFFFFF"/>
          </w:tcPr>
          <w:p w14:paraId="456C5627" w14:textId="77777777" w:rsidR="0012346A" w:rsidRDefault="0012346A" w:rsidP="00453CDE">
            <w:pPr>
              <w:pStyle w:val="TAL"/>
              <w:rPr>
                <w:ins w:id="1036" w:author="CR0514" w:date="2023-11-17T21:35:00Z"/>
              </w:rPr>
            </w:pPr>
            <w:ins w:id="1037" w:author="CR0514" w:date="2023-11-17T21:35:00Z">
              <w:r w:rsidRPr="005A3EA5">
                <w:t>"</w:t>
              </w:r>
              <w:r>
                <w:rPr>
                  <w:lang w:val="en-US"/>
                </w:rPr>
                <w:t>interval</w:t>
              </w:r>
              <w:r w:rsidRPr="005A3EA5">
                <w:t>"</w:t>
              </w:r>
            </w:ins>
          </w:p>
        </w:tc>
        <w:tc>
          <w:tcPr>
            <w:tcW w:w="5471" w:type="dxa"/>
            <w:gridSpan w:val="2"/>
            <w:vMerge w:val="restart"/>
            <w:shd w:val="clear" w:color="auto" w:fill="FFFFFF"/>
          </w:tcPr>
          <w:p w14:paraId="6831EB0F" w14:textId="77777777" w:rsidR="0012346A" w:rsidRDefault="0012346A">
            <w:pPr>
              <w:pStyle w:val="TAL"/>
              <w:rPr>
                <w:ins w:id="1038" w:author="CR0514" w:date="2023-11-17T21:35:00Z"/>
              </w:rPr>
              <w:pPrChange w:id="1039" w:author="MCC" w:date="2023-11-23T09:44:00Z">
                <w:pPr>
                  <w:pStyle w:val="B10"/>
                </w:pPr>
              </w:pPrChange>
            </w:pPr>
            <w:ins w:id="1040" w:author="CR0514" w:date="2023-11-17T21:35:00Z">
              <w:del w:id="1041" w:author="MCC" w:date="2023-11-23T09:44:00Z">
                <w:r w:rsidDel="009A51D6">
                  <w:tab/>
                </w:r>
              </w:del>
              <w:r w:rsidRPr="002D2F1A">
                <w:t>"marBwUl", "marBwDl" (NOTE 2): Maximum requested bandwith. Represents the requested maximum bit rate. It is calculated as the max-pkts-per-interval * (max-payload-size + protocol header size)/ interval</w:t>
              </w:r>
              <w:r>
                <w:t>.</w:t>
              </w:r>
            </w:ins>
          </w:p>
        </w:tc>
      </w:tr>
      <w:tr w:rsidR="0012346A" w:rsidRPr="00DB0624" w14:paraId="78D75F1A" w14:textId="77777777" w:rsidTr="00453CDE">
        <w:trPr>
          <w:cantSplit/>
          <w:trHeight w:val="273"/>
          <w:jc w:val="center"/>
          <w:ins w:id="1042" w:author="CR0514" w:date="2023-11-17T21:35:00Z"/>
        </w:trPr>
        <w:tc>
          <w:tcPr>
            <w:tcW w:w="2152" w:type="dxa"/>
            <w:vMerge/>
            <w:shd w:val="clear" w:color="auto" w:fill="FFFFFF"/>
          </w:tcPr>
          <w:p w14:paraId="30922BA9" w14:textId="77777777" w:rsidR="0012346A" w:rsidRDefault="0012346A" w:rsidP="00453CDE">
            <w:pPr>
              <w:pStyle w:val="TAL"/>
              <w:rPr>
                <w:ins w:id="1043" w:author="CR0514" w:date="2023-11-17T21:35:00Z"/>
              </w:rPr>
            </w:pPr>
          </w:p>
        </w:tc>
        <w:tc>
          <w:tcPr>
            <w:tcW w:w="2070" w:type="dxa"/>
            <w:shd w:val="clear" w:color="auto" w:fill="FFFFFF"/>
          </w:tcPr>
          <w:p w14:paraId="72A1CE41" w14:textId="77777777" w:rsidR="0012346A" w:rsidRDefault="0012346A" w:rsidP="00453CDE">
            <w:pPr>
              <w:pStyle w:val="TAL"/>
              <w:rPr>
                <w:ins w:id="1044" w:author="CR0514" w:date="2023-11-17T21:35:00Z"/>
              </w:rPr>
            </w:pPr>
            <w:ins w:id="1045" w:author="CR0514" w:date="2023-11-17T21:35:00Z">
              <w:r w:rsidRPr="005A3EA5">
                <w:t>"</w:t>
              </w:r>
              <w:r>
                <w:t>max-pkts-per-interval</w:t>
              </w:r>
              <w:r w:rsidRPr="005A3EA5">
                <w:t>"</w:t>
              </w:r>
            </w:ins>
          </w:p>
        </w:tc>
        <w:tc>
          <w:tcPr>
            <w:tcW w:w="5471" w:type="dxa"/>
            <w:gridSpan w:val="2"/>
            <w:vMerge/>
            <w:shd w:val="clear" w:color="auto" w:fill="FFFFFF"/>
          </w:tcPr>
          <w:p w14:paraId="447287FA" w14:textId="77777777" w:rsidR="0012346A" w:rsidRDefault="0012346A" w:rsidP="00453CDE">
            <w:pPr>
              <w:pStyle w:val="B10"/>
              <w:rPr>
                <w:ins w:id="1046" w:author="CR0514" w:date="2023-11-17T21:35:00Z"/>
              </w:rPr>
            </w:pPr>
          </w:p>
        </w:tc>
      </w:tr>
      <w:tr w:rsidR="0012346A" w:rsidRPr="00DB0624" w14:paraId="4090B584" w14:textId="77777777" w:rsidTr="00453CDE">
        <w:trPr>
          <w:cantSplit/>
          <w:trHeight w:val="273"/>
          <w:jc w:val="center"/>
          <w:ins w:id="1047" w:author="CR0514" w:date="2023-11-17T21:35:00Z"/>
        </w:trPr>
        <w:tc>
          <w:tcPr>
            <w:tcW w:w="2152" w:type="dxa"/>
            <w:vMerge/>
            <w:shd w:val="clear" w:color="auto" w:fill="FFFFFF"/>
          </w:tcPr>
          <w:p w14:paraId="79686E1D" w14:textId="77777777" w:rsidR="0012346A" w:rsidRDefault="0012346A" w:rsidP="00453CDE">
            <w:pPr>
              <w:pStyle w:val="TAL"/>
              <w:rPr>
                <w:ins w:id="1048" w:author="CR0514" w:date="2023-11-17T21:35:00Z"/>
              </w:rPr>
            </w:pPr>
          </w:p>
        </w:tc>
        <w:tc>
          <w:tcPr>
            <w:tcW w:w="2070" w:type="dxa"/>
            <w:shd w:val="clear" w:color="auto" w:fill="FFFFFF"/>
          </w:tcPr>
          <w:p w14:paraId="36555089" w14:textId="77777777" w:rsidR="0012346A" w:rsidRDefault="0012346A" w:rsidP="00453CDE">
            <w:pPr>
              <w:pStyle w:val="TAL"/>
              <w:rPr>
                <w:ins w:id="1049" w:author="CR0514" w:date="2023-11-17T21:35:00Z"/>
              </w:rPr>
            </w:pPr>
            <w:ins w:id="1050" w:author="CR0514" w:date="2023-11-17T21:35:00Z">
              <w:r w:rsidRPr="005A3EA5">
                <w:t>"</w:t>
              </w:r>
              <w:r>
                <w:t>max-payload-size</w:t>
              </w:r>
              <w:r w:rsidRPr="005A3EA5">
                <w:t>"</w:t>
              </w:r>
            </w:ins>
          </w:p>
        </w:tc>
        <w:tc>
          <w:tcPr>
            <w:tcW w:w="5471" w:type="dxa"/>
            <w:gridSpan w:val="2"/>
            <w:vMerge/>
            <w:shd w:val="clear" w:color="auto" w:fill="FFFFFF"/>
          </w:tcPr>
          <w:p w14:paraId="01FF774F" w14:textId="77777777" w:rsidR="0012346A" w:rsidRDefault="0012346A" w:rsidP="00453CDE">
            <w:pPr>
              <w:pStyle w:val="B10"/>
              <w:rPr>
                <w:ins w:id="1051" w:author="CR0514" w:date="2023-11-17T21:35:00Z"/>
              </w:rPr>
            </w:pPr>
          </w:p>
        </w:tc>
      </w:tr>
      <w:tr w:rsidR="0012346A" w:rsidRPr="00DB0624" w14:paraId="5F1B8BBF" w14:textId="77777777" w:rsidTr="00453CDE">
        <w:trPr>
          <w:cantSplit/>
          <w:trHeight w:val="273"/>
          <w:jc w:val="center"/>
          <w:ins w:id="1052" w:author="CR0514" w:date="2023-11-17T21:35:00Z"/>
        </w:trPr>
        <w:tc>
          <w:tcPr>
            <w:tcW w:w="2152" w:type="dxa"/>
            <w:vMerge/>
            <w:shd w:val="clear" w:color="auto" w:fill="FFFFFF"/>
          </w:tcPr>
          <w:p w14:paraId="0A905C0E" w14:textId="77777777" w:rsidR="0012346A" w:rsidRDefault="0012346A" w:rsidP="00453CDE">
            <w:pPr>
              <w:pStyle w:val="TAL"/>
              <w:rPr>
                <w:ins w:id="1053" w:author="CR0514" w:date="2023-11-17T21:35:00Z"/>
              </w:rPr>
            </w:pPr>
          </w:p>
        </w:tc>
        <w:tc>
          <w:tcPr>
            <w:tcW w:w="2070" w:type="dxa"/>
            <w:shd w:val="clear" w:color="auto" w:fill="FFFFFF"/>
          </w:tcPr>
          <w:p w14:paraId="5F283A0F" w14:textId="77777777" w:rsidR="0012346A" w:rsidRDefault="0012346A" w:rsidP="00453CDE">
            <w:pPr>
              <w:pStyle w:val="TAL"/>
              <w:rPr>
                <w:ins w:id="1054" w:author="CR0514" w:date="2023-11-17T21:35:00Z"/>
              </w:rPr>
            </w:pPr>
            <w:ins w:id="1055" w:author="CR0514" w:date="2023-11-17T21:35:00Z">
              <w:r w:rsidRPr="005A3EA5">
                <w:t>"</w:t>
              </w:r>
              <w:r>
                <w:t>protocol header-size</w:t>
              </w:r>
              <w:r w:rsidRPr="005A3EA5">
                <w:t>"</w:t>
              </w:r>
            </w:ins>
          </w:p>
        </w:tc>
        <w:tc>
          <w:tcPr>
            <w:tcW w:w="5471" w:type="dxa"/>
            <w:gridSpan w:val="2"/>
            <w:vMerge/>
            <w:shd w:val="clear" w:color="auto" w:fill="FFFFFF"/>
          </w:tcPr>
          <w:p w14:paraId="25483B66" w14:textId="77777777" w:rsidR="0012346A" w:rsidRDefault="0012346A" w:rsidP="00453CDE">
            <w:pPr>
              <w:pStyle w:val="B10"/>
              <w:rPr>
                <w:ins w:id="1056" w:author="CR0514" w:date="2023-11-17T21:35:00Z"/>
              </w:rPr>
            </w:pPr>
          </w:p>
        </w:tc>
      </w:tr>
      <w:tr w:rsidR="0012346A" w:rsidRPr="00DB0624" w14:paraId="28FF4C73" w14:textId="77777777" w:rsidTr="00453CDE">
        <w:trPr>
          <w:cantSplit/>
          <w:jc w:val="center"/>
          <w:ins w:id="1057" w:author="CR0514" w:date="2023-11-17T21:35:00Z"/>
        </w:trPr>
        <w:tc>
          <w:tcPr>
            <w:tcW w:w="9693" w:type="dxa"/>
            <w:gridSpan w:val="4"/>
            <w:shd w:val="clear" w:color="auto" w:fill="FFFFFF"/>
          </w:tcPr>
          <w:p w14:paraId="3ECD1A78" w14:textId="77777777" w:rsidR="0012346A" w:rsidRDefault="0012346A" w:rsidP="00453CDE">
            <w:pPr>
              <w:pStyle w:val="TAN"/>
              <w:rPr>
                <w:ins w:id="1058" w:author="CR0514" w:date="2023-11-17T21:35:00Z"/>
                <w:lang w:eastAsia="zh-CN"/>
              </w:rPr>
            </w:pPr>
            <w:ins w:id="1059" w:author="CR0514" w:date="2023-11-17T21:35:00Z">
              <w:r>
                <w:t>NOTE 1:</w:t>
              </w:r>
              <w:r>
                <w:tab/>
              </w:r>
              <w:r>
                <w:rPr>
                  <w:lang w:eastAsia="zh-CN"/>
                </w:rPr>
                <w:t xml:space="preserve">When both the TSCTSF and the DetNet controller support 3GPP extensions </w:t>
              </w:r>
              <w:r>
                <w:t xml:space="preserve">described in 3GPP TS 29.565 [60] </w:t>
              </w:r>
              <w:r>
                <w:rPr>
                  <w:lang w:eastAsia="zh-CN"/>
                </w:rPr>
                <w:t xml:space="preserve">to the IETF draft-ietf-detnet-yang [64], the DetNet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ins>
          </w:p>
          <w:p w14:paraId="5D7D3FA4" w14:textId="77777777" w:rsidR="0012346A" w:rsidRDefault="0012346A" w:rsidP="00453CDE">
            <w:pPr>
              <w:pStyle w:val="TAN"/>
              <w:rPr>
                <w:ins w:id="1060" w:author="CR0514" w:date="2023-11-17T21:35:00Z"/>
              </w:rPr>
            </w:pPr>
            <w:ins w:id="1061" w:author="CR0514" w:date="2023-11-17T21:35:00Z">
              <w:r>
                <w:t>NOTE 2:</w:t>
              </w:r>
              <w:r>
                <w:tab/>
              </w:r>
              <w:r>
                <w:rPr>
                  <w:lang w:eastAsia="zh-CN"/>
                </w:rPr>
                <w:t>The UL flow direction represents the traffic at the ingress interface of the DS-TT/UE. The DL flow direction represents the traffic at the ingress interface of the NW-TT.</w:t>
              </w:r>
            </w:ins>
          </w:p>
        </w:tc>
      </w:tr>
    </w:tbl>
    <w:p w14:paraId="65249165" w14:textId="77777777" w:rsidR="0012346A" w:rsidRDefault="0012346A" w:rsidP="0012346A">
      <w:pPr>
        <w:rPr>
          <w:ins w:id="1062" w:author="CR0514" w:date="2023-11-17T21:35:00Z"/>
          <w:lang w:eastAsia="zh-CN"/>
        </w:rPr>
      </w:pPr>
    </w:p>
    <w:p w14:paraId="46EAC3AE" w14:textId="246AC98E" w:rsidR="0012346A" w:rsidRPr="00524E6D" w:rsidRDefault="0012346A" w:rsidP="0012346A">
      <w:pPr>
        <w:rPr>
          <w:lang w:val="en-US" w:eastAsia="zh-CN"/>
        </w:rPr>
      </w:pPr>
      <w:r>
        <w:rPr>
          <w:lang w:eastAsia="zh-CN"/>
        </w:rPr>
        <w:t>The DetNet flow specification</w:t>
      </w:r>
      <w:ins w:id="1063" w:author="CR0514" w:date="2023-11-17T21:35:00Z">
        <w:r>
          <w:rPr>
            <w:lang w:eastAsia="zh-CN"/>
          </w:rPr>
          <w:t xml:space="preserve"> for the application flow(s)</w:t>
        </w:r>
      </w:ins>
      <w:r>
        <w:rPr>
          <w:lang w:eastAsia="zh-CN"/>
        </w:rPr>
        <w:t xml:space="preserve">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DetNet flow specification is mapped into the corresponding </w:t>
      </w:r>
      <w:ins w:id="1064" w:author="CR0514" w:date="2023-11-17T21:35:00Z">
        <w:r>
          <w:t xml:space="preserve">UL and/or DL </w:t>
        </w:r>
      </w:ins>
      <w:r>
        <w:t>fields of the 5GS Flow Description</w:t>
      </w:r>
      <w:ins w:id="1065" w:author="CR0514" w:date="2023-11-17T21:35:00Z">
        <w:r>
          <w:t xml:space="preserve">, within the media </w:t>
        </w:r>
        <w:del w:id="1066" w:author="MCC" w:date="2023-11-23T09:44:00Z">
          <w:r w:rsidDel="009A51D6">
            <w:delText>subcompnent</w:delText>
          </w:r>
        </w:del>
      </w:ins>
      <w:ins w:id="1067" w:author="MCC" w:date="2023-11-23T09:44:00Z">
        <w:r w:rsidR="009A51D6">
          <w:t>subcomponent</w:t>
        </w:r>
      </w:ins>
      <w:ins w:id="1068" w:author="CR0514" w:date="2023-11-17T21:35:00Z">
        <w:r>
          <w:t>,</w:t>
        </w:r>
      </w:ins>
      <w:r>
        <w:t xml:space="preserve"> as specified in </w:t>
      </w:r>
      <w:r>
        <w:rPr>
          <w:lang w:eastAsia="zh-CN"/>
        </w:rPr>
        <w:t>3GPP TS </w:t>
      </w:r>
      <w:r>
        <w:rPr>
          <w:lang w:val="en-US" w:eastAsia="zh-CN"/>
        </w:rPr>
        <w:t>29.514 [20].</w:t>
      </w:r>
    </w:p>
    <w:p w14:paraId="3761CAF2" w14:textId="1D96AB46" w:rsidR="0012346A" w:rsidRDefault="0012346A" w:rsidP="0012346A">
      <w:ins w:id="1069" w:author="CR0514" w:date="2023-11-17T21:35:00Z">
        <w:r>
          <w:rPr>
            <w:lang w:val="hu-HU" w:eastAsia="zh-CN"/>
          </w:rPr>
          <w:t xml:space="preserve">Based on the mapping of the received traffic profile and/or 3GPP extended parameters, the </w:t>
        </w:r>
      </w:ins>
      <w:del w:id="1070" w:author="CR0514" w:date="2023-11-17T21:35:00Z">
        <w:r w:rsidDel="000655CA">
          <w:rPr>
            <w:lang w:val="hu-HU" w:eastAsia="zh-CN"/>
          </w:rPr>
          <w:delText>T</w:delText>
        </w:r>
        <w:r w:rsidDel="000655CA">
          <w:rPr>
            <w:lang w:eastAsia="zh-CN"/>
          </w:rPr>
          <w:delText>he</w:delText>
        </w:r>
      </w:del>
      <w:r>
        <w:rPr>
          <w:lang w:eastAsia="zh-CN"/>
        </w:rPr>
        <w:t xml:space="preserve"> TSCTSF provides the</w:t>
      </w:r>
      <w:del w:id="1071" w:author="MCC" w:date="2023-11-23T09:44:00Z">
        <w:r w:rsidDel="009A51D6">
          <w:rPr>
            <w:lang w:eastAsia="zh-CN"/>
          </w:rPr>
          <w:delText xml:space="preserve"> </w:delText>
        </w:r>
      </w:del>
      <w:del w:id="1072" w:author="CR0514" w:date="2023-11-17T21:35:00Z">
        <w:r w:rsidDel="008F1ACC">
          <w:rPr>
            <w:lang w:eastAsia="zh-CN"/>
          </w:rPr>
          <w:delText xml:space="preserve">mapped Flow Description(s), </w:delText>
        </w:r>
      </w:del>
      <w:del w:id="1073" w:author="MCC" w:date="2023-11-23T09:44:00Z">
        <w:r w:rsidDel="009A51D6">
          <w:rPr>
            <w:lang w:eastAsia="zh-CN"/>
          </w:rPr>
          <w:delText>the</w:delText>
        </w:r>
      </w:del>
      <w:r>
        <w:rPr>
          <w:lang w:eastAsia="zh-CN"/>
        </w:rPr>
        <w:t xml:space="preserve"> derived TSC Assistance Container </w:t>
      </w:r>
      <w:r w:rsidRPr="00522F77">
        <w:rPr>
          <w:lang w:eastAsia="zh-CN"/>
        </w:rPr>
        <w:t xml:space="preserve">and the related QoS information to the PCF as specified in </w:t>
      </w:r>
      <w:del w:id="1074" w:author="CR0514" w:date="2023-11-17T21:35:00Z">
        <w:r w:rsidDel="008F1ACC">
          <w:delText xml:space="preserve">3GPP TS 23.503 [4], </w:delText>
        </w:r>
        <w:r w:rsidDel="00337451">
          <w:delText>clause</w:delText>
        </w:r>
      </w:del>
      <w:ins w:id="1075" w:author="CR0514" w:date="2023-11-17T21:35:00Z">
        <w:r>
          <w:t>table</w:t>
        </w:r>
      </w:ins>
      <w:r>
        <w:t> </w:t>
      </w:r>
      <w:ins w:id="1076" w:author="CR0514" w:date="2023-11-17T21:35:00Z">
        <w:r>
          <w:t>5</w:t>
        </w:r>
      </w:ins>
      <w:del w:id="1077" w:author="CR0514" w:date="2023-11-17T21:35:00Z">
        <w:r w:rsidDel="00547368">
          <w:delText>6</w:delText>
        </w:r>
      </w:del>
      <w:r>
        <w:t>.</w:t>
      </w:r>
      <w:ins w:id="1078" w:author="CR0514" w:date="2023-11-17T21:35:00Z">
        <w:r>
          <w:t>5</w:t>
        </w:r>
      </w:ins>
      <w:del w:id="1079" w:author="CR0514" w:date="2023-11-17T21:35:00Z">
        <w:r w:rsidDel="00547368">
          <w:delText>1</w:delText>
        </w:r>
      </w:del>
      <w:r>
        <w:t>.</w:t>
      </w:r>
      <w:ins w:id="1080" w:author="CR0514" w:date="2023-11-17T21:35:00Z">
        <w:r>
          <w:t>12</w:t>
        </w:r>
      </w:ins>
      <w:del w:id="1081" w:author="CR0514" w:date="2023-11-17T21:35:00Z">
        <w:r w:rsidDel="00547368">
          <w:delText>3</w:delText>
        </w:r>
      </w:del>
      <w:r>
        <w:t>.</w:t>
      </w:r>
      <w:ins w:id="1082" w:author="CR0514" w:date="2023-11-17T21:35:00Z">
        <w:r>
          <w:t>4-1</w:t>
        </w:r>
      </w:ins>
      <w:del w:id="1083" w:author="CR0514" w:date="2023-11-17T21:35:00Z">
        <w:r w:rsidDel="00547368">
          <w:delText>23b</w:delText>
        </w:r>
      </w:del>
      <w:r>
        <w:t>.</w:t>
      </w:r>
    </w:p>
    <w:p w14:paraId="3DB36C7F" w14:textId="77777777" w:rsidR="0012346A" w:rsidDel="00DE110C" w:rsidRDefault="0012346A" w:rsidP="0012346A">
      <w:pPr>
        <w:pStyle w:val="EditorsNote"/>
        <w:rPr>
          <w:del w:id="1084" w:author="CR0514" w:date="2023-11-17T21:35:00Z"/>
          <w:lang w:eastAsia="zh-CN"/>
        </w:rPr>
      </w:pPr>
      <w:del w:id="1085" w:author="CR0514" w:date="2023-11-17T21:35:00Z">
        <w:r w:rsidDel="00DE110C">
          <w:rPr>
            <w:lang w:eastAsia="zh-CN"/>
          </w:rPr>
          <w:delText>Editor's note:</w:delText>
        </w:r>
        <w:r w:rsidDel="00DE110C">
          <w:rPr>
            <w:lang w:eastAsia="zh-CN"/>
          </w:rPr>
          <w:tab/>
          <w:delText>Whether further detailed information is required in this clause is FFS.</w:delText>
        </w:r>
      </w:del>
    </w:p>
    <w:p w14:paraId="4FDC34C7" w14:textId="77777777" w:rsidR="005E65B6" w:rsidRPr="005A3EA5" w:rsidRDefault="005E65B6" w:rsidP="005E65B6">
      <w:pPr>
        <w:pStyle w:val="Heading3"/>
      </w:pPr>
      <w:r w:rsidRPr="005A3EA5">
        <w:rPr>
          <w:lang w:eastAsia="zh-CN"/>
        </w:rPr>
        <w:lastRenderedPageBreak/>
        <w:t>5.5.</w:t>
      </w:r>
      <w:r>
        <w:rPr>
          <w:lang w:eastAsia="zh-CN"/>
        </w:rPr>
        <w:t>13</w:t>
      </w:r>
      <w:r w:rsidRPr="005A3EA5">
        <w:rPr>
          <w:lang w:eastAsia="zh-CN"/>
        </w:rPr>
        <w:tab/>
      </w:r>
      <w:r>
        <w:t>Negotiation for planned data transfer with QoS requirements</w:t>
      </w:r>
      <w:bookmarkEnd w:id="910"/>
    </w:p>
    <w:p w14:paraId="4DE18D22" w14:textId="77777777" w:rsidR="005E65B6" w:rsidRPr="009931F0" w:rsidRDefault="005E65B6" w:rsidP="005E65B6">
      <w:pPr>
        <w:pStyle w:val="TH"/>
      </w:pPr>
      <w:r>
        <w:object w:dxaOrig="12585" w:dyaOrig="9540" w14:anchorId="4331281A">
          <v:shape id="_x0000_i1082" type="#_x0000_t75" style="width:481.45pt;height:365.95pt" o:ole="">
            <v:imagedata r:id="rId124" o:title=""/>
          </v:shape>
          <o:OLEObject Type="Embed" ProgID="Visio.Drawing.15" ShapeID="_x0000_i1082" DrawAspect="Content" ObjectID="_1763911947" r:id="rId125"/>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r w:rsidRPr="00F22F6D">
        <w:t xml:space="preserve">Nnef_PDTQPolicyNegotiation_Create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r w:rsidRPr="003E2265">
        <w:t>Npcf_PDTQPolicyControl_Create</w:t>
      </w:r>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w:t>
      </w:r>
      <w:r>
        <w:rPr>
          <w:lang w:eastAsia="zh-CN"/>
        </w:rPr>
        <w:t>PdtqData</w:t>
      </w:r>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r w:rsidRPr="003E2265">
        <w:t>Npcf_PDTQPolicyControl_Create</w:t>
      </w:r>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77777777" w:rsidR="00C066AE" w:rsidRPr="005A3EA5" w:rsidRDefault="00C066AE" w:rsidP="00C066AE">
      <w:pPr>
        <w:pStyle w:val="B10"/>
        <w:rPr>
          <w:lang w:eastAsia="zh-CN"/>
        </w:rPr>
      </w:pPr>
      <w:bookmarkStart w:id="1086" w:name="_Toc145491581"/>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r w:rsidRPr="00A7263C">
        <w:t>Nnef_PDTQPolicyNegotiation</w:t>
      </w:r>
      <w:r w:rsidRPr="005A3EA5">
        <w:t>_Update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del w:id="1087" w:author="CR0499" w:date="2023-11-17T21:35:00Z">
        <w:r w:rsidDel="00CD67F8">
          <w:delText xml:space="preserve"> at any moment</w:delText>
        </w:r>
      </w:del>
      <w:r>
        <w:t>.</w:t>
      </w:r>
    </w:p>
    <w:p w14:paraId="0C5F0436" w14:textId="77777777" w:rsidR="00C066AE" w:rsidRPr="005A3EA5" w:rsidRDefault="00C066AE" w:rsidP="00C066AE">
      <w:pPr>
        <w:pStyle w:val="B10"/>
      </w:pPr>
      <w:r>
        <w:t>10</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ins w:id="1088" w:author="CR0499" w:date="2023-11-17T21:35:00Z">
        <w:r>
          <w:t xml:space="preserve"> and if applicable, PDTQ warning notification information</w:t>
        </w:r>
      </w:ins>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w:t>
      </w:r>
      <w:r>
        <w:rPr>
          <w:lang w:eastAsia="zh-CN"/>
        </w:rPr>
        <w:t>IndividualPdtqData</w:t>
      </w:r>
      <w:r w:rsidRPr="005A3EA5">
        <w:t xml:space="preserve">", to store for the provided ASP identifier the new </w:t>
      </w:r>
      <w:r w:rsidRPr="00795D88">
        <w:t>PDTQ</w:t>
      </w:r>
      <w:r w:rsidRPr="005A3EA5">
        <w:t xml:space="preserve"> policy</w:t>
      </w:r>
      <w:ins w:id="1089" w:author="CR0499" w:date="2023-11-17T21:35:00Z">
        <w:r>
          <w:t xml:space="preserve"> and</w:t>
        </w:r>
      </w:ins>
      <w:ins w:id="1090" w:author="MCC" w:date="2023-11-23T09:45:00Z">
        <w:r w:rsidR="009A51D6">
          <w:t xml:space="preserve"> </w:t>
        </w:r>
      </w:ins>
      <w:ins w:id="1091" w:author="CR0499" w:date="2023-11-17T21:35:00Z">
        <w:r>
          <w:t>if applicable, warning notification information</w:t>
        </w:r>
      </w:ins>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0699D184" w:rsidR="00CD10EF" w:rsidRPr="005A3EA5" w:rsidRDefault="00CD10EF" w:rsidP="00CD10EF">
      <w:pPr>
        <w:pStyle w:val="Heading3"/>
        <w:rPr>
          <w:ins w:id="1092" w:author="CR0499" w:date="2023-11-17T21:35:00Z"/>
        </w:rPr>
      </w:pPr>
      <w:ins w:id="1093" w:author="CR0499" w:date="2023-11-17T21:35:00Z">
        <w:r w:rsidRPr="005A3EA5">
          <w:rPr>
            <w:lang w:eastAsia="zh-CN"/>
          </w:rPr>
          <w:lastRenderedPageBreak/>
          <w:t>5.5.</w:t>
        </w:r>
        <w:r>
          <w:rPr>
            <w:lang w:eastAsia="zh-CN"/>
          </w:rPr>
          <w:t>13</w:t>
        </w:r>
        <w:del w:id="1094" w:author="MCC" w:date="2023-11-23T09:45:00Z">
          <w:r w:rsidDel="009A51D6">
            <w:rPr>
              <w:lang w:eastAsia="zh-CN"/>
            </w:rPr>
            <w:delText>a</w:delText>
          </w:r>
        </w:del>
      </w:ins>
      <w:ins w:id="1095" w:author="MCC" w:date="2023-11-23T09:45:00Z">
        <w:r w:rsidR="009A51D6">
          <w:rPr>
            <w:lang w:eastAsia="zh-CN"/>
          </w:rPr>
          <w:t>A</w:t>
        </w:r>
      </w:ins>
      <w:ins w:id="1096" w:author="CR0499" w:date="2023-11-17T21:35:00Z">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ins>
    </w:p>
    <w:p w14:paraId="4A6A364E" w14:textId="77777777" w:rsidR="00CD10EF" w:rsidRPr="009931F0" w:rsidRDefault="00CD10EF" w:rsidP="00CD10EF">
      <w:pPr>
        <w:pStyle w:val="TH"/>
        <w:rPr>
          <w:ins w:id="1097" w:author="CR0499" w:date="2023-11-17T21:35:00Z"/>
        </w:rPr>
      </w:pPr>
      <w:ins w:id="1098" w:author="CR0499" w:date="2023-11-17T21:35:00Z">
        <w:r>
          <w:object w:dxaOrig="12600" w:dyaOrig="9552" w14:anchorId="5C1A985D">
            <v:shape id="_x0000_i1083" type="#_x0000_t75" style="width:479.85pt;height:365.95pt" o:ole="">
              <v:imagedata r:id="rId126" o:title=""/>
            </v:shape>
            <o:OLEObject Type="Embed" ProgID="Visio.Drawing.15" ShapeID="_x0000_i1083" DrawAspect="Content" ObjectID="_1763911948" r:id="rId127"/>
          </w:object>
        </w:r>
      </w:ins>
    </w:p>
    <w:p w14:paraId="67B219DD" w14:textId="3B7B85D4" w:rsidR="00CD10EF" w:rsidRPr="005A3EA5" w:rsidRDefault="00CD10EF" w:rsidP="00CD10EF">
      <w:pPr>
        <w:pStyle w:val="TF"/>
        <w:rPr>
          <w:ins w:id="1099" w:author="CR0499" w:date="2023-11-17T21:35:00Z"/>
        </w:rPr>
      </w:pPr>
      <w:ins w:id="1100" w:author="CR0499" w:date="2023-11-17T21:35:00Z">
        <w:r w:rsidRPr="001F31A0">
          <w:t>Figure</w:t>
        </w:r>
        <w:r>
          <w:t> </w:t>
        </w:r>
        <w:r w:rsidRPr="001F31A0">
          <w:t>5.5.</w:t>
        </w:r>
        <w:r>
          <w:t>13</w:t>
        </w:r>
        <w:del w:id="1101" w:author="MCC" w:date="2023-11-23T09:45:00Z">
          <w:r w:rsidDel="009A51D6">
            <w:delText>a</w:delText>
          </w:r>
        </w:del>
      </w:ins>
      <w:ins w:id="1102" w:author="MCC" w:date="2023-11-23T09:45:00Z">
        <w:r w:rsidR="009A51D6">
          <w:t>A</w:t>
        </w:r>
      </w:ins>
      <w:ins w:id="1103" w:author="CR0499" w:date="2023-11-17T21:35:00Z">
        <w:r w:rsidRPr="001F31A0">
          <w:t xml:space="preserve">-1: </w:t>
        </w:r>
        <w:r>
          <w:t xml:space="preserve">Modification of </w:t>
        </w:r>
        <w:r>
          <w:rPr>
            <w:rFonts w:cs="Arial"/>
          </w:rPr>
          <w:t>PDTQ</w:t>
        </w:r>
        <w:r w:rsidRPr="00F25C88">
          <w:t xml:space="preserve"> warning notification request indication</w:t>
        </w:r>
        <w:r w:rsidRPr="005A3EA5">
          <w:t xml:space="preserve"> procedure</w:t>
        </w:r>
      </w:ins>
    </w:p>
    <w:p w14:paraId="369727BA" w14:textId="77777777" w:rsidR="00CD10EF" w:rsidRPr="005A3EA5" w:rsidRDefault="00CD10EF" w:rsidP="00CD10EF">
      <w:pPr>
        <w:pStyle w:val="B10"/>
        <w:rPr>
          <w:ins w:id="1104" w:author="CR0499" w:date="2023-11-17T21:35:00Z"/>
          <w:lang w:eastAsia="zh-CN"/>
        </w:rPr>
      </w:pPr>
      <w:ins w:id="1105" w:author="CR0499" w:date="2023-11-17T21:35:00Z">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ins>
    </w:p>
    <w:p w14:paraId="5FDBC862" w14:textId="77777777" w:rsidR="00CD10EF" w:rsidRPr="005A3EA5" w:rsidRDefault="00CD10EF" w:rsidP="00CD10EF">
      <w:pPr>
        <w:pStyle w:val="B10"/>
        <w:rPr>
          <w:ins w:id="1106" w:author="CR0499" w:date="2023-11-17T21:35:00Z"/>
        </w:rPr>
      </w:pPr>
      <w:ins w:id="1107" w:author="CR0499" w:date="2023-11-17T21:35:00Z">
        <w:r>
          <w:t>2</w:t>
        </w:r>
        <w:r w:rsidRPr="005A3EA5">
          <w:t>.</w:t>
        </w:r>
        <w:r w:rsidRPr="005A3EA5">
          <w:tab/>
          <w:t xml:space="preserve">The NEF invokes the </w:t>
        </w:r>
        <w:r w:rsidRPr="00AC3559">
          <w:t>Npcf_PDTQPolicyControl</w:t>
        </w:r>
        <w:r w:rsidRPr="005A3EA5">
          <w:t xml:space="preserve">_Update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ins>
    </w:p>
    <w:p w14:paraId="0DA35230" w14:textId="77777777" w:rsidR="00CD10EF" w:rsidRPr="005A3EA5" w:rsidRDefault="00CD10EF" w:rsidP="00CD10EF">
      <w:pPr>
        <w:pStyle w:val="B10"/>
        <w:rPr>
          <w:ins w:id="1108" w:author="CR0499" w:date="2023-11-17T21:35:00Z"/>
        </w:rPr>
      </w:pPr>
      <w:ins w:id="1109" w:author="CR0499" w:date="2023-11-17T21:35:00Z">
        <w:r>
          <w:rPr>
            <w:lang w:eastAsia="zh-CN"/>
          </w:rPr>
          <w:t>3</w:t>
        </w:r>
        <w:r w:rsidRPr="005A3EA5">
          <w:rPr>
            <w:lang w:eastAsia="zh-CN"/>
          </w:rPr>
          <w:t>.</w:t>
        </w:r>
        <w:r w:rsidRPr="005A3EA5">
          <w:rPr>
            <w:lang w:eastAsia="zh-CN"/>
          </w:rPr>
          <w:tab/>
        </w:r>
        <w:r w:rsidRPr="005A3EA5">
          <w:t>The (H-) PCF sends an HTTP PATCH response message to the NEF.</w:t>
        </w:r>
      </w:ins>
    </w:p>
    <w:p w14:paraId="4D94B535" w14:textId="77777777" w:rsidR="00CD10EF" w:rsidRPr="005A3EA5" w:rsidRDefault="00CD10EF" w:rsidP="00CD10EF">
      <w:pPr>
        <w:pStyle w:val="B10"/>
        <w:rPr>
          <w:ins w:id="1110" w:author="CR0499" w:date="2023-11-17T21:35:00Z"/>
        </w:rPr>
      </w:pPr>
      <w:ins w:id="1111" w:author="CR0499" w:date="2023-11-17T21:35:00Z">
        <w:r>
          <w:t>4</w:t>
        </w:r>
        <w:r w:rsidRPr="005A3EA5">
          <w:t>.</w:t>
        </w:r>
        <w:r w:rsidRPr="005A3EA5">
          <w:tab/>
          <w:t>The NEF sends an HTTP PATCH response message to the AF.</w:t>
        </w:r>
      </w:ins>
    </w:p>
    <w:p w14:paraId="5CF88DD1" w14:textId="77777777" w:rsidR="00CD10EF" w:rsidRDefault="00CD10EF" w:rsidP="00CD10EF">
      <w:pPr>
        <w:pStyle w:val="B10"/>
        <w:rPr>
          <w:ins w:id="1112" w:author="CR0499" w:date="2023-11-17T21:35:00Z"/>
          <w:lang w:eastAsia="zh-CN"/>
        </w:rPr>
      </w:pPr>
      <w:ins w:id="1113" w:author="CR0499" w:date="2023-11-17T21:35:00Z">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r w:rsidRPr="005A3EA5">
          <w:rPr>
            <w:lang w:eastAsia="zh-CN"/>
          </w:rPr>
          <w:t>Nudr_</w:t>
        </w:r>
        <w:r w:rsidRPr="005A3EA5">
          <w:t>Data</w:t>
        </w:r>
        <w:r w:rsidRPr="005A3EA5">
          <w:rPr>
            <w:lang w:eastAsia="zh-CN"/>
          </w:rPr>
          <w:t>Repository_Update</w:t>
        </w:r>
        <w:r w:rsidRPr="005A3EA5">
          <w:t xml:space="preserve"> service operation by sending an HTTP </w:t>
        </w:r>
        <w:r>
          <w:t>PATCH</w:t>
        </w:r>
        <w:r w:rsidRPr="005A3EA5">
          <w:t xml:space="preserve"> request to the resource "</w:t>
        </w:r>
        <w:r>
          <w:rPr>
            <w:lang w:eastAsia="zh-CN"/>
          </w:rPr>
          <w:t>IndividualPdtqData</w:t>
        </w:r>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ins>
    </w:p>
    <w:p w14:paraId="77D3A3A5" w14:textId="77777777" w:rsidR="00C7484E" w:rsidRPr="005A3EA5" w:rsidDel="00CD6277" w:rsidRDefault="00C7484E" w:rsidP="00C7484E">
      <w:pPr>
        <w:pStyle w:val="Heading3"/>
        <w:rPr>
          <w:del w:id="1114" w:author="MCC" w:date="2023-12-12T16:38:00Z"/>
          <w:lang w:eastAsia="zh-CN"/>
        </w:rPr>
      </w:pPr>
      <w:r w:rsidRPr="005A3EA5">
        <w:lastRenderedPageBreak/>
        <w:t>5.5.</w:t>
      </w:r>
      <w:r>
        <w:t>14</w:t>
      </w:r>
      <w:r w:rsidRPr="005A3EA5">
        <w:tab/>
      </w:r>
      <w:r w:rsidRPr="00D72C29">
        <w:t>PDTQ</w:t>
      </w:r>
      <w:r w:rsidRPr="005A3EA5">
        <w:t xml:space="preserve"> warning notification procedure</w:t>
      </w:r>
      <w:bookmarkEnd w:id="1086"/>
    </w:p>
    <w:p w14:paraId="5F06B158" w14:textId="77777777" w:rsidR="00CD10EF" w:rsidRPr="00D710E3" w:rsidRDefault="00CD10EF" w:rsidP="00CD6277">
      <w:pPr>
        <w:pStyle w:val="Heading3"/>
        <w:pPrChange w:id="1115" w:author="MCC" w:date="2023-12-12T16:38:00Z">
          <w:pPr/>
        </w:pPrChange>
      </w:pPr>
      <w:del w:id="1116" w:author="CR0499" w:date="2023-11-17T21:35:00Z">
        <w:r w:rsidDel="00D710E3">
          <w:object w:dxaOrig="12511" w:dyaOrig="13980" w14:anchorId="6C578BFA">
            <v:shape id="_x0000_i1084" type="#_x0000_t75" style="width:479.85pt;height:540.4pt;mso-position-horizontal:absolute" o:ole="">
              <v:imagedata r:id="rId128" o:title=""/>
            </v:shape>
            <o:OLEObject Type="Embed" ProgID="Visio.Drawing.15" ShapeID="_x0000_i1084" DrawAspect="Content" ObjectID="_1763911949" r:id="rId129"/>
          </w:object>
        </w:r>
      </w:del>
    </w:p>
    <w:p w14:paraId="1ECE54B6" w14:textId="77777777" w:rsidR="00CD10EF" w:rsidRPr="009931F0" w:rsidRDefault="00CD10EF" w:rsidP="00CD10EF">
      <w:pPr>
        <w:pStyle w:val="TH"/>
      </w:pPr>
      <w:ins w:id="1117" w:author="CR0499" w:date="2023-11-17T21:35:00Z">
        <w:r>
          <w:object w:dxaOrig="12525" w:dyaOrig="13995" w14:anchorId="75A1E623">
            <v:shape id="_x0000_i1085" type="#_x0000_t75" style="width:479.85pt;height:540.4pt;mso-position-horizontal:absolute" o:ole="">
              <v:imagedata r:id="rId130" o:title=""/>
            </v:shape>
            <o:OLEObject Type="Embed" ProgID="Visio.Drawing.15" ShapeID="_x0000_i1085" DrawAspect="Content" ObjectID="_1763911950" r:id="rId131"/>
          </w:object>
        </w:r>
      </w:ins>
    </w:p>
    <w:p w14:paraId="6C94987D" w14:textId="77777777" w:rsidR="00CD10EF" w:rsidRPr="001F31A0" w:rsidRDefault="00CD10EF" w:rsidP="00CD10EF">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lastRenderedPageBreak/>
        <w:t>2-3</w:t>
      </w:r>
      <w:r w:rsidRPr="005A3EA5">
        <w:t>.</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w:t>
      </w:r>
      <w:r>
        <w:rPr>
          <w:lang w:eastAsia="zh-CN"/>
        </w:rPr>
        <w:t>PdtqData</w:t>
      </w:r>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3FEB8C3D" w14:textId="77777777" w:rsidR="00CD10EF" w:rsidRPr="005A3EA5" w:rsidRDefault="00CD10EF" w:rsidP="00CD10EF">
      <w:pPr>
        <w:pStyle w:val="NO"/>
      </w:pPr>
      <w:bookmarkStart w:id="1118" w:name="_Toc145491582"/>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1</w:t>
      </w:r>
      <w:ins w:id="1119" w:author="CR0499" w:date="2023-11-17T21:35:00Z">
        <w:r>
          <w:t>3</w:t>
        </w:r>
      </w:ins>
      <w:del w:id="1120" w:author="CR0499" w:date="2023-11-17T21:35:00Z">
        <w:r w:rsidDel="00E320B4">
          <w:delText>6</w:delText>
        </w:r>
      </w:del>
      <w:r w:rsidRPr="005A3EA5">
        <w:t xml:space="preserve"> are not performed.</w:t>
      </w:r>
    </w:p>
    <w:p w14:paraId="4A6FC94A" w14:textId="77777777" w:rsidR="00CD10EF" w:rsidRPr="005A3EA5" w:rsidDel="00B97DA4" w:rsidRDefault="00CD10EF" w:rsidP="00CD10EF">
      <w:pPr>
        <w:pStyle w:val="B10"/>
        <w:rPr>
          <w:del w:id="1121" w:author="CR0499" w:date="2023-11-17T21:35:00Z"/>
          <w:lang w:eastAsia="zh-CN"/>
        </w:rPr>
      </w:pPr>
      <w:del w:id="1122" w:author="CR0499" w:date="2023-11-17T21:35:00Z">
        <w:r w:rsidRPr="005A3EA5" w:rsidDel="00B97DA4">
          <w:rPr>
            <w:lang w:eastAsia="zh-CN"/>
          </w:rPr>
          <w:delText>6-7.</w:delText>
        </w:r>
        <w:r w:rsidRPr="005A3EA5" w:rsidDel="00B97DA4">
          <w:rPr>
            <w:lang w:eastAsia="zh-CN"/>
          </w:rPr>
          <w:tab/>
          <w:delText xml:space="preserve">If </w:delText>
        </w:r>
        <w:r w:rsidRPr="005A3EA5" w:rsidDel="00B97DA4">
          <w:delText xml:space="preserve">the (H-)PCF stored the </w:delText>
        </w:r>
        <w:r w:rsidRPr="005A3EA5" w:rsidDel="00B97DA4">
          <w:rPr>
            <w:lang w:eastAsia="zh-CN"/>
          </w:rPr>
          <w:delText>affected</w:delText>
        </w:r>
        <w:r w:rsidRPr="005A3EA5" w:rsidDel="00B97DA4">
          <w:delText xml:space="preserve"> </w:delText>
        </w:r>
        <w:r w:rsidDel="00B97DA4">
          <w:delText xml:space="preserve">PDTQ </w:delText>
        </w:r>
        <w:r w:rsidRPr="005A3EA5" w:rsidDel="00B97DA4">
          <w:delText xml:space="preserve">policy in the UDR and one or more new candidate </w:delText>
        </w:r>
        <w:r w:rsidDel="00B97DA4">
          <w:delText xml:space="preserve">PDTQ </w:delText>
        </w:r>
        <w:r w:rsidRPr="005A3EA5" w:rsidDel="00B97DA4">
          <w:delText xml:space="preserve">policies are calculated, the (H-)PCF invokes the </w:delText>
        </w:r>
        <w:r w:rsidRPr="005A3EA5" w:rsidDel="00B97DA4">
          <w:rPr>
            <w:lang w:eastAsia="zh-CN"/>
          </w:rPr>
          <w:delText>Nudr_</w:delText>
        </w:r>
        <w:r w:rsidRPr="005A3EA5" w:rsidDel="00B97DA4">
          <w:delText>Data</w:delText>
        </w:r>
        <w:r w:rsidRPr="005A3EA5" w:rsidDel="00B97DA4">
          <w:rPr>
            <w:lang w:eastAsia="zh-CN"/>
          </w:rPr>
          <w:delText>Repository_Update</w:delText>
        </w:r>
        <w:r w:rsidRPr="005A3EA5" w:rsidDel="00B97DA4">
          <w:delText xml:space="preserve"> service operation by sending an HTTP PATCH request to the resource "</w:delText>
        </w:r>
        <w:r w:rsidDel="00B97DA4">
          <w:rPr>
            <w:lang w:eastAsia="zh-CN"/>
          </w:rPr>
          <w:delText>IndividualPdtqData</w:delText>
        </w:r>
        <w:r w:rsidRPr="005A3EA5" w:rsidDel="00B97DA4">
          <w:delText>", to invalidate the affected</w:delText>
        </w:r>
        <w:r w:rsidRPr="008B50E0" w:rsidDel="00B97DA4">
          <w:delText xml:space="preserve"> </w:delText>
        </w:r>
        <w:r w:rsidDel="00B97DA4">
          <w:delText>PDTQ</w:delText>
        </w:r>
        <w:r w:rsidRPr="005A3EA5" w:rsidDel="00B97DA4">
          <w:delText xml:space="preserve"> policy in the UDR. The UDR sends an HTTP "200 OK" or </w:delText>
        </w:r>
        <w:r w:rsidRPr="005A3EA5" w:rsidDel="00B97DA4">
          <w:rPr>
            <w:lang w:eastAsia="zh-CN"/>
          </w:rPr>
          <w:delText xml:space="preserve">"204 No Content" </w:delText>
        </w:r>
        <w:r w:rsidRPr="005A3EA5" w:rsidDel="00B97DA4">
          <w:delText>response to the (H-)PCF</w:delText>
        </w:r>
        <w:r w:rsidRPr="005A3EA5" w:rsidDel="00B97DA4">
          <w:rPr>
            <w:lang w:eastAsia="zh-CN"/>
          </w:rPr>
          <w:delText>.</w:delText>
        </w:r>
      </w:del>
    </w:p>
    <w:p w14:paraId="3D8A0083" w14:textId="77777777" w:rsidR="00CD10EF" w:rsidRPr="005A3EA5" w:rsidRDefault="00CD10EF" w:rsidP="00CD10EF">
      <w:pPr>
        <w:pStyle w:val="B10"/>
      </w:pPr>
      <w:del w:id="1123" w:author="CR0499" w:date="2023-11-17T21:35:00Z">
        <w:r w:rsidRPr="005A3EA5" w:rsidDel="00B97DA4">
          <w:rPr>
            <w:lang w:eastAsia="zh-CN"/>
          </w:rPr>
          <w:delText>8</w:delText>
        </w:r>
      </w:del>
      <w:ins w:id="1124" w:author="CR0499" w:date="2023-11-17T21:35:00Z">
        <w:r>
          <w:rPr>
            <w:lang w:eastAsia="zh-CN"/>
          </w:rPr>
          <w:t>6</w:t>
        </w:r>
      </w:ins>
      <w:r w:rsidRPr="005A3EA5">
        <w:rPr>
          <w:lang w:eastAsia="zh-CN"/>
        </w:rPr>
        <w:t>.</w:t>
      </w:r>
      <w:r w:rsidRPr="005A3EA5">
        <w:rPr>
          <w:lang w:eastAsia="zh-CN"/>
        </w:rPr>
        <w:tab/>
      </w:r>
      <w:r w:rsidRPr="005A3EA5">
        <w:t xml:space="preserve">The (H-)PCF invokes the </w:t>
      </w:r>
      <w:r w:rsidRPr="00E32CF0">
        <w:t>Npcf_PDTQPolicyControl_Notify</w:t>
      </w:r>
      <w:r w:rsidRPr="005A3EA5">
        <w:t xml:space="preserve"> service operation by sending the HTTP POST request with the </w:t>
      </w:r>
      <w:r>
        <w:t>PDTQ</w:t>
      </w:r>
      <w:r w:rsidRPr="005A3EA5">
        <w:t xml:space="preserve"> warning notification to the Notification URI</w:t>
      </w:r>
      <w:r>
        <w:t xml:space="preserve"> which was received in </w:t>
      </w:r>
      <w:r w:rsidRPr="003E2265">
        <w:t>Npcf_PDTQPolicyControl_Create</w:t>
      </w:r>
      <w:r>
        <w:t xml:space="preserve"> request</w:t>
      </w:r>
      <w:r w:rsidRPr="005A3EA5">
        <w:t>.</w:t>
      </w:r>
    </w:p>
    <w:p w14:paraId="72427941" w14:textId="77777777"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PDTQ Reference ID</w:t>
      </w:r>
      <w:ins w:id="1125" w:author="CR0499" w:date="2023-11-17T21:35:00Z">
        <w:r>
          <w:t xml:space="preserve"> and a</w:t>
        </w:r>
      </w:ins>
      <w:del w:id="1126" w:author="CR0499" w:date="2023-11-17T21:35:00Z">
        <w:r w:rsidDel="00B97DA4">
          <w:delText>,</w:delText>
        </w:r>
      </w:del>
      <w:r>
        <w:t xml:space="preserve"> list of candidate PDTQ policies </w:t>
      </w:r>
      <w:del w:id="1127" w:author="CR0499" w:date="2023-11-17T21:35:00Z">
        <w:r w:rsidDel="00B97DA4">
          <w:delText>and other related information</w:delText>
        </w:r>
        <w:r w:rsidRPr="00581544" w:rsidDel="00B97DA4">
          <w:rPr>
            <w:rFonts w:hint="eastAsia"/>
            <w:lang w:eastAsia="zh-CN"/>
          </w:rPr>
          <w:delText xml:space="preserve"> </w:delText>
        </w:r>
      </w:del>
      <w:r>
        <w:rPr>
          <w:lang w:eastAsia="zh-CN"/>
        </w:rPr>
        <w:t>as</w:t>
      </w:r>
      <w:r>
        <w:t xml:space="preserve"> described in clause 5.2.2.4.2 of 3GPP TS 29.543 [68]</w:t>
      </w:r>
      <w:r w:rsidRPr="005A3EA5">
        <w:rPr>
          <w:rFonts w:eastAsia="DengXian"/>
        </w:rPr>
        <w:t>.</w:t>
      </w:r>
    </w:p>
    <w:p w14:paraId="7B32A061" w14:textId="77777777" w:rsidR="00CD10EF" w:rsidRPr="005A3EA5" w:rsidRDefault="00CD10EF" w:rsidP="00CD10EF">
      <w:pPr>
        <w:pStyle w:val="B10"/>
      </w:pPr>
      <w:del w:id="1128" w:author="CR0499" w:date="2023-11-17T21:35:00Z">
        <w:r w:rsidRPr="005A3EA5" w:rsidDel="00D710E3">
          <w:delText>9</w:delText>
        </w:r>
      </w:del>
      <w:ins w:id="1129" w:author="CR0499" w:date="2023-11-17T21:35:00Z">
        <w:r>
          <w:t>7</w:t>
        </w:r>
      </w:ins>
      <w:r w:rsidRPr="005A3EA5">
        <w:t>.</w:t>
      </w:r>
      <w:r w:rsidRPr="005A3EA5">
        <w:tab/>
        <w:t xml:space="preserve">Upon the reception of the </w:t>
      </w:r>
      <w:r>
        <w:t xml:space="preserve">PDTQ </w:t>
      </w:r>
      <w:r w:rsidRPr="005A3EA5">
        <w:t xml:space="preserve">warning notification from the (H-)PCF, the NEF invokes the </w:t>
      </w:r>
      <w:r w:rsidRPr="00623480">
        <w:t>Nnef_PDTQPolicyNegotiation</w:t>
      </w:r>
      <w:r w:rsidRPr="005A3EA5">
        <w:t xml:space="preserve">_Notify service operation by sending the HTTP POST request with the </w:t>
      </w:r>
      <w:r>
        <w:t xml:space="preserve">PDTQ </w:t>
      </w:r>
      <w:r w:rsidRPr="005A3EA5">
        <w:t xml:space="preserve">warning notification to the Notification URI </w:t>
      </w:r>
      <w:r>
        <w:t xml:space="preserve">, which was received in </w:t>
      </w:r>
      <w:r w:rsidRPr="00567804">
        <w:t>Nnef_PDTQPolicyNegotiation_Create</w:t>
      </w:r>
      <w:r>
        <w:t xml:space="preserve"> request</w:t>
      </w:r>
      <w:r w:rsidRPr="005A3EA5">
        <w:t>.</w:t>
      </w:r>
    </w:p>
    <w:p w14:paraId="603FAD7C" w14:textId="77777777" w:rsidR="00CD10EF" w:rsidRPr="005A3EA5" w:rsidRDefault="00CD10EF" w:rsidP="00CD10EF">
      <w:pPr>
        <w:pStyle w:val="B10"/>
        <w:rPr>
          <w:lang w:eastAsia="zh-CN"/>
        </w:rPr>
      </w:pPr>
      <w:del w:id="1130" w:author="CR0499" w:date="2023-11-17T21:35:00Z">
        <w:r w:rsidRPr="005A3EA5" w:rsidDel="00D710E3">
          <w:rPr>
            <w:lang w:eastAsia="zh-CN"/>
          </w:rPr>
          <w:delText>10</w:delText>
        </w:r>
      </w:del>
      <w:ins w:id="1131" w:author="CR0499" w:date="2023-11-17T21:35:00Z">
        <w:r>
          <w:rPr>
            <w:lang w:eastAsia="zh-CN"/>
          </w:rPr>
          <w:t>8</w:t>
        </w:r>
      </w:ins>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77777777" w:rsidR="00CD10EF" w:rsidRPr="005A3EA5" w:rsidRDefault="00CD10EF" w:rsidP="00CD10EF">
      <w:pPr>
        <w:pStyle w:val="B10"/>
        <w:rPr>
          <w:lang w:eastAsia="zh-CN"/>
        </w:rPr>
      </w:pPr>
      <w:del w:id="1132" w:author="CR0499" w:date="2023-11-17T21:35:00Z">
        <w:r w:rsidRPr="005A3EA5" w:rsidDel="00D710E3">
          <w:rPr>
            <w:lang w:eastAsia="zh-CN"/>
          </w:rPr>
          <w:delText>11</w:delText>
        </w:r>
      </w:del>
      <w:ins w:id="1133" w:author="CR0499" w:date="2023-11-17T21:35:00Z">
        <w:r>
          <w:rPr>
            <w:lang w:eastAsia="zh-CN"/>
          </w:rPr>
          <w:t>9</w:t>
        </w:r>
      </w:ins>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77777777" w:rsidR="00CD10EF" w:rsidRPr="005A3EA5" w:rsidRDefault="00CD10EF" w:rsidP="00CD10EF">
      <w:pPr>
        <w:pStyle w:val="B10"/>
        <w:rPr>
          <w:lang w:eastAsia="zh-CN"/>
        </w:rPr>
      </w:pPr>
      <w:r w:rsidRPr="005A3EA5">
        <w:rPr>
          <w:lang w:eastAsia="zh-CN"/>
        </w:rPr>
        <w:t>1</w:t>
      </w:r>
      <w:ins w:id="1134" w:author="CR0499" w:date="2023-11-17T21:35:00Z">
        <w:r>
          <w:rPr>
            <w:lang w:eastAsia="zh-CN"/>
          </w:rPr>
          <w:t>0</w:t>
        </w:r>
      </w:ins>
      <w:del w:id="1135" w:author="CR0499" w:date="2023-11-17T21:35:00Z">
        <w:r w:rsidRPr="005A3EA5" w:rsidDel="00D710E3">
          <w:rPr>
            <w:lang w:eastAsia="zh-CN"/>
          </w:rPr>
          <w:delText>2</w:delText>
        </w:r>
      </w:del>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084E27A7" w14:textId="77777777" w:rsidR="00CD10EF" w:rsidRPr="005A3EA5" w:rsidRDefault="00CD10EF" w:rsidP="00CD10EF">
      <w:pPr>
        <w:pStyle w:val="B10"/>
        <w:rPr>
          <w:lang w:eastAsia="zh-CN"/>
        </w:rPr>
      </w:pPr>
      <w:r w:rsidRPr="005A3EA5">
        <w:rPr>
          <w:lang w:eastAsia="zh-CN"/>
        </w:rPr>
        <w:t>1</w:t>
      </w:r>
      <w:ins w:id="1136" w:author="CR0499" w:date="2023-11-17T21:35:00Z">
        <w:r>
          <w:rPr>
            <w:lang w:eastAsia="zh-CN"/>
          </w:rPr>
          <w:t>1</w:t>
        </w:r>
      </w:ins>
      <w:del w:id="1137" w:author="CR0499" w:date="2023-11-17T21:35:00Z">
        <w:r w:rsidRPr="005A3EA5" w:rsidDel="00D710E3">
          <w:rPr>
            <w:lang w:eastAsia="zh-CN"/>
          </w:rPr>
          <w:delText>3</w:delText>
        </w:r>
      </w:del>
      <w:r w:rsidRPr="005A3EA5">
        <w:rPr>
          <w:lang w:eastAsia="zh-CN"/>
        </w:rPr>
        <w:t>.</w:t>
      </w:r>
      <w:r w:rsidRPr="005A3EA5">
        <w:rPr>
          <w:lang w:eastAsia="zh-CN"/>
        </w:rPr>
        <w:tab/>
      </w:r>
      <w:del w:id="1138" w:author="CR0499" w:date="2023-11-17T21:35:00Z">
        <w:r w:rsidRPr="005A3EA5" w:rsidDel="00F10856">
          <w:delText xml:space="preserve">If the AF selected one of the </w:delText>
        </w:r>
        <w:r w:rsidDel="00F10856">
          <w:delText>PDTQ</w:delText>
        </w:r>
        <w:r w:rsidRPr="005A3EA5" w:rsidDel="00F10856">
          <w:delText xml:space="preserve"> policies from the received candidate list or decided to indicate </w:delText>
        </w:r>
        <w:r w:rsidRPr="005A3EA5" w:rsidDel="00F10856">
          <w:rPr>
            <w:noProof/>
          </w:rPr>
          <w:delText xml:space="preserve">that </w:delText>
        </w:r>
        <w:r w:rsidRPr="005A3EA5" w:rsidDel="00F10856">
          <w:rPr>
            <w:lang w:eastAsia="zh-CN"/>
          </w:rPr>
          <w:delText xml:space="preserve">none of the candidate </w:delText>
        </w:r>
        <w:r w:rsidDel="00F10856">
          <w:delText xml:space="preserve">PDTQ </w:delText>
        </w:r>
        <w:r w:rsidRPr="005A3EA5" w:rsidDel="00F10856">
          <w:delText xml:space="preserve">policies </w:delText>
        </w:r>
        <w:r w:rsidRPr="005A3EA5" w:rsidDel="00F10856">
          <w:rPr>
            <w:lang w:eastAsia="zh-CN"/>
          </w:rPr>
          <w:delText>is acceptable</w:delText>
        </w:r>
        <w:r w:rsidDel="00F10856">
          <w:delText>, s</w:delText>
        </w:r>
      </w:del>
      <w:ins w:id="1139" w:author="CR0499" w:date="2023-11-17T21:35:00Z">
        <w:r>
          <w:t>S</w:t>
        </w:r>
      </w:ins>
      <w:r>
        <w:t>teps 9-</w:t>
      </w:r>
      <w:r w:rsidRPr="005A3EA5">
        <w:t>1</w:t>
      </w:r>
      <w:r>
        <w:t>2</w:t>
      </w:r>
      <w:r w:rsidRPr="005A3EA5">
        <w:t xml:space="preserve"> from </w:t>
      </w:r>
      <w:r>
        <w:rPr>
          <w:lang w:eastAsia="zh-CN"/>
        </w:rPr>
        <w:t>clause</w:t>
      </w:r>
      <w:r w:rsidRPr="009931F0">
        <w:rPr>
          <w:lang w:eastAsia="zh-CN"/>
        </w:rPr>
        <w:t> 5.5.</w:t>
      </w:r>
      <w:r>
        <w:rPr>
          <w:lang w:eastAsia="zh-CN"/>
        </w:rPr>
        <w:t>13</w:t>
      </w:r>
      <w:r w:rsidRPr="006B4717">
        <w:t xml:space="preserve"> </w:t>
      </w:r>
      <w:r>
        <w:t>are executed</w:t>
      </w:r>
      <w:ins w:id="1140" w:author="CR0499" w:date="2023-11-17T21:35:00Z">
        <w:r>
          <w:t xml:space="preserve"> to confirm the selected PDTQ policy</w:t>
        </w:r>
      </w:ins>
      <w:r>
        <w:rPr>
          <w:lang w:eastAsia="zh-CN"/>
        </w:rPr>
        <w:t>.</w:t>
      </w:r>
      <w:r w:rsidRPr="009931F0">
        <w:rPr>
          <w:lang w:eastAsia="zh-CN"/>
        </w:rPr>
        <w:t xml:space="preserve"> </w:t>
      </w:r>
      <w:r>
        <w:rPr>
          <w:lang w:eastAsia="zh-CN"/>
        </w:rPr>
        <w:t>I</w:t>
      </w:r>
      <w:r w:rsidRPr="005A3EA5">
        <w:rPr>
          <w:lang w:eastAsia="zh-CN"/>
        </w:rPr>
        <w:t xml:space="preserve">f </w:t>
      </w:r>
      <w:r w:rsidRPr="005A3EA5">
        <w:t xml:space="preserve">the AF did not select any of the </w:t>
      </w:r>
      <w:r>
        <w:t>PDTQ</w:t>
      </w:r>
      <w:r w:rsidRPr="005A3EA5">
        <w:t xml:space="preserve"> polic</w:t>
      </w:r>
      <w:r>
        <w:t>ies</w:t>
      </w:r>
      <w:r>
        <w:rPr>
          <w:lang w:eastAsia="zh-CN"/>
        </w:rPr>
        <w:t>,</w:t>
      </w:r>
      <w:r w:rsidRPr="001F31A0">
        <w:rPr>
          <w:lang w:eastAsia="zh-CN"/>
        </w:rPr>
        <w:t xml:space="preserve"> an indication that no </w:t>
      </w:r>
      <w:r>
        <w:t>PDTQ</w:t>
      </w:r>
      <w:r w:rsidRPr="005A3EA5">
        <w:t xml:space="preserve"> policy is selected</w:t>
      </w:r>
      <w:r w:rsidRPr="005A3EA5">
        <w:rPr>
          <w:lang w:eastAsia="zh-CN"/>
        </w:rPr>
        <w:t xml:space="preserve"> is included in the HTTP PATCH request.</w:t>
      </w:r>
    </w:p>
    <w:p w14:paraId="3953D915" w14:textId="77777777" w:rsidR="00CD10EF" w:rsidRPr="005A3EA5" w:rsidRDefault="00CD10EF" w:rsidP="00CD10EF">
      <w:pPr>
        <w:pStyle w:val="B10"/>
        <w:rPr>
          <w:lang w:eastAsia="zh-CN"/>
        </w:rPr>
      </w:pPr>
      <w:r w:rsidRPr="005A3EA5">
        <w:t>1</w:t>
      </w:r>
      <w:ins w:id="1141" w:author="CR0499" w:date="2023-11-17T21:35:00Z">
        <w:r>
          <w:t>2</w:t>
        </w:r>
      </w:ins>
      <w:del w:id="1142" w:author="CR0499" w:date="2023-11-17T21:35:00Z">
        <w:r w:rsidRPr="005A3EA5" w:rsidDel="00D710E3">
          <w:delText>4</w:delText>
        </w:r>
      </w:del>
      <w:r>
        <w:t>a</w:t>
      </w:r>
      <w:r w:rsidRPr="005A3EA5">
        <w:t>-1</w:t>
      </w:r>
      <w:ins w:id="1143" w:author="CR0499" w:date="2023-11-17T21:35:00Z">
        <w:r>
          <w:t>3</w:t>
        </w:r>
      </w:ins>
      <w:del w:id="1144" w:author="CR0499" w:date="2023-11-17T21:35:00Z">
        <w:r w:rsidRPr="005A3EA5" w:rsidDel="00D710E3">
          <w:delText>5</w:delText>
        </w:r>
      </w:del>
      <w:r>
        <w:t>a</w:t>
      </w:r>
      <w:r w:rsidRPr="005A3EA5">
        <w:t>.</w:t>
      </w:r>
      <w:r w:rsidRPr="005A3EA5">
        <w:tab/>
      </w:r>
      <w:r w:rsidRPr="005A3EA5">
        <w:rPr>
          <w:lang w:eastAsia="zh-CN"/>
        </w:rPr>
        <w:t xml:space="preserve">If </w:t>
      </w:r>
      <w:r w:rsidRPr="005A3EA5">
        <w:t>the AF selected one of the</w:t>
      </w:r>
      <w:r w:rsidRPr="00C47C23">
        <w:t xml:space="preserv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w:t>
      </w:r>
      <w:r>
        <w:rPr>
          <w:lang w:eastAsia="zh-CN"/>
        </w:rPr>
        <w:t>IndividualPdtqData</w:t>
      </w:r>
      <w:r w:rsidRPr="005A3EA5">
        <w:t xml:space="preserve">", to update the UDR with the selected candidate </w:t>
      </w:r>
      <w:r>
        <w:t>PDTQ</w:t>
      </w:r>
      <w:r w:rsidRPr="005A3EA5">
        <w:t xml:space="preserve"> policy. The UDR sends an HTTP "200 OK" or </w:t>
      </w:r>
      <w:r w:rsidRPr="005A3EA5">
        <w:rPr>
          <w:lang w:eastAsia="zh-CN"/>
        </w:rPr>
        <w:t xml:space="preserve">"204 No Content" </w:t>
      </w:r>
      <w:r w:rsidRPr="005A3EA5">
        <w:t>response to the (H-)PCF.</w:t>
      </w:r>
    </w:p>
    <w:p w14:paraId="60BBC2EF" w14:textId="77777777" w:rsidR="00CD10EF" w:rsidRPr="005A3EA5" w:rsidRDefault="00CD10EF" w:rsidP="00CD10EF">
      <w:pPr>
        <w:pStyle w:val="B10"/>
        <w:rPr>
          <w:lang w:eastAsia="zh-CN"/>
        </w:rPr>
      </w:pPr>
      <w:r w:rsidRPr="005A3EA5">
        <w:t>1</w:t>
      </w:r>
      <w:ins w:id="1145" w:author="CR0499" w:date="2023-11-17T21:35:00Z">
        <w:r>
          <w:t>2</w:t>
        </w:r>
      </w:ins>
      <w:del w:id="1146" w:author="CR0499" w:date="2023-11-17T21:35:00Z">
        <w:r w:rsidRPr="005A3EA5" w:rsidDel="00CC2ABF">
          <w:delText>4</w:delText>
        </w:r>
      </w:del>
      <w:r>
        <w:t>b</w:t>
      </w:r>
      <w:r w:rsidRPr="005A3EA5">
        <w:t>-1</w:t>
      </w:r>
      <w:ins w:id="1147" w:author="CR0499" w:date="2023-11-17T21:35:00Z">
        <w:r>
          <w:t>3</w:t>
        </w:r>
      </w:ins>
      <w:del w:id="1148" w:author="CR0499" w:date="2023-11-17T21:35:00Z">
        <w:r w:rsidRPr="005A3EA5" w:rsidDel="00CC2ABF">
          <w:delText>5</w:delText>
        </w:r>
      </w:del>
      <w:r>
        <w:t>b</w:t>
      </w:r>
      <w:r w:rsidRPr="005A3EA5">
        <w:t>.</w:t>
      </w:r>
      <w:r w:rsidRPr="005A3EA5">
        <w:tab/>
      </w:r>
      <w:r w:rsidRPr="005A3EA5">
        <w:rPr>
          <w:lang w:eastAsia="zh-CN"/>
        </w:rPr>
        <w:t xml:space="preserve">If </w:t>
      </w:r>
      <w:r w:rsidRPr="005A3EA5">
        <w:t xml:space="preserve">the AF did not select one of the </w:t>
      </w:r>
      <w:r>
        <w:t>PDTQ</w:t>
      </w:r>
      <w:r w:rsidRPr="005A3EA5">
        <w:t xml:space="preserve">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w:t>
      </w:r>
      <w:r>
        <w:t>PDTQ</w:t>
      </w:r>
      <w:r w:rsidRPr="005A3EA5">
        <w:t xml:space="preserve">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w:t>
      </w:r>
      <w:r>
        <w:t>PDTQ</w:t>
      </w:r>
      <w:r w:rsidRPr="005A3EA5">
        <w:t xml:space="preserve"> policy </w:t>
      </w:r>
      <w:r w:rsidRPr="005A3EA5">
        <w:rPr>
          <w:lang w:eastAsia="zh-CN"/>
        </w:rPr>
        <w:t>from</w:t>
      </w:r>
      <w:r w:rsidRPr="005A3EA5">
        <w:t xml:space="preserve"> the UDR by sending the HTTP DELETE request to the "</w:t>
      </w:r>
      <w:r>
        <w:rPr>
          <w:lang w:eastAsia="zh-CN"/>
        </w:rPr>
        <w:t>IndividualPdtqData</w:t>
      </w:r>
      <w:r w:rsidRPr="005A3EA5">
        <w:t xml:space="preserve">" resource. The UDR sends an HTTP </w:t>
      </w:r>
      <w:r w:rsidRPr="005A3EA5">
        <w:rPr>
          <w:lang w:eastAsia="zh-CN"/>
        </w:rPr>
        <w:t>"204 No Content"</w:t>
      </w:r>
      <w:r w:rsidRPr="005A3EA5">
        <w:t xml:space="preserve"> response to the (H-)PCF.</w:t>
      </w:r>
    </w:p>
    <w:p w14:paraId="1E322F88" w14:textId="77777777" w:rsidR="00CD10EF" w:rsidRDefault="00CD10EF" w:rsidP="00CD10EF">
      <w:pPr>
        <w:pStyle w:val="NO"/>
        <w:rPr>
          <w:ins w:id="1149" w:author="CR0499" w:date="2023-11-17T21:35:00Z"/>
        </w:rPr>
      </w:pPr>
      <w:r w:rsidRPr="005A3EA5">
        <w:t>NOTE </w:t>
      </w:r>
      <w:r>
        <w:t>3</w:t>
      </w:r>
      <w:r w:rsidRPr="005A3EA5">
        <w:t>:</w:t>
      </w:r>
      <w:r w:rsidRPr="005A3EA5">
        <w:tab/>
      </w:r>
      <w:r>
        <w:t>Steps 5</w:t>
      </w:r>
      <w:r w:rsidRPr="005A3EA5">
        <w:t xml:space="preserve"> to </w:t>
      </w:r>
      <w:r>
        <w:t>1</w:t>
      </w:r>
      <w:ins w:id="1150" w:author="CR0499" w:date="2023-11-17T21:35:00Z">
        <w:r>
          <w:t>2</w:t>
        </w:r>
      </w:ins>
      <w:del w:id="1151" w:author="CR0499" w:date="2023-11-17T21:35:00Z">
        <w:r w:rsidDel="000125CF">
          <w:delText>5</w:delText>
        </w:r>
      </w:del>
      <w:r>
        <w:t>a/1</w:t>
      </w:r>
      <w:ins w:id="1152" w:author="CR0499" w:date="2023-11-17T21:35:00Z">
        <w:r>
          <w:t>2</w:t>
        </w:r>
      </w:ins>
      <w:del w:id="1153" w:author="CR0499" w:date="2023-11-17T21:35:00Z">
        <w:r w:rsidDel="000125CF">
          <w:delText>5</w:delText>
        </w:r>
      </w:del>
      <w:r>
        <w:t>b can occur multiple times, i.e. for each affected PDTQ policy</w:t>
      </w:r>
      <w:r w:rsidRPr="005A3EA5">
        <w:t>.</w:t>
      </w:r>
    </w:p>
    <w:p w14:paraId="06562CAE" w14:textId="77777777" w:rsidR="00CD10EF" w:rsidRDefault="00CD10EF" w:rsidP="00CD10EF">
      <w:pPr>
        <w:pStyle w:val="EditorsNote"/>
      </w:pPr>
      <w:ins w:id="1154" w:author="CR0499" w:date="2023-11-17T21:35:00Z">
        <w:r>
          <w:t>Editor’s Note: Whether the (H-)PCF removes or not the affected PDTQ policy in the UDR when the AF did not select one of the candidate PDTQ policies is subject to the final alignment between TS 23.502 and TS 23.503.</w:t>
        </w:r>
      </w:ins>
    </w:p>
    <w:p w14:paraId="32FCD27F" w14:textId="77777777" w:rsidR="00CD10EF" w:rsidRPr="00367CB9" w:rsidDel="00031659" w:rsidRDefault="00CD10EF" w:rsidP="00CD10EF">
      <w:pPr>
        <w:pStyle w:val="NO"/>
        <w:rPr>
          <w:del w:id="1155" w:author="CR0499" w:date="2023-11-17T21:35:00Z"/>
        </w:rPr>
      </w:pPr>
      <w:del w:id="1156" w:author="CR0499" w:date="2023-11-17T21:35:00Z">
        <w:r w:rsidDel="00031659">
          <w:delText>NOTE 4:</w:delText>
        </w:r>
        <w:r w:rsidDel="00031659">
          <w:tab/>
          <w:delText>The PCF can also remove the no longer valid PDTQ policy after an operator configurable time for the case that the AF does not respond.</w:delText>
        </w:r>
      </w:del>
    </w:p>
    <w:p w14:paraId="28243053" w14:textId="77777777" w:rsidR="00CD10EF" w:rsidRPr="005A3EA5" w:rsidDel="00F7750A" w:rsidRDefault="00CD10EF" w:rsidP="00CD10EF">
      <w:pPr>
        <w:rPr>
          <w:del w:id="1157" w:author="CR0499" w:date="2023-11-17T21:35:00Z"/>
        </w:rPr>
      </w:pPr>
      <w:del w:id="1158" w:author="CR0499" w:date="2023-11-17T21:35:00Z">
        <w:r w:rsidRPr="005A3EA5" w:rsidDel="00F7750A">
          <w:delText>The AF</w:delText>
        </w:r>
        <w:r w:rsidRPr="005A3EA5" w:rsidDel="00F7750A">
          <w:rPr>
            <w:lang w:eastAsia="zh-CN"/>
          </w:rPr>
          <w:delText xml:space="preserve"> can </w:delText>
        </w:r>
        <w:r w:rsidRPr="005A3EA5" w:rsidDel="00F7750A">
          <w:delText xml:space="preserve">modify a </w:delText>
        </w:r>
        <w:r w:rsidDel="00F7750A">
          <w:delText>PDTQ</w:delText>
        </w:r>
        <w:r w:rsidRPr="005A3EA5" w:rsidDel="00F7750A">
          <w:delText xml:space="preserve"> warning notification request indication as shown in figure 5.5.</w:delText>
        </w:r>
        <w:r w:rsidDel="00F7750A">
          <w:delText>14</w:delText>
        </w:r>
        <w:r w:rsidRPr="005A3EA5" w:rsidDel="00F7750A">
          <w:delText>-2.</w:delText>
        </w:r>
      </w:del>
    </w:p>
    <w:p w14:paraId="0F5E9FFF" w14:textId="77777777" w:rsidR="00CD10EF" w:rsidRPr="009931F0" w:rsidDel="00F7750A" w:rsidRDefault="00CD10EF" w:rsidP="00CD10EF">
      <w:pPr>
        <w:pStyle w:val="TH"/>
        <w:rPr>
          <w:del w:id="1159" w:author="CR0499" w:date="2023-11-17T21:35:00Z"/>
        </w:rPr>
      </w:pPr>
      <w:del w:id="1160" w:author="CR0499" w:date="2023-11-17T21:35:00Z">
        <w:r w:rsidDel="00F7750A">
          <w:object w:dxaOrig="8761" w:dyaOrig="2866" w14:anchorId="3E1B7F33">
            <v:shape id="_x0000_i1086" type="#_x0000_t75" style="width:438.35pt;height:2in" o:ole="">
              <v:imagedata r:id="rId132" o:title=""/>
            </v:shape>
            <o:OLEObject Type="Embed" ProgID="Visio.Drawing.15" ShapeID="_x0000_i1086" DrawAspect="Content" ObjectID="_1763911951" r:id="rId133"/>
          </w:object>
        </w:r>
      </w:del>
    </w:p>
    <w:p w14:paraId="3C2CA3D2" w14:textId="77777777" w:rsidR="00CD10EF" w:rsidRPr="001F31A0" w:rsidDel="00F7750A" w:rsidRDefault="00CD10EF" w:rsidP="00CD10EF">
      <w:pPr>
        <w:pStyle w:val="TF"/>
        <w:rPr>
          <w:del w:id="1161" w:author="CR0499" w:date="2023-11-17T21:35:00Z"/>
        </w:rPr>
      </w:pPr>
      <w:del w:id="1162" w:author="CR0499" w:date="2023-11-17T21:35:00Z">
        <w:r w:rsidRPr="001F31A0" w:rsidDel="00F7750A">
          <w:delText>Figure</w:delText>
        </w:r>
        <w:r w:rsidDel="00F7750A">
          <w:delText> </w:delText>
        </w:r>
        <w:r w:rsidRPr="001F31A0" w:rsidDel="00F7750A">
          <w:delText>5.5.</w:delText>
        </w:r>
        <w:r w:rsidDel="00F7750A">
          <w:delText>14</w:delText>
        </w:r>
        <w:r w:rsidRPr="001F31A0" w:rsidDel="00F7750A">
          <w:delText xml:space="preserve">-2: Modification of </w:delText>
        </w:r>
        <w:r w:rsidDel="00F7750A">
          <w:delText>PDTQ</w:delText>
        </w:r>
        <w:r w:rsidRPr="005A3EA5" w:rsidDel="00F7750A">
          <w:delText xml:space="preserve"> </w:delText>
        </w:r>
        <w:r w:rsidRPr="001F31A0" w:rsidDel="00F7750A">
          <w:delText>warning notification request indication</w:delText>
        </w:r>
      </w:del>
    </w:p>
    <w:p w14:paraId="1795933F" w14:textId="77777777" w:rsidR="00CD10EF" w:rsidRPr="005A3EA5" w:rsidDel="00F7750A" w:rsidRDefault="00CD10EF" w:rsidP="00CD10EF">
      <w:pPr>
        <w:pStyle w:val="B10"/>
        <w:rPr>
          <w:del w:id="1163" w:author="CR0499" w:date="2023-11-17T21:35:00Z"/>
        </w:rPr>
      </w:pPr>
      <w:del w:id="1164" w:author="CR0499" w:date="2023-11-17T21:35:00Z">
        <w:r w:rsidRPr="005A3EA5" w:rsidDel="00F7750A">
          <w:delText>1.</w:delText>
        </w:r>
        <w:r w:rsidRPr="005A3EA5" w:rsidDel="00F7750A">
          <w:tab/>
          <w:delText xml:space="preserve">If the AF decides to modify the </w:delText>
        </w:r>
        <w:r w:rsidDel="00F7750A">
          <w:delText>PDTQ</w:delText>
        </w:r>
        <w:r w:rsidRPr="005A3EA5" w:rsidDel="00F7750A">
          <w:delText xml:space="preserve"> warning notification request, the AF invokes the </w:delText>
        </w:r>
        <w:r w:rsidRPr="00F3783C" w:rsidDel="00F7750A">
          <w:delText>Nnef_PDTQPolicyNegotiation_Update</w:delText>
        </w:r>
        <w:r w:rsidRPr="005A3EA5" w:rsidDel="00F7750A">
          <w:delText xml:space="preserve"> service operation by sending an HTTP PATCH request to the resource "</w:delText>
        </w:r>
        <w:r w:rsidRPr="00795D88" w:rsidDel="00F7750A">
          <w:rPr>
            <w:rFonts w:hint="eastAsia"/>
          </w:rPr>
          <w:delText xml:space="preserve">Individual </w:delText>
        </w:r>
        <w:r w:rsidRPr="00795D88" w:rsidDel="00F7750A">
          <w:delText>PDTQ Policy Subscription</w:delText>
        </w:r>
        <w:r w:rsidRPr="005A3EA5" w:rsidDel="00F7750A">
          <w:delText>".</w:delText>
        </w:r>
      </w:del>
    </w:p>
    <w:p w14:paraId="603E9733" w14:textId="77777777" w:rsidR="00CD10EF" w:rsidRPr="005A3EA5" w:rsidDel="00F7750A" w:rsidRDefault="00CD10EF" w:rsidP="00CD10EF">
      <w:pPr>
        <w:pStyle w:val="B10"/>
        <w:rPr>
          <w:del w:id="1165" w:author="CR0499" w:date="2023-11-17T21:35:00Z"/>
        </w:rPr>
      </w:pPr>
      <w:del w:id="1166" w:author="CR0499" w:date="2023-11-17T21:35:00Z">
        <w:r w:rsidRPr="005A3EA5" w:rsidDel="00F7750A">
          <w:delText>2.</w:delText>
        </w:r>
        <w:r w:rsidRPr="005A3EA5" w:rsidDel="00F7750A">
          <w:tab/>
          <w:delText xml:space="preserve">The NEF invokes the </w:delText>
        </w:r>
        <w:r w:rsidRPr="00F3783C" w:rsidDel="00F7750A">
          <w:delText>Npcf_PDTQPolicyControl_Update</w:delText>
        </w:r>
        <w:r w:rsidRPr="005A3EA5" w:rsidDel="00F7750A">
          <w:delText xml:space="preserve"> service operation by sending an HTTP PATCH request to the resource "</w:delText>
        </w:r>
        <w:r w:rsidDel="00F7750A">
          <w:delText>Individual PDTQ policy</w:delText>
        </w:r>
        <w:r w:rsidRPr="005A3EA5" w:rsidDel="00F7750A">
          <w:delText>". Based on the request from the AF, the NEF indicates to the (H-)</w:delText>
        </w:r>
        <w:r w:rsidDel="00F7750A">
          <w:delText>P</w:delText>
        </w:r>
        <w:r w:rsidRPr="005A3EA5" w:rsidDel="00F7750A">
          <w:delText xml:space="preserve">CF whether a </w:delText>
        </w:r>
        <w:r w:rsidRPr="00795D88" w:rsidDel="00F7750A">
          <w:delText xml:space="preserve">PDTQ </w:delText>
        </w:r>
        <w:r w:rsidRPr="005A3EA5" w:rsidDel="00F7750A">
          <w:delText>warning notification is</w:delText>
        </w:r>
        <w:r w:rsidRPr="00F3783C" w:rsidDel="00F7750A">
          <w:delText xml:space="preserve"> enabled or disabled</w:delText>
        </w:r>
        <w:r w:rsidRPr="005A3EA5" w:rsidDel="00F7750A">
          <w:delText>.</w:delText>
        </w:r>
      </w:del>
    </w:p>
    <w:p w14:paraId="5C3B6C06" w14:textId="77777777" w:rsidR="00CD10EF" w:rsidRPr="005A3EA5" w:rsidDel="00F7750A" w:rsidRDefault="00CD10EF" w:rsidP="00CD10EF">
      <w:pPr>
        <w:pStyle w:val="B10"/>
        <w:rPr>
          <w:del w:id="1167" w:author="CR0499" w:date="2023-11-17T21:35:00Z"/>
        </w:rPr>
      </w:pPr>
      <w:del w:id="1168" w:author="CR0499" w:date="2023-11-17T21:35:00Z">
        <w:r w:rsidRPr="005A3EA5" w:rsidDel="00F7750A">
          <w:delText>3.</w:delText>
        </w:r>
        <w:r w:rsidRPr="005A3EA5" w:rsidDel="00F7750A">
          <w:tab/>
          <w:delText>The (H-)PCF sends an HTTP PATCH response message to the NEF.</w:delText>
        </w:r>
      </w:del>
    </w:p>
    <w:p w14:paraId="6EABFC9E" w14:textId="77777777" w:rsidR="00CD10EF" w:rsidRPr="005A3EA5" w:rsidDel="00F7750A" w:rsidRDefault="00CD10EF" w:rsidP="00CD10EF">
      <w:pPr>
        <w:pStyle w:val="B10"/>
        <w:rPr>
          <w:del w:id="1169" w:author="CR0499" w:date="2023-11-17T21:35:00Z"/>
        </w:rPr>
      </w:pPr>
      <w:del w:id="1170" w:author="CR0499" w:date="2023-11-17T21:35:00Z">
        <w:r w:rsidRPr="005A3EA5" w:rsidDel="00F7750A">
          <w:delText>4.</w:delText>
        </w:r>
        <w:r w:rsidRPr="005A3EA5" w:rsidDel="00F7750A">
          <w:tab/>
          <w:delText>The NEF sends an HTTP PATCH response message to the AF.</w:delText>
        </w:r>
      </w:del>
    </w:p>
    <w:p w14:paraId="503D39D6" w14:textId="77777777" w:rsidR="004428CF" w:rsidRPr="005A3EA5" w:rsidRDefault="004428CF">
      <w:pPr>
        <w:pStyle w:val="Heading2"/>
      </w:pPr>
      <w:r w:rsidRPr="005A3EA5">
        <w:t>5.6</w:t>
      </w:r>
      <w:r w:rsidRPr="005A3EA5">
        <w:rPr>
          <w:lang w:eastAsia="ja-JP"/>
        </w:rPr>
        <w:tab/>
      </w:r>
      <w:r w:rsidRPr="005A3EA5">
        <w:rPr>
          <w:lang w:eastAsia="zh-CN"/>
        </w:rPr>
        <w:t>UE Policy Association</w:t>
      </w:r>
      <w:r w:rsidRPr="005A3EA5">
        <w:t xml:space="preserve"> Management</w:t>
      </w:r>
      <w:bookmarkEnd w:id="574"/>
      <w:bookmarkEnd w:id="575"/>
      <w:bookmarkEnd w:id="576"/>
      <w:bookmarkEnd w:id="577"/>
      <w:bookmarkEnd w:id="578"/>
      <w:bookmarkEnd w:id="706"/>
      <w:bookmarkEnd w:id="1118"/>
      <w:r w:rsidRPr="005A3EA5">
        <w:t xml:space="preserve"> </w:t>
      </w:r>
    </w:p>
    <w:p w14:paraId="57E0A7FF" w14:textId="77777777" w:rsidR="004428CF" w:rsidRPr="005A3EA5" w:rsidRDefault="004428CF">
      <w:pPr>
        <w:pStyle w:val="Heading3"/>
        <w:rPr>
          <w:lang w:eastAsia="zh-CN"/>
        </w:rPr>
      </w:pPr>
      <w:bookmarkStart w:id="1171" w:name="_Toc28005480"/>
      <w:bookmarkStart w:id="1172" w:name="_Toc36038152"/>
      <w:bookmarkStart w:id="1173" w:name="_Toc45133349"/>
      <w:bookmarkStart w:id="1174" w:name="_Toc51762179"/>
      <w:bookmarkStart w:id="1175" w:name="_Toc59016584"/>
      <w:bookmarkStart w:id="1176" w:name="_Toc68167554"/>
      <w:bookmarkStart w:id="1177" w:name="_Toc145491583"/>
      <w:r w:rsidRPr="005A3EA5">
        <w:rPr>
          <w:lang w:eastAsia="zh-CN"/>
        </w:rPr>
        <w:t>5.6.1</w:t>
      </w:r>
      <w:r w:rsidRPr="005A3EA5">
        <w:rPr>
          <w:lang w:eastAsia="ja-JP"/>
        </w:rPr>
        <w:tab/>
      </w:r>
      <w:r w:rsidRPr="005A3EA5">
        <w:rPr>
          <w:lang w:eastAsia="zh-CN"/>
        </w:rPr>
        <w:t>UE Policy Association Establishment</w:t>
      </w:r>
      <w:bookmarkEnd w:id="1171"/>
      <w:bookmarkEnd w:id="1172"/>
      <w:bookmarkEnd w:id="1173"/>
      <w:bookmarkEnd w:id="1174"/>
      <w:bookmarkEnd w:id="1175"/>
      <w:bookmarkEnd w:id="1176"/>
      <w:bookmarkEnd w:id="1177"/>
    </w:p>
    <w:p w14:paraId="6099D8FF" w14:textId="77777777" w:rsidR="004428CF" w:rsidRPr="005A3EA5" w:rsidRDefault="004428CF">
      <w:pPr>
        <w:pStyle w:val="Heading4"/>
        <w:rPr>
          <w:lang w:eastAsia="zh-CN"/>
        </w:rPr>
      </w:pPr>
      <w:bookmarkStart w:id="1178" w:name="_Toc28005481"/>
      <w:bookmarkStart w:id="1179" w:name="_Toc36038153"/>
      <w:bookmarkStart w:id="1180" w:name="_Toc45133350"/>
      <w:bookmarkStart w:id="1181" w:name="_Toc51762180"/>
      <w:bookmarkStart w:id="1182" w:name="_Toc59016585"/>
      <w:bookmarkStart w:id="1183" w:name="_Toc68167555"/>
      <w:bookmarkStart w:id="1184" w:name="_Toc145491584"/>
      <w:r w:rsidRPr="005A3EA5">
        <w:rPr>
          <w:lang w:eastAsia="zh-CN"/>
        </w:rPr>
        <w:t>5.6.1.1</w:t>
      </w:r>
      <w:r w:rsidRPr="005A3EA5">
        <w:rPr>
          <w:lang w:eastAsia="zh-CN"/>
        </w:rPr>
        <w:tab/>
        <w:t>General</w:t>
      </w:r>
      <w:bookmarkEnd w:id="1178"/>
      <w:bookmarkEnd w:id="1179"/>
      <w:bookmarkEnd w:id="1180"/>
      <w:bookmarkEnd w:id="1181"/>
      <w:bookmarkEnd w:id="1182"/>
      <w:bookmarkEnd w:id="1183"/>
      <w:bookmarkEnd w:id="1184"/>
    </w:p>
    <w:p w14:paraId="54C5E50E" w14:textId="77777777" w:rsidR="003422CF" w:rsidRPr="005A3EA5" w:rsidRDefault="003422CF" w:rsidP="003422CF">
      <w:bookmarkStart w:id="1185" w:name="_Toc28005482"/>
      <w:bookmarkStart w:id="1186" w:name="_Toc36038154"/>
      <w:bookmarkStart w:id="1187" w:name="_Toc45133351"/>
      <w:bookmarkStart w:id="1188" w:name="_Toc51762181"/>
      <w:bookmarkStart w:id="1189" w:name="_Toc59016586"/>
      <w:bookmarkStart w:id="1190" w:name="_Toc68167556"/>
      <w:r w:rsidRPr="005A3EA5">
        <w:rPr>
          <w:lang w:eastAsia="ja-JP"/>
        </w:rPr>
        <w:t xml:space="preserve">The procedures in this </w:t>
      </w:r>
      <w:r>
        <w:rPr>
          <w:lang w:eastAsia="ja-JP"/>
        </w:rPr>
        <w:t>clause</w:t>
      </w:r>
      <w:ins w:id="1191" w:author="CR0506" w:date="2023-10-16T13:48:00Z">
        <w:r>
          <w:rPr>
            <w:lang w:eastAsia="ja-JP"/>
          </w:rPr>
          <w:t>, which may take place for a UE registered in the same AMF or different AMFs for 3GPP access and non-3GPP access,</w:t>
        </w:r>
      </w:ins>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For details of the Npcf_UEPolicyControl_Create/Update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495D0C6A" w14:textId="77777777" w:rsidR="00B65A37" w:rsidRDefault="00B65A37" w:rsidP="00B65A37">
      <w:pPr>
        <w:pStyle w:val="NO"/>
      </w:pPr>
      <w:r w:rsidRPr="005A3EA5">
        <w:t>NOTE </w:t>
      </w:r>
      <w:r>
        <w:t>4</w:t>
      </w:r>
      <w:r w:rsidRPr="005A3EA5">
        <w:t>:</w:t>
      </w:r>
      <w:r w:rsidRPr="005A3EA5">
        <w:tab/>
        <w:t xml:space="preserve">For </w:t>
      </w:r>
      <w:r>
        <w:t>URSP provisioning in EPS the (V-)</w:t>
      </w:r>
      <w:r w:rsidRPr="000C7924">
        <w:t xml:space="preserve">PCF for a PDU session </w:t>
      </w:r>
      <w:r>
        <w:t>replaces the AMF in the procedure</w:t>
      </w:r>
      <w:r w:rsidRPr="00A577AA">
        <w:t xml:space="preserve"> described in clause 5</w:t>
      </w:r>
      <w:r>
        <w:t>.6.1.2.</w:t>
      </w:r>
    </w:p>
    <w:p w14:paraId="11B21A86" w14:textId="77777777" w:rsidR="00B65A37" w:rsidRDefault="00B65A37" w:rsidP="00B65A37">
      <w:pPr>
        <w:pStyle w:val="NO"/>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1192" w:name="_Toc145491585"/>
      <w:bookmarkEnd w:id="1185"/>
      <w:bookmarkEnd w:id="1186"/>
      <w:bookmarkEnd w:id="1187"/>
      <w:bookmarkEnd w:id="1188"/>
      <w:bookmarkEnd w:id="1189"/>
      <w:bookmarkEnd w:id="1190"/>
      <w:r w:rsidRPr="005A3EA5">
        <w:rPr>
          <w:lang w:eastAsia="zh-CN"/>
        </w:rPr>
        <w:lastRenderedPageBreak/>
        <w:t>5.6.1.2</w:t>
      </w:r>
      <w:r w:rsidRPr="005A3EA5">
        <w:rPr>
          <w:lang w:eastAsia="zh-CN"/>
        </w:rPr>
        <w:tab/>
        <w:t>Non-roaming</w:t>
      </w:r>
      <w:bookmarkEnd w:id="1192"/>
    </w:p>
    <w:p w14:paraId="068412DA" w14:textId="3DE08124" w:rsidR="00CA4D6D" w:rsidDel="00121D35" w:rsidRDefault="00CA4D6D" w:rsidP="00CA4D6D">
      <w:pPr>
        <w:pStyle w:val="TH"/>
        <w:rPr>
          <w:del w:id="1193" w:author="MCC" w:date="2023-12-12T16:38:00Z"/>
        </w:rPr>
      </w:pPr>
    </w:p>
    <w:bookmarkStart w:id="1194" w:name="_MON_1752994625"/>
    <w:bookmarkEnd w:id="1194"/>
    <w:p w14:paraId="13D3D74A" w14:textId="77777777" w:rsidR="00CA4D6D" w:rsidRPr="009931F0" w:rsidRDefault="00CA4D6D" w:rsidP="00CA4D6D">
      <w:pPr>
        <w:pStyle w:val="TH"/>
      </w:pPr>
      <w:r w:rsidRPr="001F31A0">
        <w:object w:dxaOrig="10898" w:dyaOrig="8665" w14:anchorId="6B42D3BB">
          <v:shape id="_x0000_i1087" type="#_x0000_t75" style="width:449.4pt;height:358.4pt" o:ole="">
            <v:imagedata r:id="rId134" o:title=""/>
          </v:shape>
          <o:OLEObject Type="Embed" ProgID="Word.Picture.8" ShapeID="_x0000_i1087" DrawAspect="Content" ObjectID="_1763911952" r:id="rId135"/>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247E8621" w14:textId="77777777" w:rsidR="00561A3F" w:rsidRPr="001F31A0" w:rsidRDefault="00561A3F" w:rsidP="00561A3F">
      <w:pPr>
        <w:pStyle w:val="B10"/>
        <w:rPr>
          <w:lang w:eastAsia="zh-CN"/>
        </w:rPr>
      </w:pPr>
      <w:r>
        <w:tab/>
      </w:r>
      <w:r w:rsidRPr="005A3EA5">
        <w:t>Based on local policy, and the authorized capabilities received from the UE (e.g. V2X capabilities</w:t>
      </w:r>
      <w:r w:rsidRPr="0054369F">
        <w:t xml:space="preserve"> </w:t>
      </w:r>
      <w:r>
        <w:t>and/or A2X capabilities</w:t>
      </w:r>
      <w:r w:rsidRPr="005A3EA5">
        <w:t xml:space="preserve"> and/or 5G ProSe</w:t>
      </w:r>
      <w:r w:rsidRPr="00286B75">
        <w:t xml:space="preserve"> </w:t>
      </w:r>
      <w:r w:rsidRPr="005A3EA5">
        <w:t>and/or</w:t>
      </w:r>
      <w:r>
        <w:t xml:space="preserve"> 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Npcf_UEPolicyControl_Create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t>-</w:t>
      </w:r>
      <w:r>
        <w:rPr>
          <w:lang w:eastAsia="zh-CN"/>
        </w:rPr>
        <w:tab/>
      </w:r>
      <w:r w:rsidR="00BC1096" w:rsidRPr="00BA6DF9">
        <w:rPr>
          <w:lang w:eastAsia="zh-CN"/>
        </w:rPr>
        <w:t xml:space="preserve">For URSP provisioning in EPS, if the "EpsUrsp" feature is supported and a UE Policy Container is received from the UE via SMF+PGW-C, the PCF for a PDU session </w:t>
      </w:r>
      <w:r w:rsidR="00BC1096" w:rsidRPr="00EC794A">
        <w:rPr>
          <w:lang w:eastAsia="zh-CN"/>
        </w:rPr>
        <w:t>invokes the Npcf_UEPolicyControl_Create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75945EEA" w14:textId="6F3D7F2B" w:rsidR="00634D82" w:rsidRDefault="000C5BB7" w:rsidP="005A569F">
      <w:pPr>
        <w:pStyle w:val="B10"/>
      </w:pPr>
      <w:r>
        <w:t>-</w:t>
      </w:r>
      <w:r>
        <w:tab/>
      </w:r>
      <w:r w:rsidR="00634D82">
        <w:t xml:space="preserve">If the </w:t>
      </w:r>
      <w:r w:rsidR="00634D82" w:rsidRPr="005A3EA5">
        <w:t>"</w:t>
      </w:r>
      <w:r w:rsidR="00634D82">
        <w:t>EpsUrsp</w:t>
      </w:r>
      <w:r w:rsidR="00634D82" w:rsidRPr="005A3EA5">
        <w:t>" feature is supported</w:t>
      </w:r>
      <w:r w:rsidR="00634D82">
        <w:t xml:space="preserve"> and the PCF for the PDU session determines that the 5GS to EPS mobility scenario applies as specified in clause</w:t>
      </w:r>
      <w:r w:rsidR="00634D82">
        <w:rPr>
          <w:rFonts w:eastAsia="DengXian"/>
        </w:rPr>
        <w:t> </w:t>
      </w:r>
      <w:r w:rsidR="00634D82">
        <w:rPr>
          <w:rFonts w:eastAsia="DengXian"/>
          <w:lang w:eastAsia="zh-CN"/>
        </w:rPr>
        <w:t>5.2.2.3</w:t>
      </w:r>
      <w:r w:rsidR="00634D82">
        <w:rPr>
          <w:lang w:eastAsia="zh-CN"/>
        </w:rPr>
        <w:t xml:space="preserve">, then </w:t>
      </w:r>
      <w:r w:rsidR="00634D82">
        <w:t>PCF for the PDU session</w:t>
      </w:r>
      <w:r w:rsidR="00634D82" w:rsidRPr="005A3EA5">
        <w:t xml:space="preserve"> </w:t>
      </w:r>
      <w:r w:rsidR="00634D82">
        <w:t>selects the PCF for the UE as described in clause</w:t>
      </w:r>
      <w:r w:rsidR="00634D82">
        <w:rPr>
          <w:rFonts w:eastAsia="DengXian"/>
        </w:rPr>
        <w:t> </w:t>
      </w:r>
      <w:r w:rsidR="00634D82">
        <w:rPr>
          <w:rFonts w:eastAsia="DengXian"/>
          <w:lang w:eastAsia="zh-CN"/>
        </w:rPr>
        <w:t xml:space="preserve">5.2.2.3, </w:t>
      </w:r>
      <w:r w:rsidR="00634D82" w:rsidRPr="005A3EA5">
        <w:t xml:space="preserve">invokes the Npcf_UEPolicyControl_Create service operation as defined in </w:t>
      </w:r>
      <w:r w:rsidR="00634D82">
        <w:t>clause</w:t>
      </w:r>
      <w:r w:rsidR="00634D82" w:rsidRPr="009931F0">
        <w:t> 4.2.2.1 of 3GPP TS 29.525 [31]</w:t>
      </w:r>
      <w:r w:rsidR="00634D82">
        <w:t xml:space="preserve"> and retrieves from the UE policy association previously established in 5GS the available UE policy section(s) and/or triggers as defined in clause</w:t>
      </w:r>
      <w:r w:rsidR="00634D82" w:rsidRPr="009931F0">
        <w:t> 4.2.2.1</w:t>
      </w:r>
      <w:r w:rsidR="00634D82">
        <w:t xml:space="preserve">.1a </w:t>
      </w:r>
      <w:r w:rsidR="00634D82" w:rsidRPr="009931F0">
        <w:t>of 3GPP TS 29.525 [31]</w:t>
      </w:r>
      <w:r w:rsidR="00634D82">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lastRenderedPageBreak/>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9B1AF7">
      <w:pPr>
        <w:pStyle w:val="B10"/>
        <w:rPr>
          <w:lang w:eastAsia="zh-CN"/>
        </w:rPr>
        <w:pPrChange w:id="1195" w:author="MCC" w:date="2023-12-12T16:38:00Z">
          <w:pPr>
            <w:pStyle w:val="B10"/>
            <w:ind w:firstLine="0"/>
          </w:pPr>
        </w:pPrChange>
      </w:pPr>
      <w:ins w:id="1196" w:author="MCC" w:date="2023-12-12T16:38:00Z">
        <w:r>
          <w:tab/>
        </w:r>
      </w:ins>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r w:rsidR="00FC39C7" w:rsidRPr="002178AD">
        <w:rPr>
          <w:rFonts w:cs="Arial"/>
          <w:szCs w:val="18"/>
        </w:rPr>
        <w:t>AfGuideURSP</w:t>
      </w:r>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r w:rsidR="00FC39C7" w:rsidRPr="002178AD">
        <w:rPr>
          <w:noProof/>
          <w:szCs w:val="18"/>
        </w:rPr>
        <w:t>ProSe</w:t>
      </w:r>
      <w:r w:rsidR="00FC39C7" w:rsidRPr="005A3EA5">
        <w:rPr>
          <w:lang w:eastAsia="zh-CN"/>
        </w:rPr>
        <w:t>"</w:t>
      </w:r>
      <w:r w:rsidR="00FC39C7">
        <w:rPr>
          <w:lang w:eastAsia="zh-CN"/>
        </w:rPr>
        <w:t xml:space="preserve"> feature is supported and ProSeP policies and/or RSLPP if the </w:t>
      </w:r>
      <w:r w:rsidR="00FC39C7" w:rsidRPr="005A3EA5">
        <w:rPr>
          <w:lang w:eastAsia="zh-CN"/>
        </w:rPr>
        <w:t>"</w:t>
      </w:r>
      <w:r w:rsidR="00FC39C7">
        <w:rPr>
          <w:lang w:eastAsia="zh-CN"/>
        </w:rPr>
        <w:t>Ranging_SL</w:t>
      </w:r>
      <w:r w:rsidR="00FC39C7" w:rsidRPr="005A3EA5">
        <w:rPr>
          <w:lang w:eastAsia="zh-CN"/>
        </w:rPr>
        <w:t>"</w:t>
      </w:r>
      <w:r w:rsidR="00FC39C7">
        <w:rPr>
          <w:lang w:eastAsia="zh-CN"/>
        </w:rPr>
        <w:t xml:space="preserve"> feature is supported may be delivered to the UE, </w:t>
      </w:r>
      <w:r w:rsidR="00FC39C7" w:rsidRPr="005A3EA5">
        <w:t xml:space="preserve">the PCF invokes the </w:t>
      </w:r>
      <w:r w:rsidR="00FC39C7" w:rsidRPr="005A3EA5">
        <w:rPr>
          <w:lang w:eastAsia="zh-CN"/>
        </w:rPr>
        <w:t>Nudr_</w:t>
      </w:r>
      <w:r w:rsidR="00FC39C7" w:rsidRPr="005A3EA5">
        <w:t>Data</w:t>
      </w:r>
      <w:r w:rsidR="00FC39C7" w:rsidRPr="005A3EA5">
        <w:rPr>
          <w:lang w:eastAsia="zh-CN"/>
        </w:rPr>
        <w:t>Repository</w:t>
      </w:r>
      <w:r w:rsidR="00FC39C7" w:rsidRPr="005A3EA5">
        <w:t xml:space="preserve">_Query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79B48A91" w14:textId="5B4C4C6F" w:rsidR="00EE018F" w:rsidRPr="005A3EA5" w:rsidDel="00847AB9" w:rsidRDefault="009B1AF7" w:rsidP="009B1AF7">
      <w:pPr>
        <w:pStyle w:val="B10"/>
        <w:rPr>
          <w:del w:id="1197" w:author="CR0495" w:date="2023-10-16T13:48:00Z"/>
          <w:lang w:eastAsia="zh-CN"/>
        </w:rPr>
        <w:pPrChange w:id="1198" w:author="MCC" w:date="2023-12-12T16:38:00Z">
          <w:pPr>
            <w:pStyle w:val="EditorsNote"/>
          </w:pPr>
        </w:pPrChange>
      </w:pPr>
      <w:ins w:id="1199" w:author="MCC" w:date="2023-12-12T16:38:00Z">
        <w:r>
          <w:tab/>
        </w:r>
      </w:ins>
      <w:del w:id="1200" w:author="CR0495" w:date="2023-10-16T13:48:00Z">
        <w:r w:rsidR="00EE018F" w:rsidDel="00847AB9">
          <w:delText>Editor's Note:</w:delText>
        </w:r>
        <w:r w:rsidR="00EE018F" w:rsidDel="00847AB9">
          <w:tab/>
          <w:delText>It is FFS if both V2X and A2X subscription is available at same time for the UE.</w:delText>
        </w:r>
      </w:del>
    </w:p>
    <w:p w14:paraId="6F21B968" w14:textId="77777777" w:rsidR="004428CF" w:rsidRPr="005A3EA5" w:rsidRDefault="004428CF" w:rsidP="009B1AF7">
      <w:pPr>
        <w:pStyle w:val="B10"/>
        <w:pPrChange w:id="1201" w:author="MCC" w:date="2023-12-12T16:38:00Z">
          <w:pPr>
            <w:pStyle w:val="B10"/>
            <w:ind w:firstLine="0"/>
          </w:pPr>
        </w:pPrChange>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740DCD34" w14:textId="77777777" w:rsidR="005A1900" w:rsidRPr="001F31A0" w:rsidRDefault="005A1900" w:rsidP="005A1900">
      <w:pPr>
        <w:pStyle w:val="B10"/>
      </w:pPr>
      <w:r w:rsidRPr="005A3EA5">
        <w:rPr>
          <w:lang w:eastAsia="zh-CN"/>
        </w:rPr>
        <w:lastRenderedPageBreak/>
        <w:tab/>
      </w:r>
      <w:r w:rsidRPr="005A3EA5">
        <w:t xml:space="preserve">If the "ProSe" feature is supported, the PCF determines whether the ProSeP and the 5G ProSe N2 PC5 policy have to be provisioned as defined in </w:t>
      </w:r>
      <w:r>
        <w:t>clause</w:t>
      </w:r>
      <w:r w:rsidRPr="009931F0">
        <w:t>s</w:t>
      </w:r>
      <w:r w:rsidRPr="001F31A0">
        <w:t> </w:t>
      </w:r>
      <w:r w:rsidRPr="00680E3A">
        <w:t xml:space="preserve">4.2.2.2.1.3 and </w:t>
      </w:r>
      <w:r w:rsidRPr="005A3EA5">
        <w:t>4.2.2.4 of 3GPP TS 29.525 [31].</w:t>
      </w:r>
    </w:p>
    <w:p w14:paraId="50864C69" w14:textId="77777777" w:rsidR="005A1900" w:rsidRPr="00286B75" w:rsidRDefault="005A1900" w:rsidP="005A1900">
      <w:pPr>
        <w:pStyle w:val="B10"/>
      </w:pPr>
      <w:bookmarkStart w:id="1202" w:name="_Hlk142656353"/>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policy have to be provisioned as defined in </w:t>
      </w:r>
      <w:r>
        <w:t>clause</w:t>
      </w:r>
      <w:r w:rsidRPr="001F31A0">
        <w:t> </w:t>
      </w:r>
      <w:r w:rsidRPr="00680E3A">
        <w:t>4.2.2</w:t>
      </w:r>
      <w:r w:rsidRPr="005A3EA5">
        <w:t xml:space="preserve"> of 3GPP TS 29.525 [31].</w:t>
      </w:r>
    </w:p>
    <w:bookmarkEnd w:id="1202"/>
    <w:p w14:paraId="3FE77326" w14:textId="77777777" w:rsidR="00141353" w:rsidRDefault="00141353" w:rsidP="00141353">
      <w:pPr>
        <w:pStyle w:val="B10"/>
      </w:pPr>
      <w:r w:rsidRPr="005A3EA5">
        <w:rPr>
          <w:lang w:eastAsia="zh-CN"/>
        </w:rPr>
        <w:tab/>
      </w:r>
      <w:r w:rsidRPr="005A3EA5">
        <w:t>In addition, the PCF checks if the size of determined UE policy exceeds a predefined limit.</w:t>
      </w:r>
    </w:p>
    <w:p w14:paraId="2D395365" w14:textId="77777777" w:rsidR="00141353" w:rsidRDefault="00141353" w:rsidP="00141353">
      <w:pPr>
        <w:pStyle w:val="B10"/>
        <w:rPr>
          <w:lang w:eastAsia="zh-CN"/>
        </w:rPr>
      </w:pPr>
      <w:r>
        <w:t>6a-6b</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149E8F2E" w14:textId="16FC4180" w:rsidR="00CA6E9C" w:rsidRPr="005A3EA5" w:rsidRDefault="006D1AC9" w:rsidP="006D1AC9">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8</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"ProSe" feature is supported for the Npcf_UEPolicyControl service</w:t>
      </w:r>
      <w:r w:rsidR="00634D82">
        <w:t xml:space="preserve"> and/or the </w:t>
      </w:r>
      <w:r w:rsidR="00634D82" w:rsidRPr="005A3EA5">
        <w:t>"</w:t>
      </w:r>
      <w:r w:rsidR="00634D82">
        <w:t>EpsUrsp</w:t>
      </w:r>
      <w:r w:rsidR="00634D82" w:rsidRPr="005A3EA5">
        <w:t>" feature is supported for the Npcf_UEPolicyControl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or subsequent UE policy requests (e.g. for V2XP and/or A2XP and/or ProSeP</w:t>
      </w:r>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1203" w:name="_Hlk142656427"/>
    </w:p>
    <w:p w14:paraId="77EF003B" w14:textId="77777777" w:rsidR="003D11E6" w:rsidRPr="00FD071A" w:rsidRDefault="003D11E6" w:rsidP="003D11E6">
      <w:pPr>
        <w:pStyle w:val="B10"/>
        <w:rPr>
          <w:lang w:eastAsia="ko-KR"/>
        </w:rPr>
      </w:pPr>
      <w:r>
        <w:rPr>
          <w:lang w:eastAsia="ko-KR"/>
        </w:rPr>
        <w:lastRenderedPageBreak/>
        <w:tab/>
      </w:r>
      <w:r w:rsidRPr="005A3EA5">
        <w:rPr>
          <w:lang w:eastAsia="zh-CN"/>
        </w:rPr>
        <w:t>If the "</w:t>
      </w:r>
      <w:r>
        <w:rPr>
          <w:lang w:eastAsia="zh-CN"/>
        </w:rPr>
        <w:t>Ranging_SL</w:t>
      </w:r>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policy to the NG-RAN via the AMF by invoking the Namf_Communication_N1N2MessageTransfer service operation.</w:t>
      </w:r>
      <w:bookmarkEnd w:id="1203"/>
    </w:p>
    <w:p w14:paraId="79364F8D" w14:textId="77777777" w:rsidR="00A52065" w:rsidRPr="005A3EA5" w:rsidRDefault="00A52065" w:rsidP="00A5206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and/or ProSeP</w:t>
      </w:r>
      <w:r w:rsidRPr="00FD071A">
        <w:t xml:space="preserve"> </w:t>
      </w:r>
      <w:bookmarkStart w:id="1204" w:name="_Hlk142656490"/>
      <w:r>
        <w:t>and/or RSLPP</w:t>
      </w:r>
      <w:bookmarkEnd w:id="1204"/>
      <w:r w:rsidRPr="005A3EA5">
        <w:rPr>
          <w:lang w:eastAsia="ko-KR"/>
        </w:rPr>
        <w:t xml:space="preserve">) and V2X N2 PC5 policy </w:t>
      </w:r>
      <w:r>
        <w:rPr>
          <w:lang w:eastAsia="ko-KR"/>
        </w:rPr>
        <w:t xml:space="preserve">and/or A2X N2 PC5 policy </w:t>
      </w:r>
      <w:r w:rsidRPr="005A3EA5">
        <w:rPr>
          <w:lang w:eastAsia="ko-KR"/>
        </w:rPr>
        <w:t>and/or 5G ProSe N2 PC5 Policy</w:t>
      </w:r>
      <w:r>
        <w:rPr>
          <w:lang w:eastAsia="ko-KR"/>
        </w:rPr>
        <w:t xml:space="preserve"> </w:t>
      </w:r>
      <w:bookmarkStart w:id="1205" w:name="_Hlk142656514"/>
      <w:r>
        <w:rPr>
          <w:lang w:eastAsia="ko-KR"/>
        </w:rPr>
        <w:t>and/or Ranging/SL</w:t>
      </w:r>
      <w:r w:rsidRPr="005A3EA5">
        <w:rPr>
          <w:lang w:eastAsia="ko-KR"/>
        </w:rPr>
        <w:t xml:space="preserve"> N2 Policy </w:t>
      </w:r>
      <w:bookmarkEnd w:id="1205"/>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Npcf_UEPolicyControl_Create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1206" w:name="_Hlk19527090"/>
      <w:r w:rsidRPr="005A3EA5">
        <w:rPr>
          <w:lang w:eastAsia="zh-CN"/>
        </w:rPr>
        <w:t>accordingly</w:t>
      </w:r>
      <w:bookmarkEnd w:id="1206"/>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r>
        <w:t>EpsUrsp</w:t>
      </w:r>
      <w:r w:rsidRPr="005A3EA5">
        <w:t>" feature is supported for the Npcf_UEPolicyControl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1207" w:name="_Toc28005483"/>
      <w:bookmarkStart w:id="1208" w:name="_Toc36038155"/>
      <w:bookmarkStart w:id="1209" w:name="_Toc45133352"/>
      <w:bookmarkStart w:id="1210" w:name="_Toc51762182"/>
      <w:bookmarkStart w:id="1211" w:name="_Toc59016587"/>
      <w:bookmarkStart w:id="1212" w:name="_Toc68167557"/>
      <w:bookmarkStart w:id="1213" w:name="_Toc145491586"/>
      <w:r w:rsidRPr="005A3EA5">
        <w:rPr>
          <w:lang w:eastAsia="zh-CN"/>
        </w:rPr>
        <w:lastRenderedPageBreak/>
        <w:t>5.6.1.3</w:t>
      </w:r>
      <w:r w:rsidRPr="005A3EA5">
        <w:rPr>
          <w:lang w:eastAsia="zh-CN"/>
        </w:rPr>
        <w:tab/>
        <w:t>Roaming</w:t>
      </w:r>
      <w:bookmarkEnd w:id="1207"/>
      <w:bookmarkEnd w:id="1208"/>
      <w:bookmarkEnd w:id="1209"/>
      <w:bookmarkEnd w:id="1210"/>
      <w:bookmarkEnd w:id="1211"/>
      <w:bookmarkEnd w:id="1212"/>
      <w:bookmarkEnd w:id="1213"/>
    </w:p>
    <w:p w14:paraId="367D4159" w14:textId="15471AF4" w:rsidR="004428CF" w:rsidRPr="009931F0" w:rsidRDefault="000504FB">
      <w:pPr>
        <w:pStyle w:val="TH"/>
      </w:pPr>
      <w:r w:rsidRPr="001F31A0">
        <w:object w:dxaOrig="11200" w:dyaOrig="10637" w14:anchorId="77B48CB0">
          <v:shape id="_x0000_i1088" type="#_x0000_t75" style="width:462.05pt;height:438.75pt" o:ole="">
            <v:imagedata r:id="rId136" o:title=""/>
          </v:shape>
          <o:OLEObject Type="Embed" ProgID="Word.Picture.8" ShapeID="_x0000_i1088" DrawAspect="Content" ObjectID="_1763911953" r:id="rId137"/>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24B16CB0" w14:textId="268204D3" w:rsidR="0074005D" w:rsidRDefault="000C5BB7" w:rsidP="005A569F">
      <w:pPr>
        <w:pStyle w:val="B10"/>
        <w:rPr>
          <w:lang w:eastAsia="zh-CN"/>
        </w:rPr>
      </w:pPr>
      <w:r>
        <w:rPr>
          <w:lang w:eastAsia="zh-CN"/>
        </w:rPr>
        <w:t>-</w:t>
      </w:r>
      <w:r>
        <w:rPr>
          <w:lang w:eastAsia="zh-CN"/>
        </w:rPr>
        <w:tab/>
      </w:r>
      <w:r w:rsidR="0074005D" w:rsidRPr="00BA6DF9">
        <w:rPr>
          <w:lang w:eastAsia="zh-CN"/>
        </w:rPr>
        <w:t xml:space="preserve">For URSP provisioning in EPS, if the "EpsUrsp" feature is supported and a UE Policy Container is received from the UE via SMF+PGW-C, the </w:t>
      </w:r>
      <w:r w:rsidR="0074005D">
        <w:rPr>
          <w:lang w:eastAsia="zh-CN"/>
        </w:rPr>
        <w:t>V-</w:t>
      </w:r>
      <w:r w:rsidR="0074005D" w:rsidRPr="00BA6DF9">
        <w:rPr>
          <w:lang w:eastAsia="zh-CN"/>
        </w:rPr>
        <w:t xml:space="preserve">PCF for a PDU session </w:t>
      </w:r>
      <w:r w:rsidR="0074005D" w:rsidRPr="00EC794A">
        <w:rPr>
          <w:lang w:eastAsia="zh-CN"/>
        </w:rPr>
        <w:t>invokes the Npcf_UEPolicyControl_Create service operation by sending an HTTP POST request to the "UE Policy Associations" resource as defined in clause</w:t>
      </w:r>
      <w:r w:rsidR="0074005D">
        <w:rPr>
          <w:lang w:eastAsia="zh-CN"/>
        </w:rPr>
        <w:t> </w:t>
      </w:r>
      <w:r w:rsidR="0074005D" w:rsidRPr="00EC794A">
        <w:rPr>
          <w:lang w:eastAsia="zh-CN"/>
        </w:rPr>
        <w:t>4.2.2.1 of 3GPP</w:t>
      </w:r>
      <w:r w:rsidR="0074005D">
        <w:rPr>
          <w:lang w:eastAsia="zh-CN"/>
        </w:rPr>
        <w:t> </w:t>
      </w:r>
      <w:r w:rsidR="0074005D" w:rsidRPr="00EC794A">
        <w:rPr>
          <w:lang w:eastAsia="zh-CN"/>
        </w:rPr>
        <w:t>TS</w:t>
      </w:r>
      <w:r w:rsidR="0074005D">
        <w:rPr>
          <w:lang w:eastAsia="zh-CN"/>
        </w:rPr>
        <w:t> </w:t>
      </w:r>
      <w:r w:rsidR="0074005D" w:rsidRPr="00EC794A">
        <w:rPr>
          <w:lang w:eastAsia="zh-CN"/>
        </w:rPr>
        <w:t>29.525</w:t>
      </w:r>
      <w:r w:rsidR="0074005D">
        <w:rPr>
          <w:lang w:eastAsia="zh-CN"/>
        </w:rPr>
        <w:t> </w:t>
      </w:r>
      <w:r w:rsidR="0074005D" w:rsidRPr="00EC794A">
        <w:rPr>
          <w:lang w:eastAsia="zh-CN"/>
        </w:rPr>
        <w:t>[31].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3D17518F" w14:textId="77777777" w:rsidR="0083719F" w:rsidRDefault="003669DA" w:rsidP="0083719F">
      <w:pPr>
        <w:pStyle w:val="B10"/>
      </w:pPr>
      <w:r w:rsidRPr="005A3EA5">
        <w:rPr>
          <w:lang w:eastAsia="zh-CN"/>
        </w:rPr>
        <w:lastRenderedPageBreak/>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37A2DB0E" w14:textId="77777777" w:rsidR="005A37C2" w:rsidRPr="00F720B6" w:rsidRDefault="005A37C2" w:rsidP="005A37C2">
      <w:pPr>
        <w:pStyle w:val="B10"/>
      </w:pPr>
      <w:r w:rsidRPr="005A3EA5">
        <w:rPr>
          <w:lang w:eastAsia="zh-CN"/>
        </w:rPr>
        <w:tab/>
      </w:r>
      <w:r w:rsidRPr="005A3EA5">
        <w:t>If the "</w:t>
      </w:r>
      <w:r>
        <w:t>Ranging_SL</w:t>
      </w:r>
      <w:r w:rsidRPr="005A3EA5">
        <w:t xml:space="preserve">" feature is supported, the PCF determines whether the </w:t>
      </w:r>
      <w:r>
        <w:t>RSLPP</w:t>
      </w:r>
      <w:r w:rsidRPr="005A3EA5">
        <w:t xml:space="preserve"> and the </w:t>
      </w:r>
      <w:r>
        <w:t>Ranging/SL</w:t>
      </w:r>
      <w:r w:rsidRPr="005A3EA5">
        <w:t xml:space="preserve"> N2 policy have to be provisioned as defined in </w:t>
      </w:r>
      <w:r>
        <w:t>clause</w:t>
      </w:r>
      <w:r w:rsidRPr="001F31A0">
        <w:t> </w:t>
      </w:r>
      <w:r w:rsidRPr="00680E3A">
        <w:t>4.2.2</w:t>
      </w:r>
      <w:r w:rsidRPr="005A3EA5">
        <w:t xml:space="preserve">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ins w:id="1214" w:author="MCC" w:date="2023-12-12T16:39:00Z">
        <w:r>
          <w:tab/>
        </w:r>
      </w:ins>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lastRenderedPageBreak/>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r>
        <w:rPr>
          <w:noProof/>
        </w:rPr>
        <w:t>UECapabilityIndication</w:t>
      </w:r>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75BEC6E8" w14:textId="77777777" w:rsidR="00582B43" w:rsidRPr="005A3EA5" w:rsidRDefault="00582B43" w:rsidP="00582B43">
      <w:pPr>
        <w:pStyle w:val="B10"/>
      </w:pPr>
      <w:r>
        <w:rPr>
          <w:lang w:eastAsia="ko-KR"/>
        </w:rPr>
        <w:tab/>
      </w:r>
      <w:r w:rsidRPr="005A3EA5">
        <w:rPr>
          <w:lang w:eastAsia="zh-CN"/>
        </w:rPr>
        <w:t>If the "</w:t>
      </w:r>
      <w:r>
        <w:rPr>
          <w:lang w:eastAsia="zh-CN"/>
        </w:rPr>
        <w:t>Ranging_SL</w:t>
      </w:r>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policy to the NG-RAN via the AMF by invoking the Namf_Communication_N1N2MessageTransfer service operation.</w:t>
      </w:r>
    </w:p>
    <w:p w14:paraId="32E1B974" w14:textId="77777777" w:rsidR="00582B43" w:rsidRDefault="00582B43" w:rsidP="00582B43">
      <w:pPr>
        <w:pStyle w:val="B10"/>
      </w:pPr>
      <w:r w:rsidRPr="005A3EA5">
        <w:tab/>
        <w:t>The PCF can provision the UE policy (including V2XP</w:t>
      </w:r>
      <w:r>
        <w:t xml:space="preserve"> and/or A2XP</w:t>
      </w:r>
      <w:r w:rsidRPr="005A3EA5">
        <w:t xml:space="preserve"> and/or ProSeP</w:t>
      </w:r>
      <w:r w:rsidRPr="00F720B6">
        <w:t xml:space="preserve"> </w:t>
      </w:r>
      <w:r>
        <w:t>and/or RSLPP</w:t>
      </w:r>
      <w:r w:rsidRPr="005A3EA5">
        <w:t xml:space="preserve">) and V2X N2 PC5 policy </w:t>
      </w:r>
      <w:r>
        <w:t xml:space="preserve">and/or A2X N2 PC5 policy </w:t>
      </w:r>
      <w:r w:rsidRPr="005A3EA5">
        <w:t>and/or 5G ProSe N2 PC5 Policy</w:t>
      </w:r>
      <w:r w:rsidRPr="00F720B6">
        <w:rPr>
          <w:lang w:eastAsia="ko-KR"/>
        </w:rPr>
        <w:t xml:space="preserve"> </w:t>
      </w:r>
      <w:r>
        <w:rPr>
          <w:lang w:eastAsia="ko-KR"/>
        </w:rPr>
        <w:t>and/or Ranging/SL</w:t>
      </w:r>
      <w:r w:rsidRPr="005A3EA5">
        <w:rPr>
          <w:lang w:eastAsia="ko-KR"/>
        </w:rPr>
        <w:t xml:space="preserve"> N2 Policy</w:t>
      </w:r>
      <w:r w:rsidRPr="005A3EA5">
        <w:t xml:space="preserve"> in the same message.</w:t>
      </w:r>
    </w:p>
    <w:p w14:paraId="3A3FA834" w14:textId="77777777" w:rsidR="00EE018F" w:rsidRPr="005A3EA5" w:rsidDel="00397A1B" w:rsidRDefault="00EE018F" w:rsidP="00EE018F">
      <w:pPr>
        <w:pStyle w:val="EditorsNote"/>
        <w:rPr>
          <w:del w:id="1215" w:author="CR0495" w:date="2023-10-16T13:48:00Z"/>
        </w:rPr>
      </w:pPr>
      <w:del w:id="1216" w:author="CR0495" w:date="2023-10-16T13:48:00Z">
        <w:r w:rsidDel="00397A1B">
          <w:delText>Editor's Note:</w:delText>
        </w:r>
        <w:r w:rsidDel="00397A1B">
          <w:tab/>
          <w:delText>It is FFS if both V2X and A2X subscription is available at same time for the UE.</w:delText>
        </w:r>
      </w:del>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r w:rsidRPr="000213D1">
        <w:t>Npcf_UEPolicyControl_</w:t>
      </w:r>
      <w:r>
        <w:t>Create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1217" w:name="_Hlk134715292"/>
      <w:r w:rsidRPr="00D5173B">
        <w:t xml:space="preserve">Npcf_UEPolicyControl_Update </w:t>
      </w:r>
      <w:r>
        <w:t xml:space="preserve">request </w:t>
      </w:r>
      <w:r w:rsidRPr="00D5173B">
        <w:t>service operation</w:t>
      </w:r>
      <w:r>
        <w:t xml:space="preserve"> </w:t>
      </w:r>
      <w:bookmarkEnd w:id="1217"/>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or subsequent UE policy requests (e.g. for V2XP and/or A2XP and/or ProSeP</w:t>
      </w:r>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lastRenderedPageBreak/>
        <w:t>23.</w:t>
      </w:r>
      <w:r w:rsidRPr="005A3EA5">
        <w:tab/>
        <w:t>Upon receipt of the UE Policy container belonging to the H-PLMN in step </w:t>
      </w:r>
      <w:r>
        <w:t>21</w:t>
      </w:r>
      <w:r w:rsidRPr="005A3EA5">
        <w:t>, the V-PCF invokes the Npcf_UEPolicyControl_Update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r w:rsidRPr="00A4174F">
        <w:t>Npcf_UEPolicyControl_Update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16-24 are triggered by the Npcf_UEPolicyControl_Create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1218" w:name="_Hlk19527191"/>
      <w:r w:rsidRPr="005A3EA5">
        <w:rPr>
          <w:lang w:eastAsia="zh-CN"/>
        </w:rPr>
        <w:t>accordingly</w:t>
      </w:r>
      <w:bookmarkEnd w:id="1218"/>
      <w:r w:rsidRPr="005A3EA5">
        <w:rPr>
          <w:lang w:eastAsia="zh-CN"/>
        </w:rPr>
        <w:t>.</w:t>
      </w:r>
    </w:p>
    <w:p w14:paraId="09AC9A7F" w14:textId="77777777" w:rsidR="004428CF" w:rsidRPr="005A3EA5" w:rsidRDefault="004428CF">
      <w:pPr>
        <w:pStyle w:val="Heading3"/>
        <w:rPr>
          <w:lang w:eastAsia="zh-CN"/>
        </w:rPr>
      </w:pPr>
      <w:bookmarkStart w:id="1219" w:name="_Toc28005484"/>
      <w:bookmarkStart w:id="1220" w:name="_Toc36038156"/>
      <w:bookmarkStart w:id="1221" w:name="_Toc45133353"/>
      <w:bookmarkStart w:id="1222" w:name="_Toc51762183"/>
      <w:bookmarkStart w:id="1223" w:name="_Toc59016588"/>
      <w:bookmarkStart w:id="1224" w:name="_Toc68167558"/>
      <w:bookmarkStart w:id="1225" w:name="_Toc145491587"/>
      <w:r w:rsidRPr="005A3EA5">
        <w:rPr>
          <w:lang w:eastAsia="zh-CN"/>
        </w:rPr>
        <w:t>5.6.2</w:t>
      </w:r>
      <w:r w:rsidRPr="005A3EA5">
        <w:rPr>
          <w:lang w:eastAsia="ja-JP"/>
        </w:rPr>
        <w:tab/>
      </w:r>
      <w:r w:rsidRPr="005A3EA5">
        <w:rPr>
          <w:lang w:eastAsia="zh-CN"/>
        </w:rPr>
        <w:t>UE Policy Association Modification</w:t>
      </w:r>
      <w:bookmarkEnd w:id="1219"/>
      <w:bookmarkEnd w:id="1220"/>
      <w:bookmarkEnd w:id="1221"/>
      <w:bookmarkEnd w:id="1222"/>
      <w:bookmarkEnd w:id="1223"/>
      <w:bookmarkEnd w:id="1224"/>
      <w:bookmarkEnd w:id="1225"/>
    </w:p>
    <w:p w14:paraId="3DAFAAD7" w14:textId="77777777" w:rsidR="004428CF" w:rsidRPr="005A3EA5" w:rsidRDefault="004428CF">
      <w:pPr>
        <w:pStyle w:val="Heading4"/>
        <w:rPr>
          <w:lang w:eastAsia="zh-CN"/>
        </w:rPr>
      </w:pPr>
      <w:bookmarkStart w:id="1226" w:name="_Toc28005485"/>
      <w:bookmarkStart w:id="1227" w:name="_Toc36038157"/>
      <w:bookmarkStart w:id="1228" w:name="_Toc45133354"/>
      <w:bookmarkStart w:id="1229" w:name="_Toc51762184"/>
      <w:bookmarkStart w:id="1230" w:name="_Toc59016589"/>
      <w:bookmarkStart w:id="1231" w:name="_Toc68167559"/>
      <w:bookmarkStart w:id="1232" w:name="_Toc145491588"/>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1226"/>
      <w:bookmarkEnd w:id="1227"/>
      <w:bookmarkEnd w:id="1228"/>
      <w:bookmarkEnd w:id="1229"/>
      <w:bookmarkEnd w:id="1230"/>
      <w:bookmarkEnd w:id="1231"/>
      <w:bookmarkEnd w:id="1232"/>
    </w:p>
    <w:p w14:paraId="1739D67F" w14:textId="77777777" w:rsidR="004428CF" w:rsidRPr="005A3EA5" w:rsidRDefault="004428CF">
      <w:pPr>
        <w:pStyle w:val="Heading5"/>
        <w:rPr>
          <w:lang w:eastAsia="zh-CN"/>
        </w:rPr>
      </w:pPr>
      <w:bookmarkStart w:id="1233" w:name="_Toc28005486"/>
      <w:bookmarkStart w:id="1234" w:name="_Toc36038158"/>
      <w:bookmarkStart w:id="1235" w:name="_Toc45133355"/>
      <w:bookmarkStart w:id="1236" w:name="_Toc51762185"/>
      <w:bookmarkStart w:id="1237" w:name="_Toc59016590"/>
      <w:bookmarkStart w:id="1238" w:name="_Toc68167560"/>
      <w:bookmarkStart w:id="1239" w:name="_Toc145491589"/>
      <w:r w:rsidRPr="005A3EA5">
        <w:rPr>
          <w:lang w:eastAsia="zh-CN"/>
        </w:rPr>
        <w:t>5.6.2.1.1</w:t>
      </w:r>
      <w:r w:rsidRPr="005A3EA5">
        <w:rPr>
          <w:lang w:eastAsia="zh-CN"/>
        </w:rPr>
        <w:tab/>
        <w:t>General</w:t>
      </w:r>
      <w:bookmarkEnd w:id="1233"/>
      <w:bookmarkEnd w:id="1234"/>
      <w:bookmarkEnd w:id="1235"/>
      <w:bookmarkEnd w:id="1236"/>
      <w:bookmarkEnd w:id="1237"/>
      <w:bookmarkEnd w:id="1238"/>
      <w:bookmarkEnd w:id="1239"/>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1240" w:name="_Toc28005487"/>
      <w:bookmarkStart w:id="1241" w:name="_Toc36038159"/>
      <w:bookmarkStart w:id="1242" w:name="_Toc45133356"/>
      <w:bookmarkStart w:id="1243" w:name="_Toc51762186"/>
      <w:bookmarkStart w:id="1244" w:name="_Toc59016591"/>
      <w:bookmarkStart w:id="1245"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1246" w:name="_Toc145491590"/>
      <w:r w:rsidRPr="005A3EA5">
        <w:rPr>
          <w:lang w:eastAsia="zh-CN"/>
        </w:rPr>
        <w:lastRenderedPageBreak/>
        <w:t>5.6.2.1.2</w:t>
      </w:r>
      <w:r w:rsidRPr="005A3EA5">
        <w:rPr>
          <w:lang w:eastAsia="zh-CN"/>
        </w:rPr>
        <w:tab/>
        <w:t>Non-roaming</w:t>
      </w:r>
      <w:bookmarkEnd w:id="1240"/>
      <w:bookmarkEnd w:id="1241"/>
      <w:bookmarkEnd w:id="1242"/>
      <w:bookmarkEnd w:id="1243"/>
      <w:bookmarkEnd w:id="1244"/>
      <w:bookmarkEnd w:id="1245"/>
      <w:bookmarkEnd w:id="1246"/>
    </w:p>
    <w:bookmarkStart w:id="1247" w:name="_MON_1714431140"/>
    <w:bookmarkEnd w:id="1247"/>
    <w:p w14:paraId="3A2BC000" w14:textId="19D0369D" w:rsidR="004428CF" w:rsidRPr="001F31A0" w:rsidRDefault="00712CA4">
      <w:pPr>
        <w:pStyle w:val="TH"/>
      </w:pPr>
      <w:r>
        <w:object w:dxaOrig="8507" w:dyaOrig="5367" w14:anchorId="4EABA3C9">
          <v:shape id="_x0000_i1089" type="#_x0000_t75" style="width:426.05pt;height:267.8pt" o:ole="">
            <v:imagedata r:id="rId138" o:title=""/>
          </v:shape>
          <o:OLEObject Type="Embed" ProgID="Word.Picture.8" ShapeID="_x0000_i1089" DrawAspect="Content" ObjectID="_1763911954" r:id="rId139"/>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1248" w:name="_Toc28005488"/>
      <w:bookmarkStart w:id="1249" w:name="_Toc36038160"/>
      <w:bookmarkStart w:id="1250" w:name="_Toc45133357"/>
      <w:bookmarkStart w:id="1251" w:name="_Toc51762187"/>
      <w:bookmarkStart w:id="1252" w:name="_Toc59016592"/>
      <w:bookmarkStart w:id="1253"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r w:rsidR="00DB5568" w:rsidRPr="002035BC">
        <w:t>Npcf_UEPolicyControl_Update</w:t>
      </w:r>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ins w:id="1254" w:author="CR0517" w:date="2023-11-17T21:35:00Z">
        <w:r w:rsidRPr="0024792A">
          <w:t xml:space="preserve"> </w:t>
        </w:r>
        <w:r>
          <w:t>as described in clause 4.2.3.4 of 3GPP TS 29.525 [31]</w:t>
        </w:r>
      </w:ins>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p>
    <w:p w14:paraId="224A81F5" w14:textId="77777777" w:rsidR="00CA35D0" w:rsidRDefault="00CA35D0" w:rsidP="00CA35D0">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and/or updated ProSeP</w:t>
      </w:r>
      <w:r>
        <w:t>,</w:t>
      </w:r>
      <w:r w:rsidRPr="005A3EA5">
        <w:t xml:space="preserve"> if the "ProSe" feature is supported, within the updated UE Policy and/or 5G ProSe N2 PC5 policy</w:t>
      </w:r>
      <w:bookmarkStart w:id="1255" w:name="_Hlk142657192"/>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bookmarkEnd w:id="1255"/>
      <w:r w:rsidRPr="005A3EA5">
        <w:t xml:space="preserve">. The PCF checks if the size of determined UE policy exceeds a predefined limit the same as step 6 in </w:t>
      </w:r>
      <w:r>
        <w:t>clause</w:t>
      </w:r>
      <w:r w:rsidRPr="001F31A0">
        <w:t xml:space="preserve"> 5.6.1.2. </w:t>
      </w:r>
    </w:p>
    <w:p w14:paraId="214FCE8D" w14:textId="77777777" w:rsidR="00EE018F" w:rsidDel="00397A1B" w:rsidRDefault="00EE018F" w:rsidP="00EE018F">
      <w:pPr>
        <w:pStyle w:val="EditorsNote"/>
        <w:rPr>
          <w:del w:id="1256" w:author="CR0495" w:date="2023-10-16T13:48:00Z"/>
        </w:rPr>
      </w:pPr>
      <w:del w:id="1257" w:author="CR0495" w:date="2023-10-16T13:48:00Z">
        <w:r w:rsidDel="00397A1B">
          <w:delText>Editor's Note:</w:delText>
        </w:r>
        <w:r w:rsidDel="00397A1B">
          <w:tab/>
          <w:delText>It is FFS if both V2X and A2X subscription is available at same time for the UE.</w:delText>
        </w:r>
      </w:del>
    </w:p>
    <w:p w14:paraId="2B462B4F" w14:textId="77777777" w:rsidR="003669DA" w:rsidRPr="005A3EA5" w:rsidRDefault="003669DA" w:rsidP="003669DA">
      <w:pPr>
        <w:pStyle w:val="B10"/>
      </w:pPr>
      <w:r>
        <w:lastRenderedPageBreak/>
        <w:tab/>
        <w:t>The PCF determines whether and which ANDSP and/or URSP has to be provisioned or updated based on the NF service consumer inputs,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"FeatureRenegotiation"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r w:rsidRPr="000213D1">
        <w:t>Npcf_UEPolicyControl_</w:t>
      </w:r>
      <w:r>
        <w:t>Update response</w:t>
      </w:r>
      <w:r w:rsidRPr="000213D1">
        <w:t xml:space="preserve"> service operation </w:t>
      </w:r>
      <w:r w:rsidRPr="00463E5A">
        <w:t xml:space="preserve">to update the </w:t>
      </w:r>
      <w:r>
        <w:t>URSP and the PCF for the PDU session invokes</w:t>
      </w:r>
      <w:r w:rsidRPr="00D5173B">
        <w:t xml:space="preserve"> </w:t>
      </w:r>
      <w:r>
        <w:t xml:space="preserve">the </w:t>
      </w:r>
      <w:r w:rsidRPr="00D5173B">
        <w:t xml:space="preserve">Npcf_UEPolicyControl_Update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249C7A99" w14:textId="77777777" w:rsidR="00062D33" w:rsidRDefault="00062D33" w:rsidP="00062D33">
      <w:pPr>
        <w:pStyle w:val="B10"/>
      </w:pPr>
      <w:r>
        <w:t>4</w:t>
      </w:r>
      <w:r w:rsidRPr="005A3EA5">
        <w:t>.</w:t>
      </w:r>
      <w:r w:rsidRPr="005A3EA5">
        <w:tab/>
        <w:t>If the PCF decided to update the UE policy, and/or N2 PC5 policy and/or 5G ProSe N2 PC5 policy</w:t>
      </w:r>
      <w:r w:rsidRPr="001E070D">
        <w:t xml:space="preserve"> </w:t>
      </w:r>
      <w:bookmarkStart w:id="1258" w:name="_Hlk142657208"/>
      <w:r w:rsidRPr="005A3EA5">
        <w:t xml:space="preserve">and/or </w:t>
      </w:r>
      <w:r>
        <w:t>Ranging/SL</w:t>
      </w:r>
      <w:r w:rsidRPr="005A3EA5">
        <w:t xml:space="preserve"> N2 policy</w:t>
      </w:r>
      <w:bookmarkEnd w:id="1258"/>
      <w:r w:rsidRPr="005A3EA5">
        <w:t xml:space="preserve"> in step 2, steps </w:t>
      </w:r>
      <w:r>
        <w:t>12</w:t>
      </w:r>
      <w:r w:rsidRPr="005A3EA5">
        <w:t>-</w:t>
      </w:r>
      <w:r>
        <w:t>15</w:t>
      </w:r>
      <w:r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4 are triggered by the Npcf_UEPolicyControl_Update request and some or all of them can be received by the AMF before step</w:t>
      </w:r>
      <w:r w:rsidRPr="005A3EA5">
        <w:t> </w:t>
      </w:r>
      <w:r>
        <w:rPr>
          <w:lang w:eastAsia="zh-CN"/>
        </w:rPr>
        <w:t>3</w:t>
      </w:r>
      <w:r w:rsidRPr="005A3EA5">
        <w:rPr>
          <w:lang w:eastAsia="zh-CN"/>
        </w:rPr>
        <w:t>.</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1259" w:name="_Toc145491591"/>
      <w:r w:rsidRPr="005A3EA5">
        <w:rPr>
          <w:lang w:eastAsia="zh-CN"/>
        </w:rPr>
        <w:t>5.6.2.1.3</w:t>
      </w:r>
      <w:r w:rsidRPr="005A3EA5">
        <w:rPr>
          <w:lang w:eastAsia="zh-CN"/>
        </w:rPr>
        <w:tab/>
        <w:t>Roaming</w:t>
      </w:r>
      <w:bookmarkEnd w:id="1248"/>
      <w:bookmarkEnd w:id="1249"/>
      <w:bookmarkEnd w:id="1250"/>
      <w:bookmarkEnd w:id="1251"/>
      <w:bookmarkEnd w:id="1252"/>
      <w:bookmarkEnd w:id="1253"/>
      <w:bookmarkEnd w:id="1259"/>
    </w:p>
    <w:bookmarkStart w:id="1260" w:name="_MON_1714550359"/>
    <w:bookmarkEnd w:id="1260"/>
    <w:p w14:paraId="6BE27B45" w14:textId="67E53C09" w:rsidR="004428CF" w:rsidRPr="001F31A0" w:rsidRDefault="006950F6">
      <w:pPr>
        <w:pStyle w:val="TH"/>
      </w:pPr>
      <w:r>
        <w:object w:dxaOrig="8505" w:dyaOrig="5526" w14:anchorId="4CC0419D">
          <v:shape id="_x0000_i1090" type="#_x0000_t75" style="width:424.5pt;height:277.3pt" o:ole="">
            <v:imagedata r:id="rId140" o:title=""/>
          </v:shape>
          <o:OLEObject Type="Embed" ProgID="Word.Picture.8" ShapeID="_x0000_i1090" DrawAspect="Content" ObjectID="_1763911955" r:id="rId141"/>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1261" w:name="_Toc28005489"/>
      <w:bookmarkStart w:id="1262" w:name="_Toc36038161"/>
      <w:bookmarkStart w:id="1263" w:name="_Toc45133358"/>
      <w:bookmarkStart w:id="1264" w:name="_Toc51762188"/>
      <w:bookmarkStart w:id="1265" w:name="_Toc59016593"/>
      <w:bookmarkStart w:id="1266"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r w:rsidRPr="005A3EA5">
        <w:t>Npcf_UEPolicyControl_Update</w:t>
      </w:r>
      <w:r w:rsidRPr="005A3EA5">
        <w:rPr>
          <w:lang w:eastAsia="zh-CN"/>
        </w:rPr>
        <w:t xml:space="preserve"> service operation to </w:t>
      </w:r>
      <w:r w:rsidRPr="005A3EA5">
        <w:rPr>
          <w:lang w:eastAsia="zh-CN"/>
        </w:rPr>
        <w:lastRenderedPageBreak/>
        <w:t xml:space="preserve">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ins w:id="1267" w:author="CR0517" w:date="2023-11-17T21:35:00Z">
        <w:r w:rsidRPr="0024792A">
          <w:t xml:space="preserve"> </w:t>
        </w:r>
        <w:r>
          <w:t>as described in clause 4.2.3.4 of 3GPP TS 29.525 [31]</w:t>
        </w:r>
      </w:ins>
      <w:r>
        <w:t>.</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informationto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02606C20" w14:textId="77777777" w:rsidR="00585D4D" w:rsidRDefault="00585D4D" w:rsidP="00585D4D">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V2XP within the updated UE Policy and/or V2X N2 PC5 policy</w:t>
      </w:r>
      <w:r w:rsidRPr="00AD4E33">
        <w:t xml:space="preserve"> </w:t>
      </w:r>
      <w:r w:rsidRPr="005A3EA5">
        <w:t xml:space="preserve">if the "V2X" feature is supported, and/or updated </w:t>
      </w:r>
      <w:r>
        <w:t>A</w:t>
      </w:r>
      <w:r w:rsidRPr="005A3EA5">
        <w:t xml:space="preserve">2XP within the updated UE Policy and/or </w:t>
      </w:r>
      <w:r>
        <w:t>A</w:t>
      </w:r>
      <w:r w:rsidRPr="005A3EA5">
        <w:t>2X N2 PC5 policy</w:t>
      </w:r>
      <w:r w:rsidRPr="00AD4E33">
        <w:t xml:space="preserve"> </w:t>
      </w:r>
      <w:r w:rsidRPr="005A3EA5">
        <w:t>if the "</w:t>
      </w:r>
      <w:r>
        <w:t>A</w:t>
      </w:r>
      <w:r w:rsidRPr="005A3EA5">
        <w:t>2X" feature is supported, and/or updated ProSeP</w:t>
      </w:r>
      <w:r>
        <w:t>,</w:t>
      </w:r>
      <w:r w:rsidRPr="005A3EA5">
        <w:t xml:space="preserve"> if the "ProSe" feature is supported, within the updated UE Policy and/or 5G ProSe N2 PC5 policy</w:t>
      </w:r>
      <w:bookmarkStart w:id="1268" w:name="_Hlk142657222"/>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bookmarkEnd w:id="1268"/>
      <w:r w:rsidRPr="005A3EA5">
        <w:t>.</w:t>
      </w:r>
    </w:p>
    <w:p w14:paraId="700395FD" w14:textId="77777777" w:rsidR="00EE018F" w:rsidDel="00397A1B" w:rsidRDefault="00EE018F" w:rsidP="00EE018F">
      <w:pPr>
        <w:pStyle w:val="EditorsNote"/>
        <w:rPr>
          <w:del w:id="1269" w:author="CR0495" w:date="2023-10-16T13:48:00Z"/>
        </w:rPr>
      </w:pPr>
      <w:del w:id="1270" w:author="CR0495" w:date="2023-10-16T13:48:00Z">
        <w:r w:rsidDel="00397A1B">
          <w:delText>Editor's Note:</w:delText>
        </w:r>
        <w:r w:rsidDel="00397A1B">
          <w:tab/>
          <w:delText>It is FFS if both V2X and A2X subscription is available at same time for the UE.</w:delText>
        </w:r>
      </w:del>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The H-PCF determines whether and which ANDSP and/or URSP has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lastRenderedPageBreak/>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A362E9E" w14:textId="38B20EF4" w:rsidR="003669DA" w:rsidRPr="005A3EA5" w:rsidRDefault="001F48B0" w:rsidP="001F48B0">
      <w:pPr>
        <w:pStyle w:val="B10"/>
        <w:pPrChange w:id="1271" w:author="MCC" w:date="2023-12-12T16:39:00Z">
          <w:pPr>
            <w:pStyle w:val="B10"/>
            <w:ind w:firstLine="0"/>
          </w:pPr>
        </w:pPrChange>
      </w:pPr>
      <w:ins w:id="1272" w:author="MCC" w:date="2023-12-12T16:39:00Z">
        <w:r>
          <w:tab/>
        </w:r>
      </w:ins>
      <w:r w:rsidR="003669DA">
        <w:t>The V-PCF determines whether VPLMN ANDSP has to be provisioned or updated based on NF service consumer inputs, policy subscription for the UE PLMN, other UE parameters previously received from the UE, if available, and local policies, as defined</w:t>
      </w:r>
      <w:r w:rsidR="003669DA" w:rsidRPr="005A3EA5">
        <w:t xml:space="preserve"> in </w:t>
      </w:r>
      <w:r w:rsidR="003669DA">
        <w:t>clauses</w:t>
      </w:r>
      <w:r w:rsidR="003669DA" w:rsidRPr="009931F0">
        <w:t> 4.2.2.2.1</w:t>
      </w:r>
      <w:r w:rsidR="003669DA">
        <w:t>.1, 4.2.2.2.2 (for ANDSP)</w:t>
      </w:r>
      <w:r w:rsidR="003669DA" w:rsidRPr="00854564">
        <w:t xml:space="preserve"> </w:t>
      </w:r>
      <w:r w:rsidR="003669DA" w:rsidRPr="009931F0">
        <w:t>of 3GPP TS 29.525 [31]</w:t>
      </w:r>
      <w:r w:rsidR="003669DA">
        <w:t>.</w:t>
      </w:r>
    </w:p>
    <w:p w14:paraId="7B4D70D6" w14:textId="712F4F49"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r w:rsidR="008E0ECE">
        <w:t xml:space="preserve">, and potentially further information as defined in </w:t>
      </w:r>
      <w:r w:rsidR="008E0ECE" w:rsidRPr="002035BC">
        <w:t>3GPP TS 29.525 [31]</w:t>
      </w:r>
      <w:r w:rsidRPr="005A3EA5">
        <w:t>.</w:t>
      </w:r>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V-PCF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198F4E48" w14:textId="77777777" w:rsidR="00267A5E" w:rsidRDefault="00267A5E" w:rsidP="00267A5E">
      <w:pPr>
        <w:pStyle w:val="B10"/>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and/or 5G ProSe N2 PC5 policy</w:t>
      </w:r>
      <w:bookmarkStart w:id="1273"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policy</w:t>
      </w:r>
      <w:bookmarkEnd w:id="1273"/>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7 are triggered by the Npcf_UEPolicyControl_Update request and some or all of them can be received by the AMF before step</w:t>
      </w:r>
      <w:r w:rsidRPr="005A3EA5">
        <w:t> </w:t>
      </w:r>
      <w:r>
        <w:rPr>
          <w:lang w:eastAsia="zh-CN"/>
        </w:rPr>
        <w:t>6</w:t>
      </w:r>
      <w:r w:rsidRPr="005A3EA5">
        <w:rPr>
          <w:lang w:eastAsia="zh-CN"/>
        </w:rPr>
        <w:t>.</w:t>
      </w:r>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1274" w:name="_Toc145491592"/>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1261"/>
      <w:bookmarkEnd w:id="1262"/>
      <w:bookmarkEnd w:id="1263"/>
      <w:bookmarkEnd w:id="1264"/>
      <w:bookmarkEnd w:id="1265"/>
      <w:bookmarkEnd w:id="1266"/>
      <w:bookmarkEnd w:id="1274"/>
    </w:p>
    <w:p w14:paraId="36229AFD" w14:textId="77777777" w:rsidR="004428CF" w:rsidRPr="005A3EA5" w:rsidRDefault="004428CF">
      <w:pPr>
        <w:pStyle w:val="Heading5"/>
        <w:rPr>
          <w:lang w:eastAsia="zh-CN"/>
        </w:rPr>
      </w:pPr>
      <w:bookmarkStart w:id="1275" w:name="_Toc28005490"/>
      <w:bookmarkStart w:id="1276" w:name="_Toc36038162"/>
      <w:bookmarkStart w:id="1277" w:name="_Toc45133359"/>
      <w:bookmarkStart w:id="1278" w:name="_Toc51762189"/>
      <w:bookmarkStart w:id="1279" w:name="_Toc59016594"/>
      <w:bookmarkStart w:id="1280" w:name="_Toc68167564"/>
      <w:bookmarkStart w:id="1281" w:name="_Toc145491593"/>
      <w:r w:rsidRPr="005A3EA5">
        <w:rPr>
          <w:lang w:eastAsia="zh-CN"/>
        </w:rPr>
        <w:t>5.6.2.2.1</w:t>
      </w:r>
      <w:r w:rsidRPr="005A3EA5">
        <w:rPr>
          <w:lang w:eastAsia="zh-CN"/>
        </w:rPr>
        <w:tab/>
        <w:t>General</w:t>
      </w:r>
      <w:bookmarkEnd w:id="1275"/>
      <w:bookmarkEnd w:id="1276"/>
      <w:bookmarkEnd w:id="1277"/>
      <w:bookmarkEnd w:id="1278"/>
      <w:bookmarkEnd w:id="1279"/>
      <w:bookmarkEnd w:id="1280"/>
      <w:bookmarkEnd w:id="1281"/>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1282" w:name="_Toc28005491"/>
      <w:bookmarkStart w:id="1283" w:name="_Toc36038163"/>
      <w:bookmarkStart w:id="1284" w:name="_Toc45133360"/>
      <w:bookmarkStart w:id="1285" w:name="_Toc51762190"/>
      <w:bookmarkStart w:id="1286" w:name="_Toc59016595"/>
      <w:bookmarkStart w:id="1287"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r>
        <w:rPr>
          <w:lang w:eastAsia="zh-CN"/>
        </w:rPr>
        <w:t>Nchf_SpendingLimitControl_</w:t>
      </w:r>
      <w:r>
        <w:t>Subscribe/</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1288" w:name="_Toc145491594"/>
      <w:bookmarkEnd w:id="1282"/>
      <w:bookmarkEnd w:id="1283"/>
      <w:bookmarkEnd w:id="1284"/>
      <w:bookmarkEnd w:id="1285"/>
      <w:bookmarkEnd w:id="1286"/>
      <w:bookmarkEnd w:id="1287"/>
      <w:r w:rsidRPr="005A3EA5">
        <w:rPr>
          <w:lang w:eastAsia="zh-CN"/>
        </w:rPr>
        <w:lastRenderedPageBreak/>
        <w:t>5.6.2.2.2</w:t>
      </w:r>
      <w:r w:rsidRPr="005A3EA5">
        <w:rPr>
          <w:lang w:eastAsia="zh-CN"/>
        </w:rPr>
        <w:tab/>
        <w:t>Non-roaming</w:t>
      </w:r>
      <w:bookmarkEnd w:id="1288"/>
    </w:p>
    <w:bookmarkStart w:id="1289" w:name="_MON_1714431960"/>
    <w:bookmarkEnd w:id="1289"/>
    <w:p w14:paraId="4A3D75CB" w14:textId="77777777" w:rsidR="001A717D" w:rsidRDefault="001A717D" w:rsidP="001A717D">
      <w:pPr>
        <w:pStyle w:val="TH"/>
      </w:pPr>
      <w:r>
        <w:object w:dxaOrig="8505" w:dyaOrig="5668" w14:anchorId="6D8649C7">
          <v:shape id="_x0000_i1091" type="#_x0000_t75" style="width:424.5pt;height:283.25pt" o:ole="">
            <v:imagedata r:id="rId142" o:title=""/>
          </v:shape>
          <o:OLEObject Type="Embed" ProgID="Word.Picture.8" ShapeID="_x0000_i1091" DrawAspect="Content" ObjectID="_1763911956" r:id="rId143"/>
        </w:object>
      </w:r>
    </w:p>
    <w:bookmarkStart w:id="1290" w:name="MCCQCTEMPBM_00000019"/>
    <w:bookmarkStart w:id="1291" w:name="_MON_1752999786"/>
    <w:bookmarkEnd w:id="1291"/>
    <w:p w14:paraId="32DCB700" w14:textId="77777777" w:rsidR="001A717D" w:rsidRDefault="001A717D" w:rsidP="001A717D">
      <w:pPr>
        <w:pStyle w:val="TH"/>
      </w:pPr>
      <w:r>
        <w:object w:dxaOrig="8505" w:dyaOrig="7371" w14:anchorId="53C956AC">
          <v:shape id="_x0000_i1092" type="#_x0000_t75" style="width:424.5pt;height:369.1pt" o:ole="">
            <v:imagedata r:id="rId144" o:title=""/>
          </v:shape>
          <o:OLEObject Type="Embed" ProgID="Word.Picture.8" ShapeID="_x0000_i1092" DrawAspect="Content" ObjectID="_1763911957" r:id="rId145"/>
        </w:object>
      </w:r>
    </w:p>
    <w:bookmarkEnd w:id="1290"/>
    <w:p w14:paraId="427D2D64" w14:textId="77777777" w:rsidR="001A717D" w:rsidRPr="005A3EA5" w:rsidRDefault="001A717D" w:rsidP="001A717D">
      <w:pPr>
        <w:pStyle w:val="TF"/>
      </w:pPr>
      <w:r w:rsidRPr="005A3EA5">
        <w:t>Figure 5.6.2.2.2-1: PCF-initiated UE Policy Association Modification procedure – Non-roaming</w:t>
      </w:r>
    </w:p>
    <w:p w14:paraId="5743225A" w14:textId="77DA48CE" w:rsidR="001A717D" w:rsidRPr="005A3EA5" w:rsidRDefault="001A717D" w:rsidP="001A717D">
      <w:pPr>
        <w:pStyle w:val="B10"/>
      </w:pPr>
      <w:r w:rsidRPr="005A3EA5">
        <w:rPr>
          <w:lang w:eastAsia="zh-CN"/>
        </w:rPr>
        <w:lastRenderedPageBreak/>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4589CC68" w14:textId="77777777" w:rsidR="001A717D" w:rsidRPr="005A3EA5" w:rsidRDefault="001A717D" w:rsidP="001A717D">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2739955" w14:textId="77777777" w:rsidR="001A717D" w:rsidRPr="002035BC" w:rsidRDefault="001A717D" w:rsidP="001A717D">
      <w:pPr>
        <w:pStyle w:val="B10"/>
        <w:rPr>
          <w:lang w:eastAsia="zh-CN"/>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r w:rsidRPr="002035BC">
        <w:t>IndividualBdtData</w:t>
      </w:r>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37CE2CC5" w14:textId="70F6F9C0" w:rsidR="001A717D" w:rsidRDefault="001A717D" w:rsidP="001A717D">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ProSe N2 PC5 policy, </w:t>
      </w:r>
      <w:r w:rsidR="00D26309" w:rsidRPr="005A3EA5">
        <w:t>if the "ProSe" feature is supported</w:t>
      </w:r>
      <w:r w:rsidR="00D26309">
        <w:rPr>
          <w:rFonts w:hint="eastAsia"/>
          <w:lang w:eastAsia="zh-CN"/>
        </w:rPr>
        <w:t>,</w:t>
      </w:r>
      <w:r w:rsidR="00D26309">
        <w:t xml:space="preserve"> </w:t>
      </w:r>
      <w:r w:rsidR="00D26309" w:rsidRPr="005A3EA5">
        <w:t xml:space="preserve">and/or updated </w:t>
      </w:r>
      <w:r w:rsidR="00D26309">
        <w:t xml:space="preserve">RSLPP </w:t>
      </w:r>
      <w:r w:rsidR="00D26309" w:rsidRPr="005A3EA5">
        <w:t>within the updated UE Policy and</w:t>
      </w:r>
      <w:r w:rsidR="00D26309">
        <w:t>/or</w:t>
      </w:r>
      <w:r w:rsidR="00D26309" w:rsidRPr="005A3EA5">
        <w:t xml:space="preserve"> </w:t>
      </w:r>
      <w:r w:rsidR="00D26309">
        <w:t>Ranging/SL</w:t>
      </w:r>
      <w:r w:rsidR="00D26309" w:rsidRPr="005A3EA5">
        <w:t xml:space="preserve"> N2 policy</w:t>
      </w:r>
      <w:r w:rsidR="00D26309" w:rsidRPr="001E070D">
        <w:t xml:space="preserve"> </w:t>
      </w:r>
      <w:r w:rsidR="00D26309" w:rsidRPr="005A3EA5">
        <w:t>if the "</w:t>
      </w:r>
      <w:r w:rsidR="00D26309">
        <w:t>Ranging_SL</w:t>
      </w:r>
      <w:r w:rsidR="00D26309" w:rsidRPr="005A3EA5">
        <w:t>" feature is supported.</w:t>
      </w:r>
      <w:r w:rsidRPr="005A3EA5">
        <w:t xml:space="preserve"> The PCF checks if the size of determined UE policy exceeds a predefined limit the same as step 6 in </w:t>
      </w:r>
      <w:r>
        <w:t>clause</w:t>
      </w:r>
      <w:r w:rsidRPr="001F31A0">
        <w:t> 5.6.1.2.</w:t>
      </w:r>
    </w:p>
    <w:p w14:paraId="7B9841B4" w14:textId="77777777" w:rsidR="001A717D" w:rsidRDefault="001A717D" w:rsidP="001A717D">
      <w:pPr>
        <w:pStyle w:val="B10"/>
      </w:pPr>
      <w:r>
        <w:t>4a.</w:t>
      </w:r>
      <w:r>
        <w:tab/>
      </w:r>
      <w:r w:rsidRPr="004A6159">
        <w:t>In non-roaming case, if the PCF determines that the policy decision depends on the status of the policy counters available at the CHF and such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r>
        <w:t xml:space="preserve"> </w:t>
      </w:r>
    </w:p>
    <w:p w14:paraId="0C3A6984" w14:textId="77777777" w:rsidR="00EE018F" w:rsidRPr="005A3EA5" w:rsidDel="00397A1B" w:rsidRDefault="00EE018F" w:rsidP="00EE018F">
      <w:pPr>
        <w:pStyle w:val="EditorsNote"/>
        <w:rPr>
          <w:del w:id="1292" w:author="CR0495" w:date="2023-10-16T13:48:00Z"/>
          <w:lang w:eastAsia="zh-CN"/>
        </w:rPr>
      </w:pPr>
      <w:del w:id="1293" w:author="CR0495" w:date="2023-10-16T13:48:00Z">
        <w:r w:rsidDel="00397A1B">
          <w:delText>Editor's Note:</w:delText>
        </w:r>
        <w:r w:rsidDel="00397A1B">
          <w:tab/>
          <w:delText>It is FFS if both V2X and A2X subscription is available at same time for the UE.</w:delText>
        </w:r>
      </w:del>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56E323E0" w14:textId="77777777" w:rsidR="00FE613D" w:rsidRPr="005A3EA5" w:rsidRDefault="00FE613D" w:rsidP="00FE613D">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and/or 5G ProSe N2 PC5 policy</w:t>
      </w:r>
      <w:r w:rsidRPr="00645548">
        <w:t xml:space="preserve"> </w:t>
      </w:r>
      <w:r w:rsidRPr="005A3EA5">
        <w:t xml:space="preserve">and/or </w:t>
      </w:r>
      <w:r>
        <w:t>Ranging/SL</w:t>
      </w:r>
      <w:r w:rsidRPr="005A3EA5">
        <w:t xml:space="preserve"> N2 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Del="00AD6077" w:rsidRDefault="00561AB8" w:rsidP="00561AB8">
      <w:pPr>
        <w:pStyle w:val="NO"/>
        <w:rPr>
          <w:del w:id="1294" w:author="MCC" w:date="2023-12-12T16:39:00Z"/>
        </w:rPr>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rsidP="00AD6077">
      <w:pPr>
        <w:pStyle w:val="NO"/>
        <w:pPrChange w:id="1295" w:author="MCC" w:date="2023-12-12T16:39:00Z">
          <w:pPr>
            <w:pStyle w:val="B10"/>
          </w:pPr>
        </w:pPrChange>
      </w:pPr>
    </w:p>
    <w:p w14:paraId="1AD6FDBF" w14:textId="77777777" w:rsidR="004428CF" w:rsidRPr="005A3EA5" w:rsidRDefault="004428CF">
      <w:pPr>
        <w:pStyle w:val="Heading5"/>
        <w:rPr>
          <w:lang w:eastAsia="zh-CN"/>
        </w:rPr>
      </w:pPr>
      <w:bookmarkStart w:id="1296" w:name="_Toc28005492"/>
      <w:bookmarkStart w:id="1297" w:name="_Toc36038164"/>
      <w:bookmarkStart w:id="1298" w:name="_Toc45133361"/>
      <w:bookmarkStart w:id="1299" w:name="_Toc51762191"/>
      <w:bookmarkStart w:id="1300" w:name="_Toc59016596"/>
      <w:bookmarkStart w:id="1301" w:name="_Toc68167566"/>
      <w:bookmarkStart w:id="1302" w:name="_Toc145491595"/>
      <w:r w:rsidRPr="005A3EA5">
        <w:rPr>
          <w:lang w:eastAsia="zh-CN"/>
        </w:rPr>
        <w:lastRenderedPageBreak/>
        <w:t>5.6.2.2.3</w:t>
      </w:r>
      <w:r w:rsidRPr="005A3EA5">
        <w:rPr>
          <w:lang w:eastAsia="zh-CN"/>
        </w:rPr>
        <w:tab/>
        <w:t>Roaming</w:t>
      </w:r>
      <w:bookmarkEnd w:id="1296"/>
      <w:bookmarkEnd w:id="1297"/>
      <w:bookmarkEnd w:id="1298"/>
      <w:bookmarkEnd w:id="1299"/>
      <w:bookmarkEnd w:id="1300"/>
      <w:bookmarkEnd w:id="1301"/>
      <w:bookmarkEnd w:id="1302"/>
    </w:p>
    <w:bookmarkStart w:id="1303" w:name="_MON_1714432109"/>
    <w:bookmarkEnd w:id="1303"/>
    <w:p w14:paraId="44D15437" w14:textId="7E591992" w:rsidR="004428CF" w:rsidRPr="001F31A0" w:rsidRDefault="003F3613">
      <w:pPr>
        <w:pStyle w:val="TH"/>
      </w:pPr>
      <w:r>
        <w:object w:dxaOrig="9072" w:dyaOrig="7369" w14:anchorId="1F58F95E">
          <v:shape id="_x0000_i1093" type="#_x0000_t75" style="width:454.15pt;height:367.9pt" o:ole="">
            <v:imagedata r:id="rId146" o:title=""/>
          </v:shape>
          <o:OLEObject Type="Embed" ProgID="Word.Picture.8" ShapeID="_x0000_i1093" DrawAspect="Content" ObjectID="_1763911958" r:id="rId147"/>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4BA746FD" w14:textId="77777777" w:rsidR="00746F67" w:rsidRDefault="00746F67" w:rsidP="00746F67">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2X" feature is supported and/or updated 5G ProSe N2 PC5 policy, if the "ProSe" feature is supported</w:t>
      </w:r>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policy</w:t>
      </w:r>
      <w:r w:rsidRPr="001E070D">
        <w:t xml:space="preserve"> </w:t>
      </w:r>
      <w:r w:rsidRPr="005A3EA5">
        <w:t>if the "</w:t>
      </w:r>
      <w:r>
        <w:t>Ranging_SL</w:t>
      </w:r>
      <w:r w:rsidRPr="005A3EA5">
        <w:t>" feature is supported.</w:t>
      </w:r>
    </w:p>
    <w:p w14:paraId="0B2B0685" w14:textId="77777777" w:rsidR="00EE018F" w:rsidRPr="005A3EA5" w:rsidDel="00397A1B" w:rsidRDefault="00EE018F" w:rsidP="00EE018F">
      <w:pPr>
        <w:pStyle w:val="EditorsNote"/>
        <w:rPr>
          <w:del w:id="1304" w:author="CR0495" w:date="2023-10-16T13:48:00Z"/>
        </w:rPr>
      </w:pPr>
      <w:del w:id="1305" w:author="CR0495" w:date="2023-10-16T13:48:00Z">
        <w:r w:rsidDel="00397A1B">
          <w:delText>Editor's Note:</w:delText>
        </w:r>
        <w:r w:rsidDel="00397A1B">
          <w:tab/>
          <w:delText>It is FFS if both V2X and A2X subscription is available at same time for the UE.</w:delText>
        </w:r>
      </w:del>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6CDD074" w14:textId="77777777" w:rsidR="00A77448" w:rsidRPr="005A3EA5" w:rsidRDefault="00A77448" w:rsidP="00A77448">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ProSe N2 PC5 policy and/or </w:t>
      </w:r>
      <w:r>
        <w:rPr>
          <w:lang w:eastAsia="zh-CN"/>
        </w:rPr>
        <w:t>Ranging/SL</w:t>
      </w:r>
      <w:r w:rsidRPr="005A3EA5">
        <w:rPr>
          <w:lang w:eastAsia="zh-CN"/>
        </w:rPr>
        <w:t xml:space="preserve"> N2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r w:rsidRPr="002035BC">
        <w:t>Npcf_UEPolicyControl_UpdateNotify</w:t>
      </w:r>
      <w:r w:rsidRPr="002035BC">
        <w:rPr>
          <w:lang w:eastAsia="zh-CN"/>
        </w:rPr>
        <w:t xml:space="preserve"> service operation by sending an HTTP POST request to the </w:t>
      </w:r>
      <w:r w:rsidRPr="002035BC">
        <w:t>callback</w:t>
      </w:r>
      <w:r w:rsidRPr="002035BC">
        <w:rPr>
          <w:lang w:eastAsia="zh-CN"/>
        </w:rPr>
        <w:t xml:space="preserve"> URI </w:t>
      </w:r>
      <w:r w:rsidRPr="002035BC">
        <w:t>"{notificationUri}/update".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r w:rsidRPr="000213D1">
        <w:t>Npcf_UEPolicyControl_</w:t>
      </w:r>
      <w:r>
        <w:t>UpdateNotify request</w:t>
      </w:r>
      <w:r w:rsidRPr="000213D1">
        <w:t xml:space="preserve"> service operation </w:t>
      </w:r>
      <w:r w:rsidRPr="00463E5A">
        <w:t xml:space="preserve">to update the </w:t>
      </w:r>
      <w:r>
        <w:t>URSP and the PCF for the PDU session invokes</w:t>
      </w:r>
      <w:r w:rsidRPr="00D5173B">
        <w:t xml:space="preserve"> </w:t>
      </w:r>
      <w:r w:rsidRPr="007A076F">
        <w:t>the Npcf_UEPolicyControl_Update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CD6444F" w14:textId="77777777" w:rsidR="003C1B0B" w:rsidRPr="005A3EA5" w:rsidRDefault="003C1B0B" w:rsidP="003C1B0B">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ProSe </w:t>
      </w:r>
      <w:r w:rsidRPr="005A3EA5">
        <w:t>N2 PC5 policy, if the "ProSe" feature is supported</w:t>
      </w:r>
      <w:r>
        <w:rPr>
          <w:rFonts w:hint="eastAsia"/>
          <w:lang w:eastAsia="zh-CN"/>
        </w:rPr>
        <w:t>,</w:t>
      </w:r>
      <w:r>
        <w:t xml:space="preserve"> </w:t>
      </w:r>
      <w:r w:rsidRPr="005A3EA5">
        <w:t xml:space="preserve">and/or </w:t>
      </w:r>
      <w:r>
        <w:t>Ranging/SL</w:t>
      </w:r>
      <w:r w:rsidRPr="005A3EA5">
        <w:t xml:space="preserve"> N2 policy</w:t>
      </w:r>
      <w:r w:rsidRPr="001E070D">
        <w:t xml:space="preserve"> </w:t>
      </w:r>
      <w:r w:rsidRPr="005A3EA5">
        <w:t>if the "</w:t>
      </w:r>
      <w:r>
        <w:t>Ranging_SL</w:t>
      </w:r>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1306" w:name="_Toc28005493"/>
      <w:bookmarkStart w:id="1307" w:name="_Toc36038165"/>
      <w:bookmarkStart w:id="1308" w:name="_Toc45133362"/>
      <w:bookmarkStart w:id="1309" w:name="_Toc51762192"/>
      <w:bookmarkStart w:id="1310" w:name="_Toc59016597"/>
      <w:bookmarkStart w:id="1311" w:name="_Toc68167567"/>
      <w:bookmarkStart w:id="1312" w:name="_Toc145491596"/>
      <w:r w:rsidRPr="005A3EA5">
        <w:rPr>
          <w:lang w:eastAsia="zh-CN"/>
        </w:rPr>
        <w:lastRenderedPageBreak/>
        <w:t>5.6.3</w:t>
      </w:r>
      <w:r w:rsidRPr="005A3EA5">
        <w:rPr>
          <w:lang w:eastAsia="ja-JP"/>
        </w:rPr>
        <w:tab/>
      </w:r>
      <w:r w:rsidRPr="005A3EA5">
        <w:rPr>
          <w:lang w:eastAsia="zh-CN"/>
        </w:rPr>
        <w:t>UE Policy Association Termination</w:t>
      </w:r>
      <w:bookmarkEnd w:id="1306"/>
      <w:bookmarkEnd w:id="1307"/>
      <w:bookmarkEnd w:id="1308"/>
      <w:bookmarkEnd w:id="1309"/>
      <w:bookmarkEnd w:id="1310"/>
      <w:bookmarkEnd w:id="1311"/>
      <w:bookmarkEnd w:id="1312"/>
    </w:p>
    <w:p w14:paraId="54218BDC" w14:textId="77777777" w:rsidR="004428CF" w:rsidRPr="005A3EA5" w:rsidRDefault="004428CF">
      <w:pPr>
        <w:pStyle w:val="Heading4"/>
        <w:rPr>
          <w:lang w:eastAsia="zh-CN"/>
        </w:rPr>
      </w:pPr>
      <w:bookmarkStart w:id="1313" w:name="_Toc28005494"/>
      <w:bookmarkStart w:id="1314" w:name="_Toc36038166"/>
      <w:bookmarkStart w:id="1315" w:name="_Toc45133363"/>
      <w:bookmarkStart w:id="1316" w:name="_Toc51762193"/>
      <w:bookmarkStart w:id="1317" w:name="_Toc59016598"/>
      <w:bookmarkStart w:id="1318" w:name="_Toc68167568"/>
      <w:bookmarkStart w:id="1319" w:name="_Toc145491597"/>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313"/>
      <w:bookmarkEnd w:id="1314"/>
      <w:bookmarkEnd w:id="1315"/>
      <w:bookmarkEnd w:id="1316"/>
      <w:bookmarkEnd w:id="1317"/>
      <w:bookmarkEnd w:id="1318"/>
      <w:bookmarkEnd w:id="1319"/>
    </w:p>
    <w:p w14:paraId="25FF4A05" w14:textId="77777777" w:rsidR="004428CF" w:rsidRPr="005A3EA5" w:rsidRDefault="004428CF">
      <w:pPr>
        <w:pStyle w:val="Heading5"/>
        <w:rPr>
          <w:lang w:eastAsia="zh-CN"/>
        </w:rPr>
      </w:pPr>
      <w:bookmarkStart w:id="1320" w:name="_Toc28005495"/>
      <w:bookmarkStart w:id="1321" w:name="_Toc36038167"/>
      <w:bookmarkStart w:id="1322" w:name="_Toc45133364"/>
      <w:bookmarkStart w:id="1323" w:name="_Toc51762194"/>
      <w:bookmarkStart w:id="1324" w:name="_Toc59016599"/>
      <w:bookmarkStart w:id="1325" w:name="_Toc68167569"/>
      <w:bookmarkStart w:id="1326" w:name="_Toc145491598"/>
      <w:r w:rsidRPr="005A3EA5">
        <w:rPr>
          <w:lang w:eastAsia="zh-CN"/>
        </w:rPr>
        <w:t>5.6.3.1.1</w:t>
      </w:r>
      <w:r w:rsidRPr="005A3EA5">
        <w:rPr>
          <w:lang w:eastAsia="zh-CN"/>
        </w:rPr>
        <w:tab/>
        <w:t>General</w:t>
      </w:r>
      <w:bookmarkEnd w:id="1320"/>
      <w:bookmarkEnd w:id="1321"/>
      <w:bookmarkEnd w:id="1322"/>
      <w:bookmarkEnd w:id="1323"/>
      <w:bookmarkEnd w:id="1324"/>
      <w:bookmarkEnd w:id="1325"/>
      <w:bookmarkEnd w:id="1326"/>
    </w:p>
    <w:p w14:paraId="63F6D918" w14:textId="77777777" w:rsidR="003422CF" w:rsidRPr="005A3EA5" w:rsidRDefault="003422CF" w:rsidP="003422CF">
      <w:bookmarkStart w:id="1327" w:name="_Toc28005496"/>
      <w:bookmarkStart w:id="1328" w:name="_Toc36038168"/>
      <w:bookmarkStart w:id="1329" w:name="_Toc45133365"/>
      <w:bookmarkStart w:id="1330" w:name="_Toc51762195"/>
      <w:bookmarkStart w:id="1331" w:name="_Toc59016600"/>
      <w:bookmarkStart w:id="1332" w:name="_Toc68167570"/>
      <w:r w:rsidRPr="005A3EA5">
        <w:rPr>
          <w:lang w:eastAsia="ja-JP"/>
        </w:rPr>
        <w:t>This procedure is performed</w:t>
      </w:r>
      <w:r w:rsidRPr="005A3EA5">
        <w:t xml:space="preserve"> when the UE deregisters from the network</w:t>
      </w:r>
      <w:ins w:id="1333" w:author="CR0506" w:date="2023-10-16T13:48:00Z">
        <w:r>
          <w:t xml:space="preserve"> and the UE is only registered in that access type</w:t>
        </w:r>
      </w:ins>
      <w:r w:rsidRPr="005A3EA5">
        <w:t>, when the UE de</w:t>
      </w:r>
      <w:r w:rsidRPr="005A3EA5">
        <w:rPr>
          <w:lang w:eastAsia="zh-CN"/>
        </w:rPr>
        <w:t>registers from 5GS during the UE moving from 5GS to EPS</w:t>
      </w:r>
      <w:ins w:id="1334" w:author="CR0506" w:date="2023-10-16T13:48:00Z">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ins>
      <w:r w:rsidRPr="005A3EA5">
        <w:t xml:space="preserve"> or when the old AMF removes the UE Policy Association during AMF relocation.</w:t>
      </w:r>
      <w:r>
        <w:t xml:space="preserve"> When the UE Policy Association is for URSP provisioning in EPS, and the </w:t>
      </w:r>
      <w:r w:rsidRPr="005A3EA5">
        <w:t>"</w:t>
      </w:r>
      <w:r>
        <w:t>EpsUrsp</w:t>
      </w:r>
      <w:r w:rsidRPr="005A3EA5">
        <w:t>" feature is supported for the Npcf_</w:t>
      </w:r>
      <w:r>
        <w:t>SM</w:t>
      </w:r>
      <w:r w:rsidRPr="005A3EA5">
        <w:t>PolicyControl</w:t>
      </w:r>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For details of the Npcf_UEPolicyControl_Delete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1335" w:name="_Hlk142399247"/>
      <w:r>
        <w:rPr>
          <w:lang w:eastAsia="zh-CN"/>
        </w:rPr>
        <w:t>Nchf_SpendingLimitControl_Unsubscribe</w:t>
      </w:r>
      <w:bookmarkEnd w:id="1335"/>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0A09BA40" w14:textId="77777777" w:rsidR="007127A9" w:rsidRPr="005A3EA5" w:rsidRDefault="007127A9" w:rsidP="007127A9">
      <w:pPr>
        <w:pStyle w:val="Heading5"/>
        <w:rPr>
          <w:lang w:eastAsia="zh-CN"/>
        </w:rPr>
      </w:pPr>
      <w:bookmarkStart w:id="1336" w:name="_Toc145491599"/>
      <w:bookmarkEnd w:id="1327"/>
      <w:bookmarkEnd w:id="1328"/>
      <w:bookmarkEnd w:id="1329"/>
      <w:bookmarkEnd w:id="1330"/>
      <w:bookmarkEnd w:id="1331"/>
      <w:bookmarkEnd w:id="1332"/>
      <w:r w:rsidRPr="005A3EA5">
        <w:rPr>
          <w:lang w:eastAsia="zh-CN"/>
        </w:rPr>
        <w:lastRenderedPageBreak/>
        <w:t>5.6.3.1.2</w:t>
      </w:r>
      <w:r w:rsidRPr="005A3EA5">
        <w:rPr>
          <w:lang w:eastAsia="zh-CN"/>
        </w:rPr>
        <w:tab/>
        <w:t>Non-roaming</w:t>
      </w:r>
      <w:bookmarkEnd w:id="1336"/>
    </w:p>
    <w:p w14:paraId="323ADA41" w14:textId="7460C519" w:rsidR="007127A9" w:rsidDel="00A94AE5" w:rsidRDefault="007127A9" w:rsidP="007127A9">
      <w:pPr>
        <w:pStyle w:val="TH"/>
        <w:rPr>
          <w:del w:id="1337" w:author="MCC" w:date="2023-12-12T16:39:00Z"/>
        </w:rPr>
      </w:pPr>
    </w:p>
    <w:bookmarkStart w:id="1338" w:name="_MON_1753011534"/>
    <w:bookmarkEnd w:id="1338"/>
    <w:p w14:paraId="16D3C183" w14:textId="77777777" w:rsidR="007127A9" w:rsidRPr="001F31A0" w:rsidRDefault="007127A9" w:rsidP="007127A9">
      <w:pPr>
        <w:pStyle w:val="TH"/>
      </w:pPr>
      <w:r w:rsidRPr="00DB0624">
        <w:object w:dxaOrig="9753" w:dyaOrig="5920" w14:anchorId="6998127A">
          <v:shape id="_x0000_i1094" type="#_x0000_t75" style="width:485.4pt;height:297.1pt" o:ole="">
            <v:imagedata r:id="rId148" o:title=""/>
          </v:shape>
          <o:OLEObject Type="Embed" ProgID="Word.Picture.8" ShapeID="_x0000_i1094" DrawAspect="Content" ObjectID="_1763911959" r:id="rId149"/>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5-6 are triggered by the Npcf_UEPolicyControl_Delete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3E919041" w14:textId="77777777" w:rsidR="00627AD3" w:rsidRDefault="00627AD3" w:rsidP="00627AD3">
      <w:pPr>
        <w:pStyle w:val="B10"/>
      </w:pPr>
      <w:bookmarkStart w:id="1339" w:name="_Toc28005497"/>
      <w:bookmarkStart w:id="1340" w:name="_Toc36038169"/>
      <w:bookmarkStart w:id="1341" w:name="_Toc45133366"/>
      <w:bookmarkStart w:id="1342" w:name="_Toc51762196"/>
      <w:bookmarkStart w:id="1343" w:name="_Toc59016601"/>
      <w:bookmarkStart w:id="1344" w:name="_Toc68167571"/>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AM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7157F5FC" w14:textId="014BA5EA" w:rsidR="00627AD3" w:rsidRPr="005A3EA5" w:rsidRDefault="00627AD3" w:rsidP="00627AD3">
      <w:pPr>
        <w:pStyle w:val="B10"/>
        <w:rPr>
          <w:lang w:eastAsia="zh-CN"/>
        </w:rPr>
      </w:pPr>
      <w:r>
        <w:t>9</w:t>
      </w:r>
      <w:r w:rsidRPr="005A3EA5">
        <w:t>.</w:t>
      </w:r>
      <w:r w:rsidRPr="005A3EA5">
        <w:tab/>
      </w:r>
      <w:r w:rsidRPr="005A3EA5">
        <w:rPr>
          <w:lang w:eastAsia="zh-CN"/>
        </w:rPr>
        <w:t xml:space="preserve">The PCF unsubscribes the notification of subscriber policy data modification from the UDR by invoking Nudr_DataRepository_Unsubscribe service operation by sending the HTTP DELETE </w:t>
      </w:r>
      <w:r w:rsidRPr="005A3EA5">
        <w:t xml:space="preserve">request </w:t>
      </w:r>
      <w:r w:rsidRPr="005A3EA5">
        <w:rPr>
          <w:rStyle w:val="B1Char"/>
        </w:rPr>
        <w:t xml:space="preserve">to the </w:t>
      </w:r>
      <w:r w:rsidRPr="005A3EA5">
        <w:rPr>
          <w:lang w:eastAsia="zh-CN"/>
        </w:rPr>
        <w:t>"</w:t>
      </w:r>
      <w:r w:rsidRPr="005A3EA5">
        <w:t>IndividualPolicyDataSubscription</w:t>
      </w:r>
      <w:r w:rsidRPr="005A3EA5">
        <w:rPr>
          <w:lang w:eastAsia="zh-CN"/>
        </w:rPr>
        <w:t>" resource if it has subscribed such notification.</w:t>
      </w:r>
    </w:p>
    <w:p w14:paraId="5684C5B9" w14:textId="77777777" w:rsidR="00627AD3" w:rsidRPr="005A3EA5" w:rsidRDefault="00627AD3" w:rsidP="00627AD3">
      <w:pPr>
        <w:pStyle w:val="B10"/>
        <w:rPr>
          <w:lang w:eastAsia="zh-CN"/>
        </w:rPr>
      </w:pPr>
      <w:r w:rsidRPr="005A3EA5">
        <w:rPr>
          <w:lang w:eastAsia="zh-CN"/>
        </w:rPr>
        <w:lastRenderedPageBreak/>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3EA229BE" w14:textId="77777777" w:rsidR="00627AD3" w:rsidRPr="005A3EA5" w:rsidRDefault="00627AD3" w:rsidP="00627AD3">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E282833" w14:textId="77777777" w:rsidR="00627AD3" w:rsidRPr="005A3EA5" w:rsidRDefault="00627AD3" w:rsidP="00627AD3">
      <w:pPr>
        <w:pStyle w:val="NO"/>
        <w:rPr>
          <w:lang w:eastAsia="zh-CN"/>
        </w:rPr>
      </w:pPr>
      <w:r w:rsidRPr="005A3EA5">
        <w:t>NOTE</w:t>
      </w:r>
      <w:r>
        <w:t> 3</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159B25FD" w14:textId="4E28B4E2" w:rsidR="00627AD3" w:rsidRPr="005A3EA5" w:rsidRDefault="00627AD3" w:rsidP="00627AD3">
      <w:pPr>
        <w:pStyle w:val="B10"/>
        <w:rPr>
          <w:lang w:eastAsia="zh-CN"/>
        </w:rPr>
      </w:pPr>
      <w:r>
        <w:t>10</w:t>
      </w:r>
      <w:r w:rsidRPr="005A3EA5">
        <w:t>.</w:t>
      </w:r>
      <w:r w:rsidRPr="005A3EA5">
        <w:tab/>
      </w:r>
      <w:r w:rsidRPr="005A3EA5">
        <w:rPr>
          <w:lang w:eastAsia="zh-CN"/>
        </w:rPr>
        <w:t>The UDR sends an HTTP "204 No Content" response to the PCF.</w:t>
      </w:r>
    </w:p>
    <w:p w14:paraId="225EA1BF" w14:textId="77777777" w:rsidR="004428CF" w:rsidRPr="005A3EA5" w:rsidRDefault="004428CF">
      <w:pPr>
        <w:pStyle w:val="Heading5"/>
      </w:pPr>
      <w:bookmarkStart w:id="1345" w:name="_Toc145491600"/>
      <w:r w:rsidRPr="005A3EA5">
        <w:t>5.6.3.1.3</w:t>
      </w:r>
      <w:r w:rsidRPr="005A3EA5">
        <w:tab/>
        <w:t>Roaming</w:t>
      </w:r>
      <w:bookmarkEnd w:id="1339"/>
      <w:bookmarkEnd w:id="1340"/>
      <w:bookmarkEnd w:id="1341"/>
      <w:bookmarkEnd w:id="1342"/>
      <w:bookmarkEnd w:id="1343"/>
      <w:bookmarkEnd w:id="1344"/>
      <w:bookmarkEnd w:id="1345"/>
    </w:p>
    <w:bookmarkStart w:id="1346" w:name="_MON_1690051601"/>
    <w:bookmarkEnd w:id="1346"/>
    <w:p w14:paraId="1623E4D4" w14:textId="71E406D1" w:rsidR="004428CF" w:rsidRPr="00DB0624" w:rsidRDefault="006E3E47" w:rsidP="00A34FD9">
      <w:pPr>
        <w:pStyle w:val="TH"/>
      </w:pPr>
      <w:r w:rsidRPr="00DB0624">
        <w:object w:dxaOrig="9904" w:dyaOrig="5655" w14:anchorId="0C782713">
          <v:shape id="_x0000_i1095" type="#_x0000_t75" style="width:495.3pt;height:284.05pt" o:ole="">
            <v:imagedata r:id="rId150" o:title=""/>
          </v:shape>
          <o:OLEObject Type="Embed" ProgID="Word.Picture.8" ShapeID="_x0000_i1095" DrawAspect="Content" ObjectID="_1763911960" r:id="rId151"/>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lastRenderedPageBreak/>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7-8 are triggered by the Npcf_UEPolicyControl_Delete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r>
        <w:t> 2</w:t>
      </w:r>
      <w:r w:rsidRPr="005A3EA5">
        <w:t>:</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347" w:name="_Toc28005498"/>
      <w:bookmarkStart w:id="1348" w:name="_Toc36038170"/>
      <w:bookmarkStart w:id="1349" w:name="_Toc45133367"/>
      <w:bookmarkStart w:id="1350" w:name="_Toc51762197"/>
      <w:bookmarkStart w:id="1351" w:name="_Toc59016602"/>
      <w:bookmarkStart w:id="1352" w:name="_Toc68167572"/>
      <w:bookmarkStart w:id="1353" w:name="_Toc145491601"/>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347"/>
      <w:bookmarkEnd w:id="1348"/>
      <w:bookmarkEnd w:id="1349"/>
      <w:bookmarkEnd w:id="1350"/>
      <w:bookmarkEnd w:id="1351"/>
      <w:bookmarkEnd w:id="1352"/>
      <w:bookmarkEnd w:id="1353"/>
    </w:p>
    <w:p w14:paraId="3E5D13BE" w14:textId="77777777" w:rsidR="004428CF" w:rsidRPr="005A3EA5" w:rsidRDefault="004428CF">
      <w:pPr>
        <w:pStyle w:val="Heading5"/>
        <w:rPr>
          <w:lang w:eastAsia="zh-CN"/>
        </w:rPr>
      </w:pPr>
      <w:bookmarkStart w:id="1354" w:name="_Toc28005499"/>
      <w:bookmarkStart w:id="1355" w:name="_Toc36038171"/>
      <w:bookmarkStart w:id="1356" w:name="_Toc45133368"/>
      <w:bookmarkStart w:id="1357" w:name="_Toc51762198"/>
      <w:bookmarkStart w:id="1358" w:name="_Toc59016603"/>
      <w:bookmarkStart w:id="1359" w:name="_Toc68167573"/>
      <w:bookmarkStart w:id="1360" w:name="_Toc145491602"/>
      <w:r w:rsidRPr="005A3EA5">
        <w:rPr>
          <w:lang w:eastAsia="zh-CN"/>
        </w:rPr>
        <w:t>5.6.3.2.1</w:t>
      </w:r>
      <w:r w:rsidRPr="005A3EA5">
        <w:rPr>
          <w:lang w:eastAsia="zh-CN"/>
        </w:rPr>
        <w:tab/>
        <w:t>General</w:t>
      </w:r>
      <w:bookmarkEnd w:id="1354"/>
      <w:bookmarkEnd w:id="1355"/>
      <w:bookmarkEnd w:id="1356"/>
      <w:bookmarkEnd w:id="1357"/>
      <w:bookmarkEnd w:id="1358"/>
      <w:bookmarkEnd w:id="1359"/>
      <w:bookmarkEnd w:id="1360"/>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1361" w:name="_Toc28005500"/>
      <w:bookmarkStart w:id="1362" w:name="_Toc36038172"/>
      <w:bookmarkStart w:id="1363" w:name="_Toc45133369"/>
      <w:bookmarkStart w:id="1364" w:name="_Toc51762199"/>
      <w:bookmarkStart w:id="1365" w:name="_Toc59016604"/>
      <w:bookmarkStart w:id="1366" w:name="_Toc68167574"/>
      <w:bookmarkStart w:id="1367" w:name="_Toc145491603"/>
      <w:r w:rsidRPr="005A3EA5">
        <w:rPr>
          <w:lang w:eastAsia="zh-CN"/>
        </w:rPr>
        <w:lastRenderedPageBreak/>
        <w:t>5.6.3.2.2</w:t>
      </w:r>
      <w:r w:rsidRPr="005A3EA5">
        <w:rPr>
          <w:lang w:eastAsia="zh-CN"/>
        </w:rPr>
        <w:tab/>
        <w:t>Non-roaming</w:t>
      </w:r>
      <w:bookmarkEnd w:id="1361"/>
      <w:bookmarkEnd w:id="1362"/>
      <w:bookmarkEnd w:id="1363"/>
      <w:bookmarkEnd w:id="1364"/>
      <w:bookmarkEnd w:id="1365"/>
      <w:bookmarkEnd w:id="1366"/>
      <w:bookmarkEnd w:id="1367"/>
    </w:p>
    <w:bookmarkStart w:id="1368" w:name="_MON_1605118486"/>
    <w:bookmarkEnd w:id="1368"/>
    <w:p w14:paraId="2378AEB2" w14:textId="77777777" w:rsidR="004428CF" w:rsidRPr="001F31A0" w:rsidRDefault="004428CF">
      <w:pPr>
        <w:pStyle w:val="TH"/>
      </w:pPr>
      <w:r w:rsidRPr="00DB0624">
        <w:object w:dxaOrig="9762" w:dyaOrig="4250" w14:anchorId="025285B2">
          <v:shape id="_x0000_i1096" type="#_x0000_t75" style="width:429.65pt;height:214pt" o:ole="">
            <v:imagedata r:id="rId152" o:title="" cropright="8121f"/>
          </v:shape>
          <o:OLEObject Type="Embed" ProgID="Word.Picture.8" ShapeID="_x0000_i1096" DrawAspect="Content" ObjectID="_1763911961" r:id="rId153"/>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369" w:name="_Toc28005501"/>
      <w:bookmarkStart w:id="1370" w:name="_Toc36038173"/>
      <w:bookmarkStart w:id="1371" w:name="_Toc45133370"/>
      <w:bookmarkStart w:id="1372" w:name="_Toc51762200"/>
      <w:bookmarkStart w:id="1373" w:name="_Toc59016605"/>
      <w:bookmarkStart w:id="1374" w:name="_Toc68167575"/>
      <w:bookmarkStart w:id="1375" w:name="_Toc145491604"/>
      <w:r w:rsidRPr="005A3EA5">
        <w:lastRenderedPageBreak/>
        <w:t>5.6.3.2.3</w:t>
      </w:r>
      <w:r w:rsidRPr="005A3EA5">
        <w:tab/>
        <w:t>Roaming</w:t>
      </w:r>
      <w:bookmarkEnd w:id="1369"/>
      <w:bookmarkEnd w:id="1370"/>
      <w:bookmarkEnd w:id="1371"/>
      <w:bookmarkEnd w:id="1372"/>
      <w:bookmarkEnd w:id="1373"/>
      <w:bookmarkEnd w:id="1374"/>
      <w:bookmarkEnd w:id="1375"/>
    </w:p>
    <w:bookmarkStart w:id="1376" w:name="_MON_1605131465"/>
    <w:bookmarkEnd w:id="1376"/>
    <w:p w14:paraId="1661CCFF" w14:textId="77777777" w:rsidR="004428CF" w:rsidRPr="001F31A0" w:rsidRDefault="004428CF">
      <w:pPr>
        <w:pStyle w:val="TH"/>
      </w:pPr>
      <w:r w:rsidRPr="00DB0624">
        <w:object w:dxaOrig="9762" w:dyaOrig="5951" w14:anchorId="32DFA707">
          <v:shape id="_x0000_i1097" type="#_x0000_t75" style="width:429.65pt;height:300.25pt" o:ole="">
            <v:imagedata r:id="rId154" o:title="" cropright="8121f"/>
          </v:shape>
          <o:OLEObject Type="Embed" ProgID="Word.Picture.8" ShapeID="_x0000_i1097" DrawAspect="Content" ObjectID="_1763911962" r:id="rId155"/>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1377" w:name="_Toc122113676"/>
      <w:bookmarkStart w:id="1378" w:name="_Toc145491605"/>
      <w:bookmarkStart w:id="1379" w:name="_Hlk101533014"/>
      <w:bookmarkStart w:id="1380" w:name="_Toc28005502"/>
      <w:bookmarkStart w:id="1381" w:name="_Toc36038174"/>
      <w:bookmarkStart w:id="1382" w:name="_Toc45133371"/>
      <w:bookmarkStart w:id="1383" w:name="_Toc51762201"/>
      <w:bookmarkStart w:id="1384" w:name="_Toc59016606"/>
      <w:bookmarkStart w:id="1385" w:name="_Toc68167576"/>
      <w:r>
        <w:lastRenderedPageBreak/>
        <w:t>5.7</w:t>
      </w:r>
      <w:r>
        <w:rPr>
          <w:lang w:eastAsia="ja-JP"/>
        </w:rPr>
        <w:tab/>
      </w:r>
      <w:r>
        <w:rPr>
          <w:lang w:eastAsia="zh-CN"/>
        </w:rPr>
        <w:t>MBS Policy Association Management</w:t>
      </w:r>
      <w:bookmarkEnd w:id="1377"/>
      <w:bookmarkEnd w:id="1378"/>
    </w:p>
    <w:p w14:paraId="5831180B" w14:textId="59E8E9E1" w:rsidR="00DB2297" w:rsidRDefault="00DB2297" w:rsidP="00DB2297">
      <w:pPr>
        <w:pStyle w:val="Heading3"/>
        <w:rPr>
          <w:lang w:eastAsia="zh-CN"/>
        </w:rPr>
      </w:pPr>
      <w:bookmarkStart w:id="1386" w:name="_Toc145491606"/>
      <w:r>
        <w:rPr>
          <w:lang w:eastAsia="zh-CN"/>
        </w:rPr>
        <w:t>5.7.1</w:t>
      </w:r>
      <w:r>
        <w:rPr>
          <w:lang w:eastAsia="ja-JP"/>
        </w:rPr>
        <w:tab/>
      </w:r>
      <w:r>
        <w:rPr>
          <w:lang w:eastAsia="zh-CN"/>
        </w:rPr>
        <w:t>General</w:t>
      </w:r>
      <w:bookmarkEnd w:id="1386"/>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1387" w:name="_Toc145491607"/>
      <w:bookmarkStart w:id="1388" w:name="_Toc97203870"/>
      <w:bookmarkEnd w:id="1379"/>
      <w:r>
        <w:rPr>
          <w:lang w:eastAsia="zh-CN"/>
        </w:rPr>
        <w:t>5.7.2</w:t>
      </w:r>
      <w:r>
        <w:rPr>
          <w:lang w:eastAsia="ja-JP"/>
        </w:rPr>
        <w:tab/>
      </w:r>
      <w:r>
        <w:rPr>
          <w:lang w:eastAsia="zh-CN"/>
        </w:rPr>
        <w:t>MBS Policy Association Establishment</w:t>
      </w:r>
      <w:bookmarkEnd w:id="1387"/>
    </w:p>
    <w:bookmarkEnd w:id="1388"/>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1389" w:name="_MON_1732445519"/>
    <w:bookmarkEnd w:id="1389"/>
    <w:p w14:paraId="2D1A9887" w14:textId="77777777" w:rsidR="00EB22FF" w:rsidRDefault="00EB22FF" w:rsidP="00EB22FF">
      <w:pPr>
        <w:pStyle w:val="TH"/>
      </w:pPr>
      <w:r>
        <w:object w:dxaOrig="10101" w:dyaOrig="10788" w14:anchorId="08255D42">
          <v:shape id="_x0000_i1098" type="#_x0000_t75" style="width:504.4pt;height:540pt" o:ole="">
            <v:imagedata r:id="rId156" o:title=""/>
          </v:shape>
          <o:OLEObject Type="Embed" ProgID="Word.Document.8" ShapeID="_x0000_i1098" DrawAspect="Content" ObjectID="_1763911963" r:id="rId157">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Nbsf_Management_Discovery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30863D9F" w14:textId="77777777" w:rsidR="00EB22FF" w:rsidRDefault="00EB22FF" w:rsidP="00EB22FF">
      <w:pPr>
        <w:pStyle w:val="B10"/>
        <w:rPr>
          <w:lang w:eastAsia="ja-JP"/>
        </w:rPr>
      </w:pPr>
      <w:r>
        <w:rPr>
          <w:lang w:eastAsia="zh-CN"/>
        </w:rPr>
        <w:lastRenderedPageBreak/>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p>
    <w:p w14:paraId="6F7828A9" w14:textId="77777777" w:rsidR="009440B5" w:rsidRDefault="009440B5" w:rsidP="009440B5">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w:t>
      </w:r>
      <w:ins w:id="1390" w:author="CR0511" w:date="2023-11-17T21:35:00Z">
        <w:r>
          <w:t>, but not limited to,</w:t>
        </w:r>
      </w:ins>
      <w:r>
        <w:t xml:space="preserve">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p>
    <w:p w14:paraId="6FBCCF28" w14:textId="77777777"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del w:id="1391" w:author="CR0511" w:date="2023-11-17T21:35:00Z">
        <w:r w:rsidDel="00FC5AFF">
          <w:delText>.</w:delText>
        </w:r>
      </w:del>
      <w:r>
        <w:t xml:space="preserve"> It invokes for this purpose the </w:t>
      </w:r>
      <w:r>
        <w:rPr>
          <w:lang w:eastAsia="zh-CN"/>
        </w:rPr>
        <w:t>Nudr_</w:t>
      </w:r>
      <w:r>
        <w:rPr>
          <w:color w:val="000000"/>
          <w:lang w:eastAsia="zh-CN"/>
        </w:rPr>
        <w:t>DataRepository</w:t>
      </w:r>
      <w:r>
        <w:rPr>
          <w:lang w:eastAsia="zh-CN"/>
        </w:rPr>
        <w:t>_Query service operation</w:t>
      </w:r>
      <w:r>
        <w:t xml:space="preserve">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79412181" w:rsidR="00D52A97" w:rsidRDefault="00D52A97">
      <w:pPr>
        <w:pStyle w:val="B10"/>
        <w:pPrChange w:id="1392" w:author="MCC" w:date="2023-11-23T09:25:00Z">
          <w:pPr>
            <w:pStyle w:val="B10"/>
            <w:ind w:firstLine="0"/>
          </w:pPr>
        </w:pPrChange>
      </w:pPr>
      <w:ins w:id="1393" w:author="MCC" w:date="2023-11-23T09:25:00Z">
        <w:r>
          <w:tab/>
        </w:r>
      </w:ins>
      <w:r>
        <w:t>If the request is authorized, the PCF derives the MBS policies and determines whether the</w:t>
      </w:r>
      <w:ins w:id="1394" w:author="CR0511" w:date="2023-11-17T21:35:00Z">
        <w:r>
          <w:t xml:space="preserve"> MBS policies</w:t>
        </w:r>
      </w:ins>
      <w:del w:id="1395" w:author="CR0511" w:date="2023-11-17T21:35:00Z">
        <w:r w:rsidDel="009F7F9C">
          <w:delText>y</w:delText>
        </w:r>
      </w:del>
      <w:r>
        <w:t xml:space="preserve">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Session Bindings" resource using the Nbsf_Management_Register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The PCF sends an Npcf_MBSPolicyAuthorization_Create Response to the AF/NEF/MBSF.</w:t>
      </w:r>
    </w:p>
    <w:p w14:paraId="3CD13227" w14:textId="5D38C010" w:rsidR="00752AD4" w:rsidRDefault="00752AD4" w:rsidP="00752AD4">
      <w:pPr>
        <w:pStyle w:val="B10"/>
      </w:pPr>
      <w:r>
        <w:t>11. AF/NEF/MBSF discovers and selects an MB-SMF for the MBS session and sends Nmbsmf_MBSSession_Create Request to the MB-SMF as defined in clause 5.3.2.2 of 3GPP TS 29.532 [58].</w:t>
      </w:r>
    </w:p>
    <w:p w14:paraId="7A037FEF" w14:textId="77777777" w:rsidR="000100B8" w:rsidRDefault="000100B8" w:rsidP="000100B8">
      <w:pPr>
        <w:pStyle w:val="B10"/>
      </w:pPr>
      <w:r>
        <w:t>12.</w:t>
      </w:r>
      <w:r>
        <w:tab/>
        <w:t xml:space="preserve">Upon reception of an Nmbsmf_MBSession_Create request from the AF/NEF/MBSF, the MB-SMF </w:t>
      </w:r>
      <w:r>
        <w:rPr>
          <w:lang w:eastAsia="ja-JP"/>
        </w:rPr>
        <w:t>discovers and selects the PCF as defined in clause</w:t>
      </w:r>
      <w:r>
        <w:rPr>
          <w:rFonts w:eastAsia="DengXian"/>
        </w:rPr>
        <w:t> 8.6.1</w:t>
      </w:r>
      <w:r>
        <w:t xml:space="preserve">, and then invokes the Npcf_MBSPolicyControl_Create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w:t>
      </w:r>
      <w:ins w:id="1396" w:author="CR0511" w:date="2023-11-17T21:35:00Z">
        <w:r>
          <w:t>, but not limited to,</w:t>
        </w:r>
      </w:ins>
      <w:r>
        <w:t xml:space="preserve">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and the PCF needs to check if there is a PCF already handling the MBS session (i.e., the request corresponds to a location-dependent MBS service and/or no MBS Service Information was provided by the MB-SMF), the PCF invokes the Nbsf_Management_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p>
    <w:p w14:paraId="6FC83ABE" w14:textId="32428396" w:rsidR="00385814" w:rsidRDefault="00385814" w:rsidP="00385814">
      <w:pPr>
        <w:pStyle w:val="B10"/>
      </w:pPr>
      <w:r>
        <w:lastRenderedPageBreak/>
        <w:t>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5C85102A" w14:textId="77777777" w:rsidR="00385814" w:rsidRDefault="00385814" w:rsidP="00385814">
      <w:pPr>
        <w:pStyle w:val="B2"/>
      </w:pPr>
      <w:r>
        <w:t>-</w:t>
      </w:r>
      <w:r>
        <w:tab/>
        <w:t>If the PCF receives the HTTP "201 Created "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Npcf_MBSPolicyControl_Create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Session Binding" resource using the Nbsf_Management_Deregister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The MB-SMF sends Nmbsmf_MBSSession_Create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1397" w:name="_Toc145491608"/>
      <w:r>
        <w:rPr>
          <w:lang w:eastAsia="zh-CN"/>
        </w:rPr>
        <w:t>5.7.3</w:t>
      </w:r>
      <w:r>
        <w:rPr>
          <w:lang w:eastAsia="ja-JP"/>
        </w:rPr>
        <w:tab/>
      </w:r>
      <w:r>
        <w:rPr>
          <w:lang w:eastAsia="zh-CN"/>
        </w:rPr>
        <w:t>MBS Policy Association Modification</w:t>
      </w:r>
      <w:bookmarkEnd w:id="1397"/>
    </w:p>
    <w:p w14:paraId="667F5E1C" w14:textId="77777777" w:rsidR="00653940" w:rsidRDefault="00653940" w:rsidP="00653940">
      <w:pPr>
        <w:pStyle w:val="Heading4"/>
        <w:rPr>
          <w:lang w:eastAsia="zh-CN"/>
        </w:rPr>
      </w:pPr>
      <w:bookmarkStart w:id="1398" w:name="_Toc145491609"/>
      <w:r>
        <w:rPr>
          <w:lang w:eastAsia="zh-CN"/>
        </w:rPr>
        <w:t>5.7.3.1</w:t>
      </w:r>
      <w:r>
        <w:rPr>
          <w:lang w:eastAsia="ja-JP"/>
        </w:rPr>
        <w:tab/>
      </w:r>
      <w:r>
        <w:rPr>
          <w:lang w:eastAsia="zh-CN"/>
        </w:rPr>
        <w:t>General</w:t>
      </w:r>
      <w:bookmarkEnd w:id="1398"/>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1399" w:name="_Toc138667995"/>
      <w:bookmarkStart w:id="1400" w:name="_Toc145491610"/>
      <w:r w:rsidRPr="002A6E16">
        <w:t>5.7.3.2</w:t>
      </w:r>
      <w:r>
        <w:rPr>
          <w:lang w:eastAsia="ja-JP"/>
        </w:rPr>
        <w:tab/>
      </w:r>
      <w:r>
        <w:rPr>
          <w:lang w:eastAsia="zh-CN"/>
        </w:rPr>
        <w:t xml:space="preserve">MBS Policy Association Modification </w:t>
      </w:r>
      <w:r>
        <w:t>initiated</w:t>
      </w:r>
      <w:r>
        <w:rPr>
          <w:lang w:eastAsia="zh-CN"/>
        </w:rPr>
        <w:t xml:space="preserve"> by the AF</w:t>
      </w:r>
      <w:bookmarkEnd w:id="1399"/>
      <w:r>
        <w:rPr>
          <w:lang w:eastAsia="zh-CN"/>
        </w:rPr>
        <w:t>/NEF/MBSF</w:t>
      </w:r>
      <w:bookmarkEnd w:id="1400"/>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9" type="#_x0000_t75" style="width:427.25pt;height:304.6pt;mso-position-horizontal:absolute" o:ole="">
            <v:imagedata r:id="rId158" o:title=""/>
          </v:shape>
          <o:OLEObject Type="Embed" ProgID="Visio.Drawing.15" ShapeID="_x0000_i1099" DrawAspect="Content" ObjectID="_1763911964" r:id="rId159"/>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Npcf_MBSPolicyAuthorization_Update service operation by sending an HTTP PATCH request to the "Individual MBS Application Session Context" resource as defined in clause 5.3.2.3.2 of </w:t>
      </w:r>
      <w:r w:rsidRPr="003E3ABA">
        <w:t>3GPP TS 29.537 [55] with t</w:t>
      </w:r>
      <w:r>
        <w:t>he request body containing the MbsAppSessionCtxtPatch data structure with the modified service information within the "mbsServiceInfo"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The AF/NEF/MBSF sends Nmbsmf_MBSSession_Update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Npcf_MBSPolicyControl_Update service operation by sending an HTTP POST request to the PCF to update the Individual MBS Policy Association. </w:t>
      </w:r>
      <w:r>
        <w:rPr>
          <w:lang w:eastAsia="zh-CN"/>
        </w:rPr>
        <w:t>The request body shall include the 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p>
    <w:p w14:paraId="4C68C9BC" w14:textId="3B7F0EC0" w:rsidR="00653940" w:rsidRDefault="00653940" w:rsidP="00653940">
      <w:pPr>
        <w:pStyle w:val="B10"/>
      </w:pPr>
      <w:r>
        <w:t>9.</w:t>
      </w:r>
      <w:r>
        <w:tab/>
        <w:t>The AF/NEF/MBSF sends Nmbsmf_MBSSession_Update Response to the MB-SMF as defined in clause 5.3.2.3 of 3GPP TS 29.532 [58].</w:t>
      </w:r>
    </w:p>
    <w:p w14:paraId="605D1CD6" w14:textId="77777777" w:rsidR="00653940" w:rsidRDefault="00653940" w:rsidP="00653940">
      <w:pPr>
        <w:pStyle w:val="Heading3"/>
        <w:rPr>
          <w:lang w:eastAsia="zh-CN"/>
        </w:rPr>
      </w:pPr>
      <w:bookmarkStart w:id="1401" w:name="_Toc145491611"/>
      <w:r w:rsidRPr="002A6E16">
        <w:t>5.7.4</w:t>
      </w:r>
      <w:r>
        <w:rPr>
          <w:lang w:eastAsia="ja-JP"/>
        </w:rPr>
        <w:tab/>
      </w:r>
      <w:r>
        <w:rPr>
          <w:lang w:eastAsia="zh-CN"/>
        </w:rPr>
        <w:t>MBS Policy Association Termination</w:t>
      </w:r>
      <w:bookmarkEnd w:id="1401"/>
    </w:p>
    <w:p w14:paraId="6F281DDF" w14:textId="77777777" w:rsidR="00653940" w:rsidRDefault="00653940" w:rsidP="00653940">
      <w:pPr>
        <w:pStyle w:val="Heading4"/>
        <w:rPr>
          <w:lang w:eastAsia="zh-CN"/>
        </w:rPr>
      </w:pPr>
      <w:bookmarkStart w:id="1402" w:name="_Toc145491612"/>
      <w:r w:rsidRPr="002A6E16">
        <w:t>5.7.4.1</w:t>
      </w:r>
      <w:r>
        <w:rPr>
          <w:lang w:eastAsia="ja-JP"/>
        </w:rPr>
        <w:tab/>
      </w:r>
      <w:r>
        <w:rPr>
          <w:lang w:eastAsia="zh-CN"/>
        </w:rPr>
        <w:t>General</w:t>
      </w:r>
      <w:bookmarkEnd w:id="1402"/>
    </w:p>
    <w:p w14:paraId="0933EB0E" w14:textId="52A060A1" w:rsidR="00104BF8" w:rsidRDefault="00104BF8" w:rsidP="00104BF8">
      <w:pPr>
        <w:rPr>
          <w:lang w:eastAsia="zh-CN"/>
        </w:rPr>
      </w:pPr>
      <w:r>
        <w:rPr>
          <w:lang w:eastAsia="zh-CN"/>
        </w:rPr>
        <w:t>The MBS Policy Association Termination procedure isinitiated by the AF/NEF/MBSF.</w:t>
      </w:r>
    </w:p>
    <w:p w14:paraId="65FDD0D3" w14:textId="77777777" w:rsidR="00653940" w:rsidRDefault="00653940" w:rsidP="00653940">
      <w:pPr>
        <w:pStyle w:val="Heading4"/>
        <w:rPr>
          <w:lang w:eastAsia="zh-CN"/>
        </w:rPr>
      </w:pPr>
      <w:bookmarkStart w:id="1403" w:name="_Toc145491613"/>
      <w:r w:rsidRPr="002A6E16">
        <w:t>5.7.4.2</w:t>
      </w:r>
      <w:r>
        <w:rPr>
          <w:lang w:eastAsia="ja-JP"/>
        </w:rPr>
        <w:tab/>
      </w:r>
      <w:r>
        <w:rPr>
          <w:lang w:eastAsia="zh-CN"/>
        </w:rPr>
        <w:t>MBS Policy Association Termination initiated</w:t>
      </w:r>
      <w:r>
        <w:t xml:space="preserve"> by the </w:t>
      </w:r>
      <w:r>
        <w:rPr>
          <w:lang w:eastAsia="zh-CN"/>
        </w:rPr>
        <w:t>PCF</w:t>
      </w:r>
      <w:bookmarkEnd w:id="1403"/>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1404" w:name="_Toc138667999"/>
      <w:bookmarkStart w:id="1405" w:name="_Toc145491614"/>
      <w:r w:rsidRPr="002A6E16">
        <w:t>5.7.4.3</w:t>
      </w:r>
      <w:r>
        <w:rPr>
          <w:lang w:eastAsia="ja-JP"/>
        </w:rPr>
        <w:tab/>
      </w:r>
      <w:r>
        <w:rPr>
          <w:lang w:eastAsia="zh-CN"/>
        </w:rPr>
        <w:t>MBS Policy Association Termination initiated</w:t>
      </w:r>
      <w:r>
        <w:t xml:space="preserve"> by the AF</w:t>
      </w:r>
      <w:bookmarkEnd w:id="1404"/>
      <w:r>
        <w:t>/NEF/MBSF</w:t>
      </w:r>
      <w:bookmarkEnd w:id="1405"/>
    </w:p>
    <w:p w14:paraId="35D663F3" w14:textId="36EE0F01" w:rsidR="00653940" w:rsidDel="00263DF1" w:rsidRDefault="00653940" w:rsidP="00653940">
      <w:pPr>
        <w:rPr>
          <w:del w:id="1406" w:author="MCC" w:date="2023-12-12T16:40:00Z"/>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p w14:paraId="369652C5" w14:textId="77777777" w:rsidR="00653940" w:rsidRDefault="00653940" w:rsidP="00653940">
      <w:pPr>
        <w:rPr>
          <w:lang w:eastAsia="zh-CN"/>
        </w:rPr>
      </w:pPr>
    </w:p>
    <w:p w14:paraId="3FF210AE" w14:textId="6D33396D" w:rsidR="00653940" w:rsidDel="00263DF1" w:rsidRDefault="00653940" w:rsidP="00653940">
      <w:pPr>
        <w:pStyle w:val="TH"/>
        <w:rPr>
          <w:del w:id="1407" w:author="MCC" w:date="2023-12-12T16:40:00Z"/>
        </w:rPr>
      </w:pPr>
    </w:p>
    <w:bookmarkStart w:id="1408" w:name="_MON_1728371048"/>
    <w:bookmarkEnd w:id="1408"/>
    <w:p w14:paraId="4476B721" w14:textId="77777777" w:rsidR="00653940" w:rsidRDefault="00653940" w:rsidP="00653940">
      <w:pPr>
        <w:pStyle w:val="TH"/>
        <w:rPr>
          <w:lang w:eastAsia="zh-CN"/>
        </w:rPr>
      </w:pPr>
      <w:r>
        <w:object w:dxaOrig="11927" w:dyaOrig="7034" w14:anchorId="57AEE4F1">
          <v:shape id="_x0000_i1100" type="#_x0000_t75" style="width:596.95pt;height:351.3pt" o:ole="">
            <v:imagedata r:id="rId160" o:title=""/>
          </v:shape>
          <o:OLEObject Type="Embed" ProgID="Word.Document.8" ShapeID="_x0000_i1100" DrawAspect="Content" ObjectID="_1763911965" r:id="rId161">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The AF/NEF/MBSF sends Nmbsmf_MBSSession_Delete Request to the MB-SMF as defined in clause 5.3.2.4 of 3GPP TS 29.532 [58].</w:t>
      </w:r>
    </w:p>
    <w:p w14:paraId="6D5FC24F" w14:textId="2DF6C409" w:rsidR="00653940" w:rsidRDefault="00653940" w:rsidP="00653940">
      <w:pPr>
        <w:pStyle w:val="B10"/>
      </w:pPr>
      <w:r>
        <w:t>5.</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w:t>
      </w:r>
      <w:ins w:id="1409" w:author="CR0511" w:date="2023-11-17T21:35:00Z">
        <w:r>
          <w:t xml:space="preserve"> </w:t>
        </w:r>
        <w:r>
          <w:rPr>
            <w:rFonts w:eastAsia="Times New Roman"/>
          </w:rPr>
          <w:t>or for an MBS Session that is not an instance of a location-dependent MBS service, the AF/NEF/MBSF interacted with the PCF in step 2</w:t>
        </w:r>
        <w:r>
          <w:t>,</w:t>
        </w:r>
      </w:ins>
      <w:r w:rsidDel="006A069D">
        <w:t xml:space="preserve"> </w:t>
      </w:r>
      <w:r>
        <w:t>the PCF invokes the Nbsf_Management_Deregister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lastRenderedPageBreak/>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9. The MB-SMF sends Nmbsmf_MBSSession_Delete Response to the NEF/MBSF as defined in clause 5.3.2.4 of 3GPP TS 29.532 [58].</w:t>
      </w:r>
    </w:p>
    <w:p w14:paraId="3956EC5B" w14:textId="77777777" w:rsidR="00A037A8" w:rsidRDefault="00A037A8" w:rsidP="00A037A8">
      <w:pPr>
        <w:pStyle w:val="Heading2"/>
        <w:rPr>
          <w:ins w:id="1410" w:author="CR0497" w:date="2023-10-16T13:48:00Z"/>
        </w:rPr>
      </w:pPr>
      <w:bookmarkStart w:id="1411" w:name="_Toc145491615"/>
      <w:ins w:id="1412" w:author="CR0497" w:date="2023-10-16T13:48:00Z">
        <w:r>
          <w:t>5.8</w:t>
        </w:r>
        <w:r>
          <w:rPr>
            <w:lang w:eastAsia="ja-JP"/>
          </w:rPr>
          <w:tab/>
        </w:r>
        <w:r>
          <w:rPr>
            <w:lang w:eastAsia="zh-CN"/>
          </w:rPr>
          <w:t>Awareness of URSP Rule Enforcement</w:t>
        </w:r>
      </w:ins>
    </w:p>
    <w:p w14:paraId="56B62929" w14:textId="77777777" w:rsidR="00A037A8" w:rsidRDefault="00A037A8" w:rsidP="00A037A8">
      <w:pPr>
        <w:pStyle w:val="Heading3"/>
        <w:rPr>
          <w:ins w:id="1413" w:author="CR0497" w:date="2023-10-16T13:48:00Z"/>
          <w:lang w:eastAsia="zh-CN"/>
        </w:rPr>
      </w:pPr>
      <w:ins w:id="1414" w:author="CR0497" w:date="2023-10-16T13:48:00Z">
        <w:r>
          <w:rPr>
            <w:lang w:eastAsia="zh-CN"/>
          </w:rPr>
          <w:t>5.8.1</w:t>
        </w:r>
        <w:r>
          <w:rPr>
            <w:lang w:eastAsia="ja-JP"/>
          </w:rPr>
          <w:tab/>
        </w:r>
        <w:r>
          <w:rPr>
            <w:lang w:eastAsia="zh-CN"/>
          </w:rPr>
          <w:t>General</w:t>
        </w:r>
      </w:ins>
    </w:p>
    <w:p w14:paraId="2555FC63" w14:textId="77777777" w:rsidR="00A037A8" w:rsidRDefault="00A037A8" w:rsidP="00A037A8">
      <w:pPr>
        <w:rPr>
          <w:ins w:id="1415" w:author="CR0497" w:date="2023-10-16T13:48:00Z"/>
          <w:lang w:eastAsia="ja-JP"/>
        </w:rPr>
      </w:pPr>
      <w:ins w:id="1416" w:author="CR0497" w:date="2023-10-16T13:48:00Z">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Npcf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ins>
    </w:p>
    <w:p w14:paraId="6EC02A6B" w14:textId="77777777" w:rsidR="00A037A8" w:rsidRDefault="00A037A8" w:rsidP="00A037A8">
      <w:pPr>
        <w:pStyle w:val="NO"/>
        <w:rPr>
          <w:ins w:id="1417" w:author="CR0497" w:date="2023-10-16T13:48:00Z"/>
          <w:rFonts w:eastAsia="Batang"/>
        </w:rPr>
      </w:pPr>
      <w:ins w:id="1418" w:author="CR0497" w:date="2023-10-16T13:48:00Z">
        <w:r w:rsidRPr="00852C49">
          <w:rPr>
            <w:rFonts w:eastAsia="Batang"/>
          </w:rPr>
          <w:t>NOTE:</w:t>
        </w:r>
        <w:r>
          <w:rPr>
            <w:rFonts w:eastAsia="Batang"/>
          </w:rPr>
          <w:tab/>
        </w:r>
        <w:r w:rsidRPr="00852C49">
          <w:rPr>
            <w:rFonts w:eastAsia="Batang"/>
          </w:rPr>
          <w:t xml:space="preserve">In the </w:t>
        </w:r>
        <w:r>
          <w:rPr>
            <w:rFonts w:eastAsia="Batang"/>
          </w:rPr>
          <w:t xml:space="preserve">Home Routed roaming case, the </w:t>
        </w:r>
        <w:r w:rsidRPr="00852C49">
          <w:rPr>
            <w:rFonts w:eastAsia="Batang"/>
          </w:rPr>
          <w:t>H-PCF for a UE interacts with the PCF for a PDU session in the HPLMN.</w:t>
        </w:r>
      </w:ins>
    </w:p>
    <w:p w14:paraId="5D283D83" w14:textId="77777777" w:rsidR="00A037A8" w:rsidRPr="00852C49" w:rsidRDefault="00A037A8" w:rsidP="00A037A8">
      <w:pPr>
        <w:pStyle w:val="EditorsNote"/>
        <w:rPr>
          <w:ins w:id="1419" w:author="CR0497" w:date="2023-10-16T13:48:00Z"/>
          <w:rFonts w:eastAsia="Batang"/>
        </w:rPr>
      </w:pPr>
      <w:ins w:id="1420" w:author="CR0497" w:date="2023-10-16T13:48:00Z">
        <w:r w:rsidRPr="00A037A8">
          <w:t xml:space="preserve">Editor's Note: </w:t>
        </w:r>
        <w:r w:rsidRPr="00A037A8">
          <w:tab/>
          <w:t>The description of LBO roaming scenarios is FFS.</w:t>
        </w:r>
      </w:ins>
    </w:p>
    <w:p w14:paraId="36C522F4" w14:textId="77777777" w:rsidR="00A037A8" w:rsidRDefault="00A037A8" w:rsidP="00A037A8">
      <w:pPr>
        <w:pStyle w:val="Heading3"/>
        <w:rPr>
          <w:ins w:id="1421" w:author="CR0497" w:date="2023-10-16T13:48:00Z"/>
          <w:lang w:eastAsia="zh-CN"/>
        </w:rPr>
      </w:pPr>
      <w:ins w:id="1422" w:author="CR0497" w:date="2023-10-16T13:48:00Z">
        <w:r>
          <w:rPr>
            <w:lang w:eastAsia="zh-CN"/>
          </w:rPr>
          <w:lastRenderedPageBreak/>
          <w:t>5.8.2</w:t>
        </w:r>
        <w:r>
          <w:rPr>
            <w:lang w:eastAsia="ja-JP"/>
          </w:rPr>
          <w:tab/>
        </w:r>
        <w:r>
          <w:rPr>
            <w:lang w:eastAsia="zh-CN"/>
          </w:rPr>
          <w:t>Forwarding of URSP Rule Enforcement Information</w:t>
        </w:r>
      </w:ins>
    </w:p>
    <w:p w14:paraId="43DAB14C" w14:textId="77777777" w:rsidR="00A037A8" w:rsidRDefault="00A037A8" w:rsidP="000404D1">
      <w:pPr>
        <w:pStyle w:val="TH"/>
        <w:rPr>
          <w:ins w:id="1423" w:author="CR0497" w:date="2023-10-16T13:48:00Z"/>
        </w:rPr>
        <w:pPrChange w:id="1424" w:author="MCC" w:date="2023-12-12T16:40:00Z">
          <w:pPr/>
        </w:pPrChange>
      </w:pPr>
      <w:ins w:id="1425" w:author="CR0497" w:date="2023-10-16T13:48:00Z">
        <w:r>
          <w:object w:dxaOrig="11356" w:dyaOrig="12046" w14:anchorId="16E3A888">
            <v:shape id="_x0000_i1101" type="#_x0000_t75" style="width:479.85pt;height:525.75pt" o:ole="">
              <v:imagedata r:id="rId162" o:title=""/>
            </v:shape>
            <o:OLEObject Type="Embed" ProgID="Visio.Drawing.15" ShapeID="_x0000_i1101" DrawAspect="Content" ObjectID="_1763911966" r:id="rId163"/>
          </w:object>
        </w:r>
      </w:ins>
    </w:p>
    <w:p w14:paraId="37D09577" w14:textId="77777777" w:rsidR="00A037A8" w:rsidRDefault="00A037A8" w:rsidP="00A037A8">
      <w:pPr>
        <w:pStyle w:val="TF"/>
        <w:rPr>
          <w:ins w:id="1426" w:author="CR0497" w:date="2023-10-16T13:48:00Z"/>
          <w:lang w:eastAsia="zh-CN"/>
        </w:rPr>
      </w:pPr>
      <w:ins w:id="1427" w:author="CR0497" w:date="2023-10-16T13:48:00Z">
        <w:r>
          <w:t>Figure </w:t>
        </w:r>
        <w:r>
          <w:rPr>
            <w:lang w:eastAsia="zh-CN"/>
          </w:rPr>
          <w:t>5.8.2-</w:t>
        </w:r>
        <w:r>
          <w:t xml:space="preserve">1: </w:t>
        </w:r>
        <w:r>
          <w:rPr>
            <w:lang w:eastAsia="zh-CN"/>
          </w:rPr>
          <w:t>Forwarding of URSP Rule Enforcement Information</w:t>
        </w:r>
      </w:ins>
    </w:p>
    <w:p w14:paraId="5802BC70" w14:textId="77777777" w:rsidR="00A037A8" w:rsidRDefault="00A037A8" w:rsidP="00A037A8">
      <w:pPr>
        <w:rPr>
          <w:ins w:id="1428" w:author="CR0497" w:date="2023-10-16T13:48:00Z"/>
        </w:rPr>
      </w:pPr>
      <w:ins w:id="1429" w:author="CR0497" w:date="2023-10-16T13:48:00Z">
        <w:r>
          <w:t>This procedure concerns both non-roaming and Home Routed roaming scenarios. In the Home Routed roaming case, the H-PCF for the UE interacts with the PCF for a PDU session in the HPLMN.</w:t>
        </w:r>
      </w:ins>
    </w:p>
    <w:p w14:paraId="7C03F617" w14:textId="77777777" w:rsidR="00A037A8" w:rsidRPr="001F31A0" w:rsidRDefault="00A037A8" w:rsidP="00A037A8">
      <w:pPr>
        <w:pStyle w:val="B10"/>
        <w:rPr>
          <w:ins w:id="1430" w:author="CR0497" w:date="2023-10-16T13:48:00Z"/>
        </w:rPr>
      </w:pPr>
      <w:ins w:id="1431" w:author="CR0497" w:date="2023-10-16T13:48:00Z">
        <w:r w:rsidRPr="00680E3A">
          <w:t>1.</w:t>
        </w:r>
        <w:r w:rsidRPr="00680E3A">
          <w:tab/>
          <w:t xml:space="preserve">An </w:t>
        </w:r>
        <w:r>
          <w:t>UE</w:t>
        </w:r>
        <w:r w:rsidRPr="00680E3A">
          <w:t xml:space="preserve"> Policy Association is established as described in </w:t>
        </w:r>
        <w:r>
          <w:t>clause </w:t>
        </w:r>
        <w:r w:rsidRPr="009931F0">
          <w:t>5.1.1.</w:t>
        </w:r>
      </w:ins>
    </w:p>
    <w:p w14:paraId="3F04D5A7" w14:textId="77777777" w:rsidR="00A037A8" w:rsidRPr="005A3EA5" w:rsidRDefault="00A037A8" w:rsidP="00A037A8">
      <w:pPr>
        <w:pStyle w:val="B10"/>
        <w:rPr>
          <w:ins w:id="1432" w:author="CR0497" w:date="2023-10-16T13:48:00Z"/>
        </w:rPr>
      </w:pPr>
      <w:ins w:id="1433" w:author="CR0497" w:date="2023-10-16T13:48:00Z">
        <w:r w:rsidRPr="005A3EA5">
          <w:t>2.</w:t>
        </w:r>
        <w:r w:rsidRPr="005A3EA5">
          <w:tab/>
        </w:r>
        <w:r>
          <w:t>If the UE indicated the support of URSP rule enforcement, the 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PCF for the UE triggers the discovery of the PCF(s) for the PDU session as described in step</w:t>
        </w:r>
        <w:r w:rsidRPr="001F31A0">
          <w:rPr>
            <w:rFonts w:eastAsia="DengXian"/>
          </w:rPr>
          <w:t> </w:t>
        </w:r>
        <w:r>
          <w:rPr>
            <w:rFonts w:eastAsia="DengXian"/>
          </w:rPr>
          <w:t>4.</w:t>
        </w:r>
      </w:ins>
    </w:p>
    <w:p w14:paraId="378546E7" w14:textId="77777777" w:rsidR="00A037A8" w:rsidRDefault="00A037A8" w:rsidP="00A037A8">
      <w:pPr>
        <w:pStyle w:val="B10"/>
        <w:rPr>
          <w:ins w:id="1434" w:author="CR0497" w:date="2023-10-16T13:48:00Z"/>
        </w:rPr>
      </w:pPr>
      <w:ins w:id="1435" w:author="CR0497" w:date="2023-10-16T13:48:00Z">
        <w:r w:rsidRPr="005A3EA5">
          <w:lastRenderedPageBreak/>
          <w:t>3.</w:t>
        </w:r>
        <w:r w:rsidRPr="005A3EA5">
          <w:tab/>
        </w:r>
        <w:r>
          <w:t xml:space="preserve">The SMF establishes a SM Policy Association as described in clause 5.2.1. If the "URSPEnforcement" feature is supported, the SMF may include the URSP rule enforcement information provided by the UE and additional PDU session information as specified in clause 4.2.2.2 of </w:t>
        </w:r>
        <w:r w:rsidRPr="005A3EA5">
          <w:t>3GPP TS 29.512 [9]</w:t>
        </w:r>
        <w:r>
          <w:t xml:space="preserve">. The PCF, in the response, may subscribe with the SMF to the report of URSP rule enforcement by providing the Policy Control Request Trigger "UE reporting of URSP rule enforcement information" </w:t>
        </w:r>
        <w:del w:id="1436" w:author="CR0497" w:date="2023-10-16T13:48:00Z">
          <w:r w:rsidDel="00605CCB">
            <w:delText>changes</w:delText>
          </w:r>
        </w:del>
        <w:r>
          <w:t xml:space="preserve"> as specified in clause 5.6.3.6 of </w:t>
        </w:r>
        <w:r w:rsidRPr="005A3EA5">
          <w:t>3GPP TS 29.512 [9]</w:t>
        </w:r>
        <w:r>
          <w:t>.</w:t>
        </w:r>
      </w:ins>
    </w:p>
    <w:p w14:paraId="0EFDE097" w14:textId="77777777" w:rsidR="00A037A8" w:rsidRPr="005A3EA5" w:rsidRDefault="00A037A8" w:rsidP="00A037A8">
      <w:pPr>
        <w:pStyle w:val="B10"/>
        <w:rPr>
          <w:ins w:id="1437" w:author="CR0497" w:date="2023-10-16T13:48:00Z"/>
          <w:lang w:eastAsia="zh-CN"/>
        </w:rPr>
      </w:pPr>
      <w:ins w:id="1438" w:author="CR0497" w:date="2023-10-16T13:48:00Z">
        <w:r w:rsidRPr="005A3EA5">
          <w:t>4.</w:t>
        </w:r>
        <w:r w:rsidRPr="005A3EA5">
          <w:tab/>
        </w:r>
        <w:r>
          <w:t>T</w:t>
        </w:r>
        <w:r w:rsidRPr="005A3EA5">
          <w:t>he PCF for the UE discover</w:t>
        </w:r>
        <w:r>
          <w:t>s</w:t>
        </w:r>
        <w:r w:rsidRPr="005A3EA5">
          <w:t xml:space="preserve"> the PCF(s) for a PDU Session that handle(s) the respective UE traffic as described in </w:t>
        </w:r>
        <w:r>
          <w:t>clause </w:t>
        </w:r>
        <w:r w:rsidRPr="009931F0">
          <w:t>8.4a.</w:t>
        </w:r>
        <w:r>
          <w:t xml:space="preserve"> </w:t>
        </w:r>
      </w:ins>
    </w:p>
    <w:p w14:paraId="3C9DBE13" w14:textId="16712678" w:rsidR="00A037A8" w:rsidRPr="005A3EA5" w:rsidRDefault="00A037A8" w:rsidP="00A037A8">
      <w:pPr>
        <w:pStyle w:val="B10"/>
        <w:rPr>
          <w:ins w:id="1439" w:author="CR0497" w:date="2023-10-16T13:48:00Z"/>
          <w:lang w:eastAsia="zh-CN"/>
        </w:rPr>
      </w:pPr>
      <w:ins w:id="1440" w:author="CR0497" w:date="2023-10-16T13:48:00Z">
        <w:r>
          <w:t>5-6.</w:t>
        </w:r>
        <w:r>
          <w:tab/>
          <w:t>When the PCF for the UE receives the notification about a PDU session that may be handling the traffic of a URSP rule, if the "URSPEnforcement" feature is supported, t</w:t>
        </w:r>
        <w:r w:rsidRPr="005A3EA5">
          <w:t>he PCF for the UE subscribe</w:t>
        </w:r>
        <w:r>
          <w:t xml:space="preserve">s </w:t>
        </w:r>
        <w:r w:rsidRPr="005A3EA5">
          <w:t xml:space="preserve">to the PCF for the PDU Session for notifications about </w:t>
        </w:r>
        <w:r>
          <w:t>UE reporting of URSP rule enforcement information</w:t>
        </w:r>
        <w:r w:rsidRPr="005A3EA5">
          <w:t xml:space="preserve"> using the Npcf_PolicyAuthorization_Subscribe service operation as described in 3GPP TS 29.514 [10] </w:t>
        </w:r>
        <w:r>
          <w:t>clause</w:t>
        </w:r>
        <w:r w:rsidRPr="009931F0">
          <w:t> 4.2.6.9.</w:t>
        </w:r>
      </w:ins>
    </w:p>
    <w:p w14:paraId="0A91A1BE" w14:textId="77777777" w:rsidR="00A037A8" w:rsidRDefault="00A037A8" w:rsidP="00A037A8">
      <w:pPr>
        <w:pStyle w:val="B10"/>
        <w:rPr>
          <w:ins w:id="1441" w:author="CR0497" w:date="2023-10-16T13:48:00Z"/>
        </w:rPr>
      </w:pPr>
      <w:ins w:id="1442" w:author="CR0497" w:date="2023-10-16T13:48:00Z">
        <w:r>
          <w:rPr>
            <w:lang w:eastAsia="zh-CN"/>
          </w:rPr>
          <w:t>7-8</w:t>
        </w:r>
        <w:r w:rsidRPr="005A3EA5">
          <w:rPr>
            <w:lang w:eastAsia="zh-CN"/>
          </w:rPr>
          <w:t>.</w:t>
        </w:r>
        <w:r w:rsidRPr="005A3EA5">
          <w:rPr>
            <w:lang w:eastAsia="zh-CN"/>
          </w:rPr>
          <w:tab/>
        </w:r>
        <w:r>
          <w:t>If not already provisioned, the PCF for a PDU session provisions the Policy Control Request Trigger to request the SMF to detect "UE reporting of URSP rule enforcement information"</w:t>
        </w:r>
        <w:r w:rsidRPr="00CC6E97">
          <w:t xml:space="preserve"> </w:t>
        </w:r>
        <w:r>
          <w:t xml:space="preserve">as defined in clause 4.2.6.4 of </w:t>
        </w:r>
        <w:r w:rsidRPr="005A3EA5">
          <w:t>3GPP TS 29.512 [9]</w:t>
        </w:r>
        <w:r>
          <w:t>.</w:t>
        </w:r>
      </w:ins>
    </w:p>
    <w:p w14:paraId="0FF6AA67" w14:textId="77777777" w:rsidR="00A037A8" w:rsidRDefault="00A037A8" w:rsidP="00A037A8">
      <w:pPr>
        <w:pStyle w:val="B10"/>
        <w:ind w:firstLine="0"/>
        <w:rPr>
          <w:ins w:id="1443" w:author="CR0497" w:date="2023-10-16T13:48:00Z"/>
        </w:rPr>
      </w:pPr>
      <w:ins w:id="1444" w:author="CR0497" w:date="2023-10-16T13:48:00Z">
        <w:r>
          <w:t>If the PCF for the PDU session contains URSP rule enforcement information (e.g., it was received during SM Policy Association establishment), the PCF for the PDU session notifies the PCF for the UE as described in steps</w:t>
        </w:r>
        <w:r w:rsidRPr="009931F0">
          <w:t> </w:t>
        </w:r>
        <w:r>
          <w:t>13-14.</w:t>
        </w:r>
      </w:ins>
    </w:p>
    <w:p w14:paraId="04F3E3A0" w14:textId="6DCA0C90" w:rsidR="00A037A8" w:rsidRPr="005A3EA5" w:rsidRDefault="00A037A8" w:rsidP="00A037A8">
      <w:pPr>
        <w:pStyle w:val="B10"/>
        <w:rPr>
          <w:ins w:id="1445" w:author="CR0497" w:date="2023-10-16T13:48:00Z"/>
          <w:lang w:eastAsia="zh-CN"/>
        </w:rPr>
      </w:pPr>
      <w:ins w:id="1446" w:author="CR0497" w:date="2023-10-16T13:48:00Z">
        <w:r>
          <w:t>9</w:t>
        </w:r>
        <w:r w:rsidRPr="005A3EA5">
          <w:t>.</w:t>
        </w:r>
        <w:r w:rsidRPr="005A3EA5">
          <w:tab/>
        </w:r>
        <w:r>
          <w:t>When the SMF receives a UE report of URSP rule enforcement via PDU session modification, the Policy Control Request Trigger "UE reporting of URSP rule enforcement information" is met</w:t>
        </w:r>
        <w:r w:rsidRPr="005A3EA5">
          <w:rPr>
            <w:lang w:eastAsia="zh-CN"/>
          </w:rPr>
          <w:t>.</w:t>
        </w:r>
      </w:ins>
    </w:p>
    <w:p w14:paraId="1B701910" w14:textId="77777777" w:rsidR="00A037A8" w:rsidRDefault="00A037A8" w:rsidP="00A037A8">
      <w:pPr>
        <w:pStyle w:val="B10"/>
        <w:rPr>
          <w:ins w:id="1447" w:author="CR0497" w:date="2023-10-16T13:48:00Z"/>
          <w:lang w:eastAsia="zh-CN"/>
        </w:rPr>
      </w:pPr>
      <w:ins w:id="1448" w:author="CR0497" w:date="2023-10-16T13:48:00Z">
        <w:r w:rsidRPr="005A3EA5">
          <w:rPr>
            <w:lang w:eastAsia="zh-CN"/>
          </w:rPr>
          <w:t>1</w:t>
        </w:r>
        <w:r>
          <w:rPr>
            <w:lang w:eastAsia="zh-CN"/>
          </w:rPr>
          <w:t>0-11</w:t>
        </w:r>
        <w:r w:rsidRPr="005A3EA5">
          <w:rPr>
            <w:lang w:eastAsia="zh-CN"/>
          </w:rPr>
          <w:t>.</w:t>
        </w:r>
        <w:r w:rsidRPr="005A3EA5">
          <w:rPr>
            <w:lang w:eastAsia="zh-CN"/>
          </w:rPr>
          <w:tab/>
        </w:r>
        <w:r>
          <w:t xml:space="preserve">The SMF notifies the PCF for a PDU session using the Npcf_SMPolicyControl_Update service operation as described in clause 4.2.4.2 of </w:t>
        </w:r>
        <w:r w:rsidRPr="005A3EA5">
          <w:t>3GPP TS 29.512 [9]</w:t>
        </w:r>
        <w:r w:rsidRPr="005A3EA5">
          <w:rPr>
            <w:lang w:eastAsia="zh-CN"/>
          </w:rPr>
          <w:t>.</w:t>
        </w:r>
      </w:ins>
    </w:p>
    <w:p w14:paraId="367E4D89" w14:textId="77777777" w:rsidR="00A037A8" w:rsidRPr="00680E3A" w:rsidRDefault="00A037A8" w:rsidP="00A037A8">
      <w:pPr>
        <w:pStyle w:val="B10"/>
        <w:rPr>
          <w:ins w:id="1449" w:author="CR0497" w:date="2023-10-16T13:48:00Z"/>
        </w:rPr>
      </w:pPr>
      <w:ins w:id="1450" w:author="CR0497" w:date="2023-10-16T13:48:00Z">
        <w:r>
          <w:rPr>
            <w:lang w:eastAsia="zh-CN"/>
          </w:rPr>
          <w:t>12-13.</w:t>
        </w:r>
        <w:r>
          <w:rPr>
            <w:lang w:eastAsia="zh-CN"/>
          </w:rPr>
          <w:tab/>
        </w:r>
        <w:r w:rsidRPr="005A3EA5">
          <w:t>The PCF for the PDU Session notif</w:t>
        </w:r>
        <w:r>
          <w:t>ies</w:t>
        </w:r>
        <w:r w:rsidRPr="005A3EA5">
          <w:t xml:space="preserve"> the PCF for the UE about the detected </w:t>
        </w:r>
        <w:r>
          <w:t xml:space="preserve">URSP rule enforcement </w:t>
        </w:r>
        <w:r w:rsidRPr="005A3EA5">
          <w:t>event using the Npcf_PolicyAuthorization_Notify service operation by sending an HTTP POST request to the notification URI received in the subscription</w:t>
        </w:r>
        <w:r>
          <w:t xml:space="preserve"> in step</w:t>
        </w:r>
        <w:r w:rsidRPr="005A3EA5">
          <w:t> </w:t>
        </w:r>
        <w:r>
          <w:t>5</w:t>
        </w:r>
        <w:r w:rsidRPr="005A3EA5">
          <w:t xml:space="preserve">, and the PCF for the UE responds with "204 No Content", as described in 3GPP TS 29.514 [10] </w:t>
        </w:r>
        <w:r>
          <w:t>clause</w:t>
        </w:r>
        <w:r w:rsidRPr="009931F0">
          <w:t> 4.2.5.</w:t>
        </w:r>
        <w:r>
          <w:t>25</w:t>
        </w:r>
        <w:r w:rsidRPr="001F31A0">
          <w:t>.</w:t>
        </w:r>
      </w:ins>
    </w:p>
    <w:p w14:paraId="267148A1" w14:textId="77777777" w:rsidR="00A037A8" w:rsidRPr="00126736" w:rsidRDefault="00A037A8" w:rsidP="00A037A8">
      <w:pPr>
        <w:pStyle w:val="B10"/>
        <w:rPr>
          <w:ins w:id="1451" w:author="CR0497" w:date="2023-10-16T13:48:00Z"/>
          <w:lang w:eastAsia="zh-CN"/>
        </w:rPr>
      </w:pPr>
      <w:ins w:id="1452" w:author="CR0497" w:date="2023-10-16T13:48:00Z">
        <w:r>
          <w:rPr>
            <w:rFonts w:hint="eastAsia"/>
            <w:lang w:eastAsia="zh-CN"/>
          </w:rPr>
          <w:t>1</w:t>
        </w:r>
        <w:r>
          <w:rPr>
            <w:lang w:eastAsia="zh-CN"/>
          </w:rPr>
          <w:t>4.</w:t>
        </w:r>
        <w:r>
          <w:rPr>
            <w:lang w:eastAsia="zh-CN"/>
          </w:rPr>
          <w:tab/>
        </w:r>
        <w:r>
          <w:t>The PCF for the UE checks opeartor policies and then may make policy control decisions, e.g. may adjust the URSP rules when needed, based on the notified URSP rule enforcement information.</w:t>
        </w:r>
      </w:ins>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1380"/>
      <w:bookmarkEnd w:id="1381"/>
      <w:bookmarkEnd w:id="1382"/>
      <w:bookmarkEnd w:id="1383"/>
      <w:bookmarkEnd w:id="1384"/>
      <w:bookmarkEnd w:id="1385"/>
      <w:bookmarkEnd w:id="1411"/>
    </w:p>
    <w:p w14:paraId="1EA2A1A2" w14:textId="77777777" w:rsidR="004428CF" w:rsidRPr="005A3EA5" w:rsidRDefault="004428CF">
      <w:pPr>
        <w:pStyle w:val="Heading2"/>
        <w:ind w:left="0" w:firstLine="0"/>
        <w:rPr>
          <w:lang w:eastAsia="zh-CN"/>
        </w:rPr>
      </w:pPr>
      <w:bookmarkStart w:id="1453" w:name="_Toc28005503"/>
      <w:bookmarkStart w:id="1454" w:name="_Toc36038175"/>
      <w:bookmarkStart w:id="1455" w:name="_Toc45133372"/>
      <w:bookmarkStart w:id="1456" w:name="_Toc51762202"/>
      <w:bookmarkStart w:id="1457" w:name="_Toc59016607"/>
      <w:bookmarkStart w:id="1458" w:name="_Toc68167577"/>
      <w:bookmarkStart w:id="1459" w:name="_Toc145491616"/>
      <w:r w:rsidRPr="005A3EA5">
        <w:rPr>
          <w:lang w:eastAsia="zh-CN"/>
        </w:rPr>
        <w:t>6</w:t>
      </w:r>
      <w:r w:rsidRPr="005A3EA5">
        <w:rPr>
          <w:lang w:eastAsia="ja-JP"/>
        </w:rPr>
        <w:t>.1</w:t>
      </w:r>
      <w:r w:rsidRPr="005A3EA5">
        <w:rPr>
          <w:lang w:eastAsia="ja-JP"/>
        </w:rPr>
        <w:tab/>
      </w:r>
      <w:r w:rsidRPr="005A3EA5">
        <w:t>Overview</w:t>
      </w:r>
      <w:bookmarkEnd w:id="1453"/>
      <w:bookmarkEnd w:id="1454"/>
      <w:bookmarkEnd w:id="1455"/>
      <w:bookmarkEnd w:id="1456"/>
      <w:bookmarkEnd w:id="1457"/>
      <w:bookmarkEnd w:id="1458"/>
      <w:bookmarkEnd w:id="1459"/>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lastRenderedPageBreak/>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460" w:name="_Toc28005504"/>
      <w:bookmarkStart w:id="1461" w:name="_Toc36038176"/>
      <w:bookmarkStart w:id="1462" w:name="_Toc45133373"/>
      <w:bookmarkStart w:id="1463" w:name="_Toc51762203"/>
      <w:bookmarkStart w:id="1464" w:name="_Toc59016608"/>
      <w:bookmarkStart w:id="1465" w:name="_Toc68167578"/>
      <w:bookmarkStart w:id="1466" w:name="_Toc145491617"/>
      <w:r w:rsidRPr="005A3EA5">
        <w:rPr>
          <w:lang w:eastAsia="zh-CN"/>
        </w:rPr>
        <w:t>6</w:t>
      </w:r>
      <w:r w:rsidRPr="005A3EA5">
        <w:rPr>
          <w:lang w:eastAsia="ja-JP"/>
        </w:rPr>
        <w:t>.2</w:t>
      </w:r>
      <w:r w:rsidRPr="005A3EA5">
        <w:rPr>
          <w:lang w:eastAsia="ja-JP"/>
        </w:rPr>
        <w:tab/>
      </w:r>
      <w:r w:rsidRPr="005A3EA5">
        <w:t>Session Binding</w:t>
      </w:r>
      <w:bookmarkEnd w:id="1460"/>
      <w:bookmarkEnd w:id="1461"/>
      <w:bookmarkEnd w:id="1462"/>
      <w:bookmarkEnd w:id="1463"/>
      <w:bookmarkEnd w:id="1464"/>
      <w:bookmarkEnd w:id="1465"/>
      <w:bookmarkEnd w:id="1466"/>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B16240">
      <w:pPr>
        <w:pStyle w:val="B10"/>
        <w:pPrChange w:id="1467" w:author="MCC" w:date="2023-12-12T16:40:00Z">
          <w:pPr>
            <w:pStyle w:val="B10"/>
            <w:ind w:firstLine="0"/>
          </w:pPr>
        </w:pPrChange>
      </w:pPr>
      <w:ins w:id="1468" w:author="MCC" w:date="2023-12-12T16:40:00Z">
        <w:r>
          <w:tab/>
        </w:r>
      </w:ins>
      <w:r w:rsidR="005F1349" w:rsidRPr="008939BA">
        <w:t xml:space="preserve">For 5G ProSe Layer-3 UE-to-Network Relay connectivity, the UE identity that the SMF has provided (i.e. 5G ProSe Layer-3 UE-to-Network Relay Identity) and the UE identity provided by the AF (i.e. 5G ProSe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ProSe Layer-3 UE-to-Network Relay connectivity, </w:t>
      </w:r>
      <w:r>
        <w:t xml:space="preserve">to enable the PCF to distinguish the Relay scenario from other scenarios and hence ignore the received UE identify provided by the AF, a dedicated DNN for </w:t>
      </w:r>
      <w:r w:rsidRPr="00E55AB8">
        <w:t>5G ProSe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469" w:name="_Toc28005505"/>
      <w:bookmarkStart w:id="1470" w:name="_Toc36038177"/>
      <w:bookmarkStart w:id="1471" w:name="_Toc45133374"/>
      <w:bookmarkStart w:id="1472" w:name="_Toc51762204"/>
      <w:bookmarkStart w:id="1473" w:name="_Toc59016609"/>
      <w:bookmarkStart w:id="1474" w:name="_Toc68167579"/>
      <w:bookmarkStart w:id="1475" w:name="_Toc145491618"/>
      <w:r w:rsidRPr="005A3EA5">
        <w:rPr>
          <w:lang w:eastAsia="zh-CN"/>
        </w:rPr>
        <w:t>6.3</w:t>
      </w:r>
      <w:r w:rsidRPr="005A3EA5">
        <w:rPr>
          <w:lang w:eastAsia="zh-CN"/>
        </w:rPr>
        <w:tab/>
        <w:t>PCC rule Authorization</w:t>
      </w:r>
      <w:bookmarkEnd w:id="1469"/>
      <w:bookmarkEnd w:id="1470"/>
      <w:bookmarkEnd w:id="1471"/>
      <w:bookmarkEnd w:id="1472"/>
      <w:bookmarkEnd w:id="1473"/>
      <w:bookmarkEnd w:id="1474"/>
      <w:bookmarkEnd w:id="1475"/>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1476" w:name="_Toc28005506"/>
      <w:bookmarkStart w:id="1477" w:name="_Toc36038178"/>
      <w:bookmarkStart w:id="1478" w:name="_Toc45133375"/>
      <w:bookmarkStart w:id="1479" w:name="_Toc51762205"/>
      <w:bookmarkStart w:id="1480" w:name="_Toc59016610"/>
      <w:bookmarkStart w:id="1481"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482" w:name="_Toc145491619"/>
      <w:r w:rsidRPr="005A3EA5">
        <w:rPr>
          <w:lang w:eastAsia="zh-CN"/>
        </w:rPr>
        <w:t>6.4</w:t>
      </w:r>
      <w:r w:rsidRPr="005A3EA5">
        <w:rPr>
          <w:lang w:eastAsia="zh-CN"/>
        </w:rPr>
        <w:tab/>
        <w:t>QoS flow binding</w:t>
      </w:r>
      <w:bookmarkEnd w:id="1476"/>
      <w:bookmarkEnd w:id="1477"/>
      <w:bookmarkEnd w:id="1478"/>
      <w:bookmarkEnd w:id="1479"/>
      <w:bookmarkEnd w:id="1480"/>
      <w:bookmarkEnd w:id="1481"/>
      <w:bookmarkEnd w:id="1482"/>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1483" w:name="_Toc28005507"/>
      <w:bookmarkStart w:id="1484" w:name="_Toc36038179"/>
      <w:bookmarkStart w:id="1485" w:name="_Toc45133376"/>
      <w:bookmarkStart w:id="1486" w:name="_Toc51762206"/>
      <w:bookmarkStart w:id="1487" w:name="_Toc59016611"/>
      <w:bookmarkStart w:id="1488"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1489" w:name="_Hlk137024819"/>
      <w:r w:rsidRPr="005A3EA5">
        <w:rPr>
          <w:lang w:val="x-none"/>
        </w:rPr>
        <w:t>NOTE </w:t>
      </w:r>
      <w:r>
        <w:t>7</w:t>
      </w:r>
      <w:r w:rsidRPr="005A3EA5">
        <w:rPr>
          <w:lang w:val="x-none"/>
        </w:rPr>
        <w:t>:</w:t>
      </w:r>
      <w:r w:rsidRPr="005A3EA5">
        <w:rPr>
          <w:lang w:val="x-none"/>
        </w:rPr>
        <w:tab/>
      </w:r>
      <w:bookmarkEnd w:id="1489"/>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rPr>
          <w:ins w:id="1490" w:author="CR0513" w:date="2023-11-17T21:35:00Z"/>
        </w:rPr>
      </w:pPr>
      <w:bookmarkStart w:id="1491" w:name="_Toc145491620"/>
      <w:ins w:id="1492" w:author="CR0513" w:date="2023-11-17T21:35:00Z">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ins>
    </w:p>
    <w:p w14:paraId="33C6EC80" w14:textId="77777777" w:rsidR="00A02FEA" w:rsidRPr="00F726FD" w:rsidRDefault="00A02FEA" w:rsidP="00A02FEA">
      <w:pPr>
        <w:pStyle w:val="B10"/>
        <w:rPr>
          <w:ins w:id="1493" w:author="CR0513" w:date="2023-11-17T21:35:00Z"/>
        </w:rPr>
      </w:pPr>
      <w:ins w:id="1494" w:author="CR0513" w:date="2023-11-17T21:35:00Z">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ins>
    </w:p>
    <w:p w14:paraId="716BB906" w14:textId="77777777" w:rsidR="00A02FEA" w:rsidRPr="005A3EA5" w:rsidRDefault="00A02FEA" w:rsidP="00A02FEA">
      <w:pPr>
        <w:pStyle w:val="B10"/>
        <w:rPr>
          <w:ins w:id="1495" w:author="CR0513" w:date="2023-11-17T21:35:00Z"/>
        </w:rPr>
      </w:pPr>
      <w:ins w:id="1496" w:author="CR0513" w:date="2023-11-17T21:35:00Z">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ins>
    </w:p>
    <w:p w14:paraId="6C9EFCF5" w14:textId="77777777" w:rsidR="00CD4FCE" w:rsidRDefault="00CD4FCE" w:rsidP="00CD4FCE">
      <w:pPr>
        <w:pStyle w:val="Heading2"/>
        <w:rPr>
          <w:lang w:eastAsia="zh-CN"/>
        </w:rPr>
      </w:pPr>
      <w:r w:rsidRPr="005A3EA5">
        <w:rPr>
          <w:lang w:eastAsia="zh-CN"/>
        </w:rPr>
        <w:t>6.</w:t>
      </w:r>
      <w:r>
        <w:rPr>
          <w:lang w:eastAsia="zh-CN"/>
        </w:rPr>
        <w:t>5</w:t>
      </w:r>
      <w:r w:rsidRPr="005A3EA5">
        <w:rPr>
          <w:lang w:eastAsia="zh-CN"/>
        </w:rPr>
        <w:tab/>
      </w:r>
      <w:r>
        <w:rPr>
          <w:lang w:eastAsia="zh-CN"/>
        </w:rPr>
        <w:t>Binding mechanism in MBS deployments</w:t>
      </w:r>
      <w:bookmarkEnd w:id="1491"/>
    </w:p>
    <w:p w14:paraId="7BE9C5F2" w14:textId="77777777" w:rsidR="00FC156D" w:rsidRDefault="00FC156D" w:rsidP="00FC156D">
      <w:pPr>
        <w:pStyle w:val="Heading3"/>
        <w:rPr>
          <w:lang w:eastAsia="zh-CN"/>
        </w:rPr>
      </w:pPr>
      <w:bookmarkStart w:id="1497" w:name="_Toc122113692"/>
      <w:bookmarkStart w:id="1498" w:name="_Toc145491621"/>
      <w:r>
        <w:rPr>
          <w:lang w:eastAsia="zh-CN"/>
        </w:rPr>
        <w:t>6.5.1</w:t>
      </w:r>
      <w:r>
        <w:rPr>
          <w:lang w:eastAsia="zh-CN"/>
        </w:rPr>
        <w:tab/>
        <w:t>MBS Session Binding</w:t>
      </w:r>
      <w:bookmarkEnd w:id="1497"/>
      <w:bookmarkEnd w:id="1498"/>
    </w:p>
    <w:p w14:paraId="3E4AFA04" w14:textId="1032F5FE" w:rsidR="000100B8" w:rsidRPr="0012247F" w:rsidRDefault="000100B8" w:rsidP="000100B8">
      <w:pPr>
        <w:rPr>
          <w:lang w:eastAsia="zh-CN"/>
        </w:rPr>
      </w:pPr>
      <w:bookmarkStart w:id="1499" w:name="_Toc145491622"/>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ins w:id="1500" w:author="CR0511" w:date="2023-11-17T21:35:00Z">
        <w:r w:rsidRPr="0012247F">
          <w:rPr>
            <w:rFonts w:eastAsia="Times New Roman"/>
          </w:rPr>
          <w:t xml:space="preserve">For </w:t>
        </w:r>
        <w:r w:rsidRPr="0012247F">
          <w:rPr>
            <w:rFonts w:eastAsia="Times New Roman"/>
            <w:rPrChange w:id="1501" w:author="MCC" w:date="2023-11-23T09:27:00Z">
              <w:rPr>
                <w:rFonts w:eastAsia="Times New Roman"/>
                <w:color w:val="C00000"/>
              </w:rPr>
            </w:rPrChange>
          </w:rPr>
          <w:t xml:space="preserve">an MBS </w:t>
        </w:r>
        <w:del w:id="1502" w:author="MCC" w:date="2023-11-23T09:27:00Z">
          <w:r w:rsidRPr="0012247F" w:rsidDel="0012247F">
            <w:rPr>
              <w:rFonts w:eastAsia="Times New Roman"/>
              <w:rPrChange w:id="1503" w:author="MCC" w:date="2023-11-23T09:27:00Z">
                <w:rPr>
                  <w:rFonts w:eastAsia="Times New Roman"/>
                  <w:color w:val="C00000"/>
                </w:rPr>
              </w:rPrChange>
            </w:rPr>
            <w:delText>Sesison</w:delText>
          </w:r>
        </w:del>
      </w:ins>
      <w:ins w:id="1504" w:author="MCC" w:date="2023-11-23T09:27:00Z">
        <w:r w:rsidR="0012247F" w:rsidRPr="0012247F">
          <w:rPr>
            <w:rFonts w:eastAsia="Times New Roman"/>
          </w:rPr>
          <w:t>Session</w:t>
        </w:r>
      </w:ins>
      <w:ins w:id="1505" w:author="CR0511" w:date="2023-11-17T21:35:00Z">
        <w:r w:rsidRPr="0012247F">
          <w:rPr>
            <w:rFonts w:eastAsia="Times New Roman"/>
            <w:rPrChange w:id="1506" w:author="MCC" w:date="2023-11-23T09:27:00Z">
              <w:rPr>
                <w:rFonts w:eastAsia="Times New Roman"/>
                <w:color w:val="C00000"/>
              </w:rPr>
            </w:rPrChange>
          </w:rPr>
          <w:t xml:space="preserve"> that is instance of a </w:t>
        </w:r>
        <w:r w:rsidRPr="0012247F">
          <w:rPr>
            <w:rFonts w:eastAsia="Times New Roman"/>
          </w:rPr>
          <w:t xml:space="preserve">location-dependent MBS </w:t>
        </w:r>
        <w:r w:rsidRPr="0012247F">
          <w:rPr>
            <w:rFonts w:eastAsia="Times New Roman"/>
            <w:rPrChange w:id="1507" w:author="MCC" w:date="2023-11-23T09:27:00Z">
              <w:rPr>
                <w:rFonts w:eastAsia="Times New Roman"/>
                <w:color w:val="C00000"/>
              </w:rPr>
            </w:rPrChange>
          </w:rPr>
          <w:t>service</w:t>
        </w:r>
        <w:r w:rsidRPr="0012247F">
          <w:rPr>
            <w:rFonts w:eastAsia="Times New Roman"/>
          </w:rPr>
          <w:t>,</w:t>
        </w:r>
        <w:r w:rsidRPr="0012247F">
          <w:rPr>
            <w:rFonts w:eastAsia="Times New Roman"/>
            <w:rPrChange w:id="1508" w:author="MCC" w:date="2023-11-23T09:27:00Z">
              <w:rPr>
                <w:rFonts w:eastAsia="Times New Roman"/>
                <w:color w:val="0070C0"/>
              </w:rPr>
            </w:rPrChange>
          </w:rPr>
          <w:t xml:space="preserve"> </w:t>
        </w:r>
        <w:r w:rsidRPr="0012247F">
          <w:rPr>
            <w:rFonts w:eastAsia="Times New Roman"/>
            <w:rPrChange w:id="1509" w:author="MCC" w:date="2023-11-23T09:27:00Z">
              <w:rPr>
                <w:rFonts w:eastAsia="Times New Roman"/>
                <w:color w:val="C00000"/>
              </w:rPr>
            </w:rPrChange>
          </w:rPr>
          <w:t>the</w:t>
        </w:r>
        <w:r w:rsidRPr="0012247F">
          <w:rPr>
            <w:rFonts w:eastAsia="Times New Roman"/>
            <w:rPrChange w:id="1510" w:author="MCC" w:date="2023-11-23T09:27:00Z">
              <w:rPr>
                <w:rFonts w:eastAsia="Times New Roman"/>
                <w:color w:val="0070C0"/>
              </w:rPr>
            </w:rPrChange>
          </w:rPr>
          <w:t xml:space="preserve"> </w:t>
        </w:r>
        <w:r w:rsidRPr="0012247F">
          <w:rPr>
            <w:rFonts w:eastAsia="Times New Roman"/>
          </w:rPr>
          <w:t xml:space="preserve">Area Session Policy ID is used together with </w:t>
        </w:r>
        <w:r w:rsidRPr="0012247F">
          <w:rPr>
            <w:rFonts w:eastAsia="Times New Roman"/>
            <w:rPrChange w:id="1511" w:author="MCC" w:date="2023-11-23T09:27:00Z">
              <w:rPr>
                <w:rFonts w:eastAsia="Times New Roman"/>
                <w:color w:val="C00000"/>
              </w:rPr>
            </w:rPrChange>
          </w:rPr>
          <w:t>the</w:t>
        </w:r>
        <w:r w:rsidRPr="0012247F">
          <w:rPr>
            <w:rFonts w:eastAsia="Times New Roman"/>
            <w:rPrChange w:id="1512" w:author="MCC" w:date="2023-11-23T09:27:00Z">
              <w:rPr>
                <w:rFonts w:eastAsia="Times New Roman"/>
                <w:color w:val="0070C0"/>
              </w:rPr>
            </w:rPrChange>
          </w:rPr>
          <w:t xml:space="preserve"> </w:t>
        </w:r>
        <w:r w:rsidRPr="0012247F">
          <w:rPr>
            <w:rFonts w:eastAsia="Times New Roman"/>
          </w:rPr>
          <w:t xml:space="preserve">MBS Session ID to associate the AF Session information with </w:t>
        </w:r>
        <w:r w:rsidRPr="0012247F">
          <w:rPr>
            <w:rFonts w:eastAsia="Times New Roman"/>
            <w:rPrChange w:id="1513" w:author="MCC" w:date="2023-11-23T09:27:00Z">
              <w:rPr>
                <w:rFonts w:eastAsia="Times New Roman"/>
                <w:color w:val="C00000"/>
              </w:rPr>
            </w:rPrChange>
          </w:rPr>
          <w:t>this MBS Session instance of a location-dependent MBS service</w:t>
        </w:r>
        <w:r w:rsidRPr="0012247F">
          <w:rPr>
            <w:rFonts w:eastAsia="Times New Roman"/>
            <w:rPrChange w:id="1514" w:author="MCC" w:date="2023-11-23T09:27:00Z">
              <w:rPr>
                <w:rFonts w:eastAsia="Times New Roman"/>
                <w:color w:val="0070C0"/>
              </w:rPr>
            </w:rPrChange>
          </w:rPr>
          <w:t xml:space="preserve"> </w:t>
        </w:r>
        <w:r w:rsidRPr="0012247F">
          <w:rPr>
            <w:rFonts w:eastAsia="Times New Roman"/>
          </w:rPr>
          <w:t xml:space="preserve">in a specific MBS </w:t>
        </w:r>
        <w:r w:rsidRPr="0012247F">
          <w:rPr>
            <w:rFonts w:eastAsia="Times New Roman"/>
            <w:rPrChange w:id="1515" w:author="MCC" w:date="2023-11-23T09:27:00Z">
              <w:rPr>
                <w:rFonts w:eastAsia="Times New Roman"/>
                <w:color w:val="C00000"/>
              </w:rPr>
            </w:rPrChange>
          </w:rPr>
          <w:t>S</w:t>
        </w:r>
        <w:r w:rsidRPr="0012247F">
          <w:rPr>
            <w:rFonts w:eastAsia="Times New Roman"/>
          </w:rPr>
          <w:t>ervice</w:t>
        </w:r>
        <w:r w:rsidRPr="0012247F">
          <w:rPr>
            <w:rFonts w:eastAsia="Times New Roman"/>
            <w:rPrChange w:id="1516" w:author="MCC" w:date="2023-11-23T09:27:00Z">
              <w:rPr>
                <w:rFonts w:eastAsia="Times New Roman"/>
                <w:color w:val="0070C0"/>
              </w:rPr>
            </w:rPrChange>
          </w:rPr>
          <w:t xml:space="preserve"> </w:t>
        </w:r>
        <w:r w:rsidRPr="0012247F">
          <w:rPr>
            <w:rFonts w:eastAsia="Times New Roman"/>
            <w:rPrChange w:id="1517" w:author="MCC" w:date="2023-11-23T09:27:00Z">
              <w:rPr>
                <w:rFonts w:eastAsia="Times New Roman"/>
                <w:color w:val="C00000"/>
              </w:rPr>
            </w:rPrChange>
          </w:rPr>
          <w:t>A</w:t>
        </w:r>
        <w:r w:rsidRPr="0012247F">
          <w:rPr>
            <w:rFonts w:eastAsia="Times New Roman"/>
          </w:rPr>
          <w:t>rea</w:t>
        </w:r>
        <w:r w:rsidRPr="0012247F">
          <w:rPr>
            <w:lang w:eastAsia="zh-CN"/>
          </w:rPr>
          <w:t>.</w:t>
        </w:r>
      </w:ins>
    </w:p>
    <w:p w14:paraId="4B0262A4" w14:textId="77777777" w:rsidR="00CD4FCE" w:rsidRDefault="00CD4FCE" w:rsidP="00CD4FCE">
      <w:pPr>
        <w:pStyle w:val="Heading3"/>
        <w:rPr>
          <w:lang w:eastAsia="zh-CN"/>
        </w:rPr>
      </w:pPr>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1499"/>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ins w:id="1518" w:author="MCC" w:date="2023-11-23T09:27:00Z">
        <w:r w:rsidR="00B6279B">
          <w:t xml:space="preserve"> </w:t>
        </w:r>
      </w:ins>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1519" w:name="_Toc145491623"/>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1519"/>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035A0D83" w14:textId="5AA049A4" w:rsidR="003E4CD9" w:rsidDel="0012247F" w:rsidRDefault="003E4CD9" w:rsidP="003E4CD9">
      <w:pPr>
        <w:rPr>
          <w:del w:id="1520" w:author="MCC" w:date="2023-11-23T09:27:00Z"/>
        </w:rPr>
      </w:pPr>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046848E0" w14:textId="77777777" w:rsidR="0012247F" w:rsidDel="00C473F3" w:rsidRDefault="0012247F" w:rsidP="0012247F">
      <w:pPr>
        <w:pStyle w:val="Heading3"/>
        <w:rPr>
          <w:del w:id="1521" w:author="CR0511" w:date="2023-11-17T21:35:00Z"/>
          <w:rFonts w:eastAsiaTheme="minorEastAsia"/>
          <w:lang w:eastAsia="ja-JP"/>
        </w:rPr>
      </w:pPr>
      <w:bookmarkStart w:id="1522" w:name="_Toc145491625"/>
      <w:del w:id="1523" w:author="CR0511" w:date="2023-11-17T21:35:00Z">
        <w:r w:rsidRPr="004C4239" w:rsidDel="00C473F3">
          <w:rPr>
            <w:rFonts w:eastAsiaTheme="minorEastAsia"/>
            <w:lang w:eastAsia="ja-JP"/>
          </w:rPr>
          <w:delText>6.</w:delText>
        </w:r>
        <w:r w:rsidDel="00C473F3">
          <w:rPr>
            <w:rFonts w:eastAsiaTheme="minorEastAsia"/>
            <w:lang w:eastAsia="ja-JP"/>
          </w:rPr>
          <w:delText>5</w:delText>
        </w:r>
        <w:r w:rsidRPr="004C4239" w:rsidDel="00C473F3">
          <w:rPr>
            <w:rFonts w:eastAsiaTheme="minorEastAsia"/>
            <w:lang w:eastAsia="ja-JP"/>
          </w:rPr>
          <w:delText>.</w:delText>
        </w:r>
        <w:r w:rsidDel="00C473F3">
          <w:rPr>
            <w:rFonts w:eastAsiaTheme="minorEastAsia"/>
            <w:lang w:eastAsia="ja-JP"/>
          </w:rPr>
          <w:delText>3</w:delText>
        </w:r>
        <w:r w:rsidDel="00C473F3">
          <w:rPr>
            <w:rFonts w:eastAsiaTheme="minorEastAsia"/>
            <w:lang w:eastAsia="ja-JP"/>
          </w:rPr>
          <w:tab/>
          <w:delText xml:space="preserve">MBS </w:delText>
        </w:r>
        <w:r w:rsidRPr="001649FB" w:rsidDel="00C473F3">
          <w:rPr>
            <w:rFonts w:eastAsiaTheme="minorEastAsia"/>
            <w:lang w:eastAsia="ja-JP"/>
          </w:rPr>
          <w:delText>QoS flow binding</w:delText>
        </w:r>
        <w:r w:rsidDel="00C473F3">
          <w:rPr>
            <w:rFonts w:eastAsiaTheme="minorEastAsia"/>
            <w:lang w:eastAsia="ja-JP"/>
          </w:rPr>
          <w:delText xml:space="preserve"> within an MBS session</w:delText>
        </w:r>
      </w:del>
    </w:p>
    <w:p w14:paraId="2FC05D7E" w14:textId="77777777" w:rsidR="0012247F" w:rsidRPr="005A3EA5" w:rsidDel="00C473F3" w:rsidRDefault="0012247F" w:rsidP="0012247F">
      <w:pPr>
        <w:rPr>
          <w:del w:id="1524" w:author="CR0511" w:date="2023-11-17T21:35:00Z"/>
        </w:rPr>
      </w:pPr>
      <w:del w:id="1525" w:author="CR0511" w:date="2023-11-17T21:35:00Z">
        <w:r w:rsidRPr="005A3EA5" w:rsidDel="00C473F3">
          <w:delText xml:space="preserve">The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low binding is the association of the</w:delText>
        </w:r>
        <w:r w:rsidDel="00C473F3">
          <w:delText xml:space="preserve"> MBS</w:delText>
        </w:r>
        <w:r w:rsidRPr="005A3EA5" w:rsidDel="00C473F3">
          <w:delText xml:space="preserve"> PCC rule to a</w:delText>
        </w:r>
        <w:r w:rsidDel="00C473F3">
          <w:delText>n MBS</w:delText>
        </w:r>
        <w:r w:rsidRPr="005A3EA5" w:rsidDel="00C473F3">
          <w:delText xml:space="preserve"> QoS </w:delText>
        </w:r>
        <w:r w:rsidRPr="005A3EA5" w:rsidDel="00C473F3">
          <w:rPr>
            <w:lang w:eastAsia="zh-CN"/>
          </w:rPr>
          <w:delText>f</w:delText>
        </w:r>
        <w:r w:rsidRPr="005A3EA5" w:rsidDel="00C473F3">
          <w:delText>low, identified by the QFI, within a</w:delText>
        </w:r>
        <w:r w:rsidDel="00C473F3">
          <w:delText>n</w:delText>
        </w:r>
        <w:r w:rsidRPr="005A3EA5" w:rsidDel="00C473F3">
          <w:delText xml:space="preserve"> </w:delText>
        </w:r>
        <w:r w:rsidDel="00C473F3">
          <w:delText>MBS</w:delText>
        </w:r>
        <w:r w:rsidRPr="005A3EA5" w:rsidDel="00C473F3">
          <w:delText xml:space="preserve"> </w:delText>
        </w:r>
        <w:r w:rsidRPr="005A3EA5" w:rsidDel="00C473F3">
          <w:rPr>
            <w:lang w:eastAsia="zh-CN"/>
          </w:rPr>
          <w:delText>s</w:delText>
        </w:r>
        <w:r w:rsidRPr="005A3EA5" w:rsidDel="00C473F3">
          <w:delText>ession.</w:delText>
        </w:r>
      </w:del>
    </w:p>
    <w:p w14:paraId="01CF7362" w14:textId="77777777" w:rsidR="0012247F" w:rsidRPr="005A3EA5" w:rsidDel="00C473F3" w:rsidRDefault="0012247F" w:rsidP="0012247F">
      <w:pPr>
        <w:rPr>
          <w:del w:id="1526" w:author="CR0511" w:date="2023-11-17T21:35:00Z"/>
        </w:rPr>
      </w:pPr>
      <w:del w:id="1527" w:author="CR0511" w:date="2023-11-17T21:35:00Z">
        <w:r w:rsidRPr="005A3EA5" w:rsidDel="00C473F3">
          <w:delText xml:space="preserve">The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 xml:space="preserve">low binding function resides </w:delText>
        </w:r>
        <w:r w:rsidDel="00C473F3">
          <w:delText>at</w:delText>
        </w:r>
        <w:r w:rsidRPr="005A3EA5" w:rsidDel="00C473F3">
          <w:delText xml:space="preserve"> the </w:delText>
        </w:r>
        <w:r w:rsidDel="00C473F3">
          <w:delText>MB-SMF</w:delText>
        </w:r>
        <w:r w:rsidRPr="005A3EA5" w:rsidDel="00C473F3">
          <w:delText>. Th</w:delText>
        </w:r>
        <w:r w:rsidDel="00C473F3">
          <w:delText>is</w:delText>
        </w:r>
        <w:r w:rsidRPr="005A3EA5" w:rsidDel="00C473F3">
          <w:delText xml:space="preserve"> binding is performed using the following binding parameters:</w:delText>
        </w:r>
      </w:del>
    </w:p>
    <w:p w14:paraId="0E8A2A75" w14:textId="77777777" w:rsidR="0012247F" w:rsidRPr="005A3EA5" w:rsidDel="00C473F3" w:rsidRDefault="0012247F" w:rsidP="0012247F">
      <w:pPr>
        <w:pStyle w:val="B10"/>
        <w:rPr>
          <w:del w:id="1528" w:author="CR0511" w:date="2023-11-17T21:35:00Z"/>
        </w:rPr>
      </w:pPr>
      <w:del w:id="1529" w:author="CR0511" w:date="2023-11-17T21:35:00Z">
        <w:r w:rsidRPr="005A3EA5" w:rsidDel="00C473F3">
          <w:delText>-</w:delText>
        </w:r>
        <w:r w:rsidRPr="005A3EA5" w:rsidDel="00C473F3">
          <w:tab/>
          <w:delText>5QI;</w:delText>
        </w:r>
      </w:del>
    </w:p>
    <w:p w14:paraId="658B724B" w14:textId="77777777" w:rsidR="0012247F" w:rsidRPr="005A3EA5" w:rsidDel="00C473F3" w:rsidRDefault="0012247F" w:rsidP="0012247F">
      <w:pPr>
        <w:pStyle w:val="B10"/>
        <w:rPr>
          <w:del w:id="1530" w:author="CR0511" w:date="2023-11-17T21:35:00Z"/>
        </w:rPr>
      </w:pPr>
      <w:del w:id="1531" w:author="CR0511" w:date="2023-11-17T21:35:00Z">
        <w:r w:rsidRPr="005A3EA5" w:rsidDel="00C473F3">
          <w:delText>-</w:delText>
        </w:r>
        <w:r w:rsidRPr="005A3EA5" w:rsidDel="00C473F3">
          <w:tab/>
          <w:delText>ARP;</w:delText>
        </w:r>
      </w:del>
    </w:p>
    <w:p w14:paraId="31AC8309" w14:textId="77777777" w:rsidR="0012247F" w:rsidRPr="005A3EA5" w:rsidDel="00C473F3" w:rsidRDefault="0012247F" w:rsidP="0012247F">
      <w:pPr>
        <w:pStyle w:val="B10"/>
        <w:rPr>
          <w:del w:id="1532" w:author="CR0511" w:date="2023-11-17T21:35:00Z"/>
        </w:rPr>
      </w:pPr>
      <w:del w:id="1533" w:author="CR0511" w:date="2023-11-17T21:35:00Z">
        <w:r w:rsidRPr="005A3EA5" w:rsidDel="00C473F3">
          <w:delText>-</w:delText>
        </w:r>
        <w:r w:rsidRPr="005A3EA5" w:rsidDel="00C473F3">
          <w:tab/>
          <w:delText xml:space="preserve">Priority Level (if available in the </w:delText>
        </w:r>
        <w:r w:rsidDel="00C473F3">
          <w:delText xml:space="preserve">MBS </w:delText>
        </w:r>
        <w:r w:rsidRPr="005A3EA5" w:rsidDel="00C473F3">
          <w:delText>PCC rule);</w:delText>
        </w:r>
      </w:del>
    </w:p>
    <w:p w14:paraId="422BB74D" w14:textId="77777777" w:rsidR="0012247F" w:rsidRPr="005A3EA5" w:rsidDel="00C473F3" w:rsidRDefault="0012247F" w:rsidP="0012247F">
      <w:pPr>
        <w:pStyle w:val="B10"/>
        <w:rPr>
          <w:del w:id="1534" w:author="CR0511" w:date="2023-11-17T21:35:00Z"/>
        </w:rPr>
      </w:pPr>
      <w:del w:id="1535" w:author="CR0511" w:date="2023-11-17T21:35:00Z">
        <w:r w:rsidRPr="005A3EA5" w:rsidDel="00C473F3">
          <w:delText>-</w:delText>
        </w:r>
        <w:r w:rsidRPr="005A3EA5" w:rsidDel="00C473F3">
          <w:tab/>
          <w:delText xml:space="preserve">Averaging Window (if available in the </w:delText>
        </w:r>
        <w:r w:rsidDel="00C473F3">
          <w:delText xml:space="preserve">MBS </w:delText>
        </w:r>
        <w:r w:rsidRPr="005A3EA5" w:rsidDel="00C473F3">
          <w:delText>PCC rule); and</w:delText>
        </w:r>
      </w:del>
    </w:p>
    <w:p w14:paraId="2223E64F" w14:textId="77777777" w:rsidR="0012247F" w:rsidRPr="005A3EA5" w:rsidDel="00C473F3" w:rsidRDefault="0012247F" w:rsidP="0012247F">
      <w:pPr>
        <w:pStyle w:val="B10"/>
        <w:rPr>
          <w:del w:id="1536" w:author="CR0511" w:date="2023-11-17T21:35:00Z"/>
        </w:rPr>
      </w:pPr>
      <w:del w:id="1537" w:author="CR0511" w:date="2023-11-17T21:35:00Z">
        <w:r w:rsidRPr="005A3EA5" w:rsidDel="00C473F3">
          <w:delText>-</w:delText>
        </w:r>
        <w:r w:rsidRPr="005A3EA5" w:rsidDel="00C473F3">
          <w:tab/>
          <w:delText xml:space="preserve">Maximum Data Burst Volume (if available in the </w:delText>
        </w:r>
        <w:r w:rsidDel="00C473F3">
          <w:delText xml:space="preserve">MBS </w:delText>
        </w:r>
        <w:r w:rsidRPr="005A3EA5" w:rsidDel="00C473F3">
          <w:delText>PCC rule).</w:delText>
        </w:r>
      </w:del>
    </w:p>
    <w:p w14:paraId="5647164D" w14:textId="77777777" w:rsidR="0012247F" w:rsidRPr="005A3EA5" w:rsidDel="00C473F3" w:rsidRDefault="0012247F" w:rsidP="0012247F">
      <w:pPr>
        <w:rPr>
          <w:del w:id="1538" w:author="CR0511" w:date="2023-11-17T21:35:00Z"/>
        </w:rPr>
      </w:pPr>
      <w:del w:id="1539" w:author="CR0511" w:date="2023-11-17T21:35:00Z">
        <w:r w:rsidRPr="005A3EA5" w:rsidDel="00C473F3">
          <w:delText xml:space="preserve">The selected </w:delText>
        </w:r>
        <w:r w:rsidDel="00C473F3">
          <w:delText xml:space="preserve">MBS </w:delText>
        </w:r>
        <w:r w:rsidRPr="005A3EA5" w:rsidDel="00C473F3">
          <w:delText xml:space="preserve">QoS flow shall have the same </w:delText>
        </w:r>
        <w:r w:rsidRPr="005A3EA5" w:rsidDel="00C473F3">
          <w:rPr>
            <w:lang w:eastAsia="zh-CN"/>
          </w:rPr>
          <w:delText>binding parameters</w:delText>
        </w:r>
        <w:r w:rsidRPr="005A3EA5" w:rsidDel="00C473F3">
          <w:rPr>
            <w:lang w:eastAsia="ko-KR"/>
          </w:rPr>
          <w:delText xml:space="preserve"> </w:delText>
        </w:r>
        <w:r w:rsidDel="00C473F3">
          <w:rPr>
            <w:lang w:eastAsia="ko-KR"/>
          </w:rPr>
          <w:delText xml:space="preserve">(listed above) </w:delText>
        </w:r>
        <w:r w:rsidRPr="005A3EA5" w:rsidDel="00C473F3">
          <w:delText>as the one</w:delText>
        </w:r>
        <w:r w:rsidDel="00C473F3">
          <w:delText>s</w:delText>
        </w:r>
        <w:r w:rsidRPr="005A3EA5" w:rsidDel="00C473F3">
          <w:delText xml:space="preserve"> indicated by the </w:delText>
        </w:r>
        <w:r w:rsidDel="00C473F3">
          <w:delText xml:space="preserve">MBS </w:delText>
        </w:r>
        <w:r w:rsidRPr="005A3EA5" w:rsidDel="00C473F3">
          <w:delText xml:space="preserve">PCC rule. The set of 5G QoS parameters assigned by the PCF to the </w:delText>
        </w:r>
        <w:r w:rsidDel="00C473F3">
          <w:delText xml:space="preserve">MBS </w:delText>
        </w:r>
        <w:r w:rsidRPr="005A3EA5" w:rsidDel="00C473F3">
          <w:delText>service data flow is the main input for QFI allocation.</w:delText>
        </w:r>
      </w:del>
    </w:p>
    <w:p w14:paraId="002F6B42" w14:textId="77777777" w:rsidR="0012247F" w:rsidRPr="005A3EA5" w:rsidDel="00C473F3" w:rsidRDefault="0012247F" w:rsidP="0012247F">
      <w:pPr>
        <w:rPr>
          <w:del w:id="1540" w:author="CR0511" w:date="2023-11-17T21:35:00Z"/>
          <w:lang w:eastAsia="zh-CN"/>
        </w:rPr>
      </w:pPr>
      <w:del w:id="1541" w:author="CR0511" w:date="2023-11-17T21:35:00Z">
        <w:r w:rsidRPr="005A3EA5" w:rsidDel="00C473F3">
          <w:delText xml:space="preserve">The PCF shall supply the </w:delText>
        </w:r>
        <w:r w:rsidDel="00C473F3">
          <w:delText xml:space="preserve">MBS </w:delText>
        </w:r>
        <w:r w:rsidRPr="005A3EA5" w:rsidDel="00C473F3">
          <w:delText>PCC rule</w:delText>
        </w:r>
        <w:r w:rsidDel="00C473F3">
          <w:delText>(</w:delText>
        </w:r>
        <w:r w:rsidRPr="005A3EA5" w:rsidDel="00C473F3">
          <w:delText>s</w:delText>
        </w:r>
        <w:r w:rsidDel="00C473F3">
          <w:delText>)</w:delText>
        </w:r>
        <w:r w:rsidRPr="005A3EA5" w:rsidDel="00C473F3">
          <w:delText xml:space="preserve"> to be installed, modified, or removed to the </w:delText>
        </w:r>
        <w:r w:rsidDel="00C473F3">
          <w:delText>MB-</w:delText>
        </w:r>
        <w:r w:rsidRPr="005A3EA5" w:rsidDel="00C473F3">
          <w:delText xml:space="preserve">SMF. The </w:delText>
        </w:r>
        <w:r w:rsidDel="00C473F3">
          <w:delText>MB-</w:delText>
        </w:r>
        <w:r w:rsidRPr="005A3EA5" w:rsidDel="00C473F3">
          <w:delText xml:space="preserve">SMF shall evaluate whether it is possible to use the existing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lows or not, and if applicable</w:delText>
        </w:r>
        <w:r w:rsidRPr="005A3EA5" w:rsidDel="00C473F3">
          <w:rPr>
            <w:lang w:eastAsia="zh-CN"/>
          </w:rPr>
          <w:delText>.</w:delText>
        </w:r>
      </w:del>
    </w:p>
    <w:p w14:paraId="363269F1" w14:textId="77777777" w:rsidR="0012247F" w:rsidRPr="005A3EA5" w:rsidDel="00C473F3" w:rsidRDefault="0012247F" w:rsidP="0012247F">
      <w:pPr>
        <w:rPr>
          <w:del w:id="1542" w:author="CR0511" w:date="2023-11-17T21:35:00Z"/>
          <w:lang w:eastAsia="zh-CN"/>
        </w:rPr>
      </w:pPr>
      <w:del w:id="1543" w:author="CR0511" w:date="2023-11-17T21:35:00Z">
        <w:r w:rsidRPr="005A3EA5" w:rsidDel="00C473F3">
          <w:delText>Whenever the binding parameters of a</w:delText>
        </w:r>
        <w:r w:rsidDel="00C473F3">
          <w:delText>n MBS</w:delText>
        </w:r>
        <w:r w:rsidRPr="005A3EA5" w:rsidDel="00C473F3">
          <w:delText xml:space="preserve"> PCC rule changes, the existing binding of this </w:delText>
        </w:r>
        <w:r w:rsidDel="00C473F3">
          <w:delText xml:space="preserve">MBS </w:delText>
        </w:r>
        <w:r w:rsidRPr="005A3EA5" w:rsidDel="00C473F3">
          <w:delText xml:space="preserve">PCC rule shall be re-evaluated, i.e. the </w:delText>
        </w:r>
        <w:r w:rsidDel="00C473F3">
          <w:delText xml:space="preserve">MBS </w:delText>
        </w:r>
        <w:r w:rsidRPr="005A3EA5" w:rsidDel="00C473F3">
          <w:delText>QoS flow binding procedure, is performed. The re-evaluation may, for a</w:delText>
        </w:r>
        <w:r w:rsidDel="00C473F3">
          <w:delText>n MBS</w:delText>
        </w:r>
        <w:r w:rsidRPr="005A3EA5" w:rsidDel="00C473F3">
          <w:delText xml:space="preserve"> PCC rule, result in a new binding with another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low</w:delText>
        </w:r>
        <w:r w:rsidRPr="005A3EA5" w:rsidDel="00C473F3">
          <w:rPr>
            <w:lang w:eastAsia="zh-CN"/>
          </w:rPr>
          <w:delText xml:space="preserve">. </w:delText>
        </w:r>
        <w:r w:rsidRPr="005A3EA5" w:rsidDel="00C473F3">
          <w:delText>If the PCF requests the same change of the binding parameter</w:delText>
        </w:r>
        <w:r w:rsidDel="00C473F3">
          <w:delText>s</w:delText>
        </w:r>
        <w:r w:rsidRPr="005A3EA5" w:rsidDel="00C473F3">
          <w:delText xml:space="preserve"> values for all </w:delText>
        </w:r>
        <w:r w:rsidDel="00C473F3">
          <w:delText xml:space="preserve">the MBS </w:delText>
        </w:r>
        <w:r w:rsidRPr="005A3EA5" w:rsidDel="00C473F3">
          <w:delText>PCC rule</w:delText>
        </w:r>
        <w:r w:rsidDel="00C473F3">
          <w:delText>(</w:delText>
        </w:r>
        <w:r w:rsidRPr="005A3EA5" w:rsidDel="00C473F3">
          <w:delText>s</w:delText>
        </w:r>
        <w:r w:rsidDel="00C473F3">
          <w:delText>)</w:delText>
        </w:r>
        <w:r w:rsidRPr="005A3EA5" w:rsidDel="00C473F3">
          <w:delText xml:space="preserve"> that are bound to the same </w:delText>
        </w:r>
        <w:r w:rsidDel="00C473F3">
          <w:delText xml:space="preserve">MBS </w:delText>
        </w:r>
        <w:r w:rsidRPr="005A3EA5" w:rsidDel="00C473F3">
          <w:delText xml:space="preserve">QoS Flow, the </w:delText>
        </w:r>
        <w:r w:rsidDel="00C473F3">
          <w:delText xml:space="preserve">MB-SMF </w:delText>
        </w:r>
        <w:r w:rsidRPr="005A3EA5" w:rsidDel="00C473F3">
          <w:delText xml:space="preserve">should not re-evaluate the binding of these </w:delText>
        </w:r>
        <w:r w:rsidDel="00C473F3">
          <w:delText xml:space="preserve">MBS </w:delText>
        </w:r>
        <w:r w:rsidRPr="005A3EA5" w:rsidDel="00C473F3">
          <w:delText>PCC rules</w:delText>
        </w:r>
        <w:r w:rsidDel="00C473F3">
          <w:delText>,</w:delText>
        </w:r>
        <w:r w:rsidRPr="005A3EA5" w:rsidDel="00C473F3">
          <w:delText xml:space="preserve"> instead, </w:delText>
        </w:r>
        <w:r w:rsidDel="00C473F3">
          <w:delText xml:space="preserve">the MB-SMF shall </w:delText>
        </w:r>
        <w:r w:rsidRPr="005A3EA5" w:rsidDel="00C473F3">
          <w:delText>modify the QoS parameter</w:delText>
        </w:r>
        <w:r w:rsidDel="00C473F3">
          <w:delText>s</w:delText>
        </w:r>
        <w:r w:rsidRPr="005A3EA5" w:rsidDel="00C473F3">
          <w:delText xml:space="preserve"> values of the </w:delText>
        </w:r>
        <w:r w:rsidDel="00C473F3">
          <w:delText xml:space="preserve">MBS </w:delText>
        </w:r>
        <w:r w:rsidRPr="005A3EA5" w:rsidDel="00C473F3">
          <w:delText>QoS Flow accordingly.</w:delText>
        </w:r>
      </w:del>
    </w:p>
    <w:p w14:paraId="47170769" w14:textId="77777777" w:rsidR="0012247F" w:rsidRPr="005A3EA5" w:rsidDel="00C473F3" w:rsidRDefault="0012247F" w:rsidP="0012247F">
      <w:pPr>
        <w:rPr>
          <w:del w:id="1544" w:author="CR0511" w:date="2023-11-17T21:35:00Z"/>
        </w:rPr>
      </w:pPr>
      <w:del w:id="1545" w:author="CR0511" w:date="2023-11-17T21:35:00Z">
        <w:r w:rsidRPr="005A3EA5" w:rsidDel="00C473F3">
          <w:delText xml:space="preserve">If </w:delText>
        </w:r>
        <w:r w:rsidDel="00C473F3">
          <w:delText>an</w:delText>
        </w:r>
        <w:r w:rsidRPr="005A3EA5" w:rsidDel="00C473F3">
          <w:delText xml:space="preserve"> </w:delText>
        </w:r>
        <w:r w:rsidDel="00C473F3">
          <w:delText xml:space="preserve">MBS </w:delText>
        </w:r>
        <w:r w:rsidRPr="005A3EA5" w:rsidDel="00C473F3">
          <w:delText xml:space="preserve">PCC rule is removed, the </w:delText>
        </w:r>
        <w:r w:rsidDel="00C473F3">
          <w:delText>MB-</w:delText>
        </w:r>
        <w:r w:rsidRPr="005A3EA5" w:rsidDel="00C473F3">
          <w:delText xml:space="preserve">SMF shall remove the association of the </w:delText>
        </w:r>
        <w:r w:rsidDel="00C473F3">
          <w:delText xml:space="preserve">MBS </w:delText>
        </w:r>
        <w:r w:rsidRPr="005A3EA5" w:rsidDel="00C473F3">
          <w:delText xml:space="preserve">PCC rule to the </w:delText>
        </w:r>
        <w:r w:rsidDel="00C473F3">
          <w:delText xml:space="preserve">MBS </w:delText>
        </w:r>
        <w:r w:rsidRPr="005A3EA5" w:rsidDel="00C473F3">
          <w:delText xml:space="preserve">QoS </w:delText>
        </w:r>
        <w:r w:rsidRPr="005A3EA5" w:rsidDel="00C473F3">
          <w:rPr>
            <w:lang w:eastAsia="zh-CN"/>
          </w:rPr>
          <w:delText>f</w:delText>
        </w:r>
        <w:r w:rsidRPr="005A3EA5" w:rsidDel="00C473F3">
          <w:delText>low</w:delText>
        </w:r>
        <w:r w:rsidDel="00C473F3">
          <w:delText xml:space="preserve"> to which the MBS PCC rule is associated</w:delText>
        </w:r>
        <w:r w:rsidRPr="005A3EA5" w:rsidDel="00C473F3">
          <w:delText xml:space="preserve">. If the last </w:delText>
        </w:r>
        <w:r w:rsidDel="00C473F3">
          <w:delText>MBS</w:delText>
        </w:r>
        <w:r w:rsidRPr="005A3EA5" w:rsidDel="00C473F3">
          <w:delText xml:space="preserve"> PCC rule that is bound to a</w:delText>
        </w:r>
        <w:r w:rsidDel="00C473F3">
          <w:delText>n</w:delText>
        </w:r>
        <w:r w:rsidRPr="005A3EA5" w:rsidDel="00C473F3">
          <w:delText xml:space="preserve"> </w:delText>
        </w:r>
        <w:r w:rsidDel="00C473F3">
          <w:delText xml:space="preserve">MBS </w:delText>
        </w:r>
        <w:r w:rsidRPr="005A3EA5" w:rsidDel="00C473F3">
          <w:delText xml:space="preserve">QoS Flow is removed, the </w:delText>
        </w:r>
        <w:r w:rsidDel="00C473F3">
          <w:delText>MB-</w:delText>
        </w:r>
        <w:r w:rsidRPr="005A3EA5" w:rsidDel="00C473F3">
          <w:delText xml:space="preserve">SMF shall delete the </w:delText>
        </w:r>
        <w:r w:rsidDel="00C473F3">
          <w:delText xml:space="preserve">MBS </w:delText>
        </w:r>
        <w:r w:rsidRPr="005A3EA5" w:rsidDel="00C473F3">
          <w:delText>QoS Flow.</w:delText>
        </w:r>
      </w:del>
    </w:p>
    <w:p w14:paraId="59842C99" w14:textId="77777777" w:rsidR="0012247F" w:rsidRDefault="0012247F" w:rsidP="0012247F">
      <w:del w:id="1546" w:author="CR0511" w:date="2023-11-17T21:35:00Z">
        <w:r w:rsidRPr="005A3EA5" w:rsidDel="00C473F3">
          <w:delText>When a</w:delText>
        </w:r>
        <w:r w:rsidDel="00C473F3">
          <w:delText>n</w:delText>
        </w:r>
        <w:r w:rsidRPr="005A3EA5" w:rsidDel="00C473F3">
          <w:delText xml:space="preserve"> </w:delText>
        </w:r>
        <w:r w:rsidDel="00C473F3">
          <w:delText xml:space="preserve">MBS </w:delText>
        </w:r>
        <w:r w:rsidRPr="005A3EA5" w:rsidDel="00C473F3">
          <w:delText>QoS flow is removed</w:delText>
        </w:r>
        <w:r w:rsidDel="00C473F3">
          <w:delText>,</w:delText>
        </w:r>
        <w:r w:rsidRPr="005A3EA5" w:rsidDel="00C473F3">
          <w:delText xml:space="preserve"> the </w:delText>
        </w:r>
        <w:r w:rsidDel="00C473F3">
          <w:delText>MB-</w:delText>
        </w:r>
        <w:r w:rsidRPr="005A3EA5" w:rsidDel="00C473F3">
          <w:delText xml:space="preserve">SMF shall report to the PCF that the </w:delText>
        </w:r>
        <w:r w:rsidDel="00C473F3">
          <w:delText xml:space="preserve">MBS </w:delText>
        </w:r>
        <w:r w:rsidRPr="005A3EA5" w:rsidDel="00C473F3">
          <w:delText>PCC rule</w:delText>
        </w:r>
        <w:r w:rsidDel="00C473F3">
          <w:delText>(</w:delText>
        </w:r>
        <w:r w:rsidRPr="005A3EA5" w:rsidDel="00C473F3">
          <w:delText>s</w:delText>
        </w:r>
        <w:r w:rsidDel="00C473F3">
          <w:delText>)</w:delText>
        </w:r>
        <w:r w:rsidRPr="005A3EA5" w:rsidDel="00C473F3">
          <w:delText xml:space="preserve"> bound to th</w:delText>
        </w:r>
        <w:r w:rsidDel="00C473F3">
          <w:delText>is</w:delText>
        </w:r>
        <w:r w:rsidRPr="005A3EA5" w:rsidDel="00C473F3">
          <w:delText xml:space="preserve"> </w:delText>
        </w:r>
        <w:r w:rsidDel="00C473F3">
          <w:delText xml:space="preserve">MBS </w:delText>
        </w:r>
        <w:bookmarkStart w:id="1547" w:name="_Toc510696636"/>
        <w:bookmarkStart w:id="1548" w:name="_Toc35971431"/>
        <w:bookmarkStart w:id="1549" w:name="_Toc119957486"/>
        <w:bookmarkStart w:id="1550" w:name="_Toc119958010"/>
        <w:bookmarkStart w:id="1551" w:name="_Toc120568744"/>
        <w:bookmarkStart w:id="1552" w:name="_Toc120568982"/>
        <w:bookmarkStart w:id="1553" w:name="_Toc120569866"/>
        <w:bookmarkStart w:id="1554" w:name="_Toc138692139"/>
        <w:r w:rsidRPr="005A3EA5" w:rsidDel="00C473F3">
          <w:delText>QoS flow are removed.</w:delText>
        </w:r>
      </w:del>
      <w:bookmarkEnd w:id="1547"/>
      <w:bookmarkEnd w:id="1548"/>
      <w:bookmarkEnd w:id="1549"/>
      <w:bookmarkEnd w:id="1550"/>
      <w:bookmarkEnd w:id="1551"/>
      <w:bookmarkEnd w:id="1552"/>
      <w:bookmarkEnd w:id="1553"/>
      <w:bookmarkEnd w:id="1554"/>
    </w:p>
    <w:p w14:paraId="10A04CF0" w14:textId="77777777" w:rsidR="004428CF" w:rsidRPr="005A3EA5" w:rsidRDefault="004428CF">
      <w:pPr>
        <w:pStyle w:val="Heading1"/>
        <w:rPr>
          <w:lang w:eastAsia="zh-CN"/>
        </w:rPr>
      </w:pPr>
      <w:r w:rsidRPr="005A3EA5">
        <w:rPr>
          <w:lang w:eastAsia="zh-CN"/>
        </w:rPr>
        <w:lastRenderedPageBreak/>
        <w:t>7</w:t>
      </w:r>
      <w:r w:rsidRPr="005A3EA5">
        <w:tab/>
        <w:t>QoS Parameters Mapping</w:t>
      </w:r>
      <w:bookmarkEnd w:id="1483"/>
      <w:bookmarkEnd w:id="1484"/>
      <w:bookmarkEnd w:id="1485"/>
      <w:bookmarkEnd w:id="1486"/>
      <w:bookmarkEnd w:id="1487"/>
      <w:bookmarkEnd w:id="1488"/>
      <w:bookmarkEnd w:id="1522"/>
    </w:p>
    <w:p w14:paraId="70B45546" w14:textId="77777777" w:rsidR="004428CF" w:rsidRPr="005A3EA5" w:rsidRDefault="004428CF">
      <w:pPr>
        <w:pStyle w:val="Heading2"/>
      </w:pPr>
      <w:bookmarkStart w:id="1555" w:name="_Toc28005508"/>
      <w:bookmarkStart w:id="1556" w:name="_Toc36038180"/>
      <w:bookmarkStart w:id="1557" w:name="_Toc45133377"/>
      <w:bookmarkStart w:id="1558" w:name="_Toc51762207"/>
      <w:bookmarkStart w:id="1559" w:name="_Toc59016612"/>
      <w:bookmarkStart w:id="1560" w:name="_Toc68167582"/>
      <w:bookmarkStart w:id="1561" w:name="_Toc145491626"/>
      <w:bookmarkStart w:id="1562" w:name="_Hlk4059768"/>
      <w:r w:rsidRPr="005A3EA5">
        <w:rPr>
          <w:lang w:eastAsia="zh-CN"/>
        </w:rPr>
        <w:t>7</w:t>
      </w:r>
      <w:r w:rsidRPr="005A3EA5">
        <w:rPr>
          <w:lang w:eastAsia="ja-JP"/>
        </w:rPr>
        <w:t>.1</w:t>
      </w:r>
      <w:r w:rsidRPr="005A3EA5">
        <w:rPr>
          <w:lang w:eastAsia="ja-JP"/>
        </w:rPr>
        <w:tab/>
      </w:r>
      <w:r w:rsidRPr="005A3EA5">
        <w:t>Overview</w:t>
      </w:r>
      <w:bookmarkEnd w:id="1555"/>
      <w:bookmarkEnd w:id="1556"/>
      <w:bookmarkEnd w:id="1557"/>
      <w:bookmarkEnd w:id="1558"/>
      <w:bookmarkEnd w:id="1559"/>
      <w:bookmarkEnd w:id="1560"/>
      <w:bookmarkEnd w:id="1561"/>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562"/>
    <w:p w14:paraId="52ACF990" w14:textId="77777777"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ins w:id="1563" w:author="CR0502" w:date="2023-10-16T13:48:00Z">
        <w:r>
          <w:rPr>
            <w:lang w:eastAsia="ja-JP"/>
          </w:rPr>
          <w:t>, or</w:t>
        </w:r>
        <w:del w:id="1564" w:author="CR0502" w:date="2023-10-16T13:48:00Z">
          <w:r w:rsidDel="005A37DF">
            <w:rPr>
              <w:lang w:eastAsia="ja-JP"/>
            </w:rPr>
            <w:delText>,</w:delText>
          </w:r>
        </w:del>
        <w:r>
          <w:rPr>
            <w:lang w:eastAsia="ja-JP"/>
          </w:rPr>
          <w:t xml:space="preserve"> if the </w:t>
        </w:r>
        <w:r w:rsidRPr="005A3EA5">
          <w:t>"</w:t>
        </w:r>
        <w:r>
          <w:t>GMEC</w:t>
        </w:r>
        <w:r w:rsidRPr="005A3EA5">
          <w:t>"</w:t>
        </w:r>
        <w:r>
          <w:t xml:space="preserve"> feature is supported,</w:t>
        </w:r>
      </w:ins>
      <w:r w:rsidRPr="005A3EA5">
        <w:rPr>
          <w:lang w:eastAsia="ja-JP"/>
        </w:rPr>
        <w:t xml:space="preserve"> </w:t>
      </w:r>
      <w:ins w:id="1565" w:author="CR0502" w:date="2023-10-16T13:48:00Z">
        <w:r>
          <w:rPr>
            <w:lang w:eastAsia="ja-JP"/>
          </w:rPr>
          <w:t xml:space="preserve">obtained from UDR </w:t>
        </w:r>
      </w:ins>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566" w:name="_MON_1280789988"/>
    <w:bookmarkEnd w:id="1566"/>
    <w:bookmarkStart w:id="1567" w:name="_MON_1280789908"/>
    <w:bookmarkEnd w:id="1567"/>
    <w:p w14:paraId="1A09CF86" w14:textId="77777777" w:rsidR="004428CF" w:rsidRPr="001F31A0" w:rsidRDefault="004428CF">
      <w:pPr>
        <w:pStyle w:val="TH"/>
        <w:rPr>
          <w:lang w:eastAsia="ja-JP"/>
        </w:rPr>
      </w:pPr>
      <w:r w:rsidRPr="001F31A0">
        <w:rPr>
          <w:lang w:eastAsia="ja-JP"/>
        </w:rPr>
        <w:object w:dxaOrig="10800" w:dyaOrig="9375" w14:anchorId="49177536">
          <v:shape id="_x0000_i1102" type="#_x0000_t75" style="width:466.4pt;height:405.5pt" o:ole="">
            <v:imagedata r:id="rId164" o:title=""/>
          </v:shape>
          <o:OLEObject Type="Embed" ProgID="Word.Picture.8" ShapeID="_x0000_i1102" DrawAspect="Content" ObjectID="_1763911967" r:id="rId165"/>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568" w:name="_Toc28005509"/>
      <w:bookmarkStart w:id="1569" w:name="_Toc36038181"/>
      <w:bookmarkStart w:id="1570" w:name="_Toc45133378"/>
      <w:bookmarkStart w:id="1571" w:name="_Toc51762208"/>
      <w:bookmarkStart w:id="1572" w:name="_Toc59016613"/>
      <w:bookmarkStart w:id="1573" w:name="_Toc68167583"/>
      <w:bookmarkStart w:id="1574" w:name="_Toc145491627"/>
      <w:r w:rsidRPr="005A3EA5">
        <w:rPr>
          <w:lang w:eastAsia="zh-CN"/>
        </w:rPr>
        <w:t>7</w:t>
      </w:r>
      <w:r w:rsidRPr="005A3EA5">
        <w:t>.2</w:t>
      </w:r>
      <w:r w:rsidRPr="005A3EA5">
        <w:tab/>
        <w:t>QoS parameter mapping Functions at AF</w:t>
      </w:r>
      <w:bookmarkEnd w:id="1568"/>
      <w:bookmarkEnd w:id="1569"/>
      <w:bookmarkEnd w:id="1570"/>
      <w:bookmarkEnd w:id="1571"/>
      <w:bookmarkEnd w:id="1572"/>
      <w:bookmarkEnd w:id="1573"/>
      <w:bookmarkEnd w:id="1574"/>
    </w:p>
    <w:p w14:paraId="439A6951" w14:textId="77777777" w:rsidR="004428CF" w:rsidRPr="005A3EA5" w:rsidRDefault="004428CF">
      <w:pPr>
        <w:pStyle w:val="Heading3"/>
        <w:rPr>
          <w:lang w:eastAsia="ja-JP"/>
        </w:rPr>
      </w:pPr>
      <w:bookmarkStart w:id="1575" w:name="_Toc28005510"/>
      <w:bookmarkStart w:id="1576" w:name="_Toc36038182"/>
      <w:bookmarkStart w:id="1577" w:name="_Toc45133379"/>
      <w:bookmarkStart w:id="1578" w:name="_Toc51762209"/>
      <w:bookmarkStart w:id="1579" w:name="_Toc59016614"/>
      <w:bookmarkStart w:id="1580" w:name="_Toc68167584"/>
      <w:bookmarkStart w:id="1581" w:name="_Toc145491628"/>
      <w:r w:rsidRPr="005A3EA5">
        <w:rPr>
          <w:lang w:eastAsia="ja-JP"/>
        </w:rPr>
        <w:t>7.2.1</w:t>
      </w:r>
      <w:r w:rsidRPr="005A3EA5">
        <w:rPr>
          <w:lang w:eastAsia="ja-JP"/>
        </w:rPr>
        <w:tab/>
        <w:t>Introduction</w:t>
      </w:r>
      <w:bookmarkEnd w:id="1575"/>
      <w:bookmarkEnd w:id="1576"/>
      <w:bookmarkEnd w:id="1577"/>
      <w:bookmarkEnd w:id="1578"/>
      <w:bookmarkEnd w:id="1579"/>
      <w:bookmarkEnd w:id="1580"/>
      <w:bookmarkEnd w:id="1581"/>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 xml:space="preserve">Max-PLR-DL AVP and/or </w:t>
      </w:r>
      <w:r w:rsidRPr="005A3EA5">
        <w:lastRenderedPageBreak/>
        <w:t>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582" w:name="_Toc28005511"/>
      <w:bookmarkStart w:id="1583" w:name="_Toc36038183"/>
      <w:bookmarkStart w:id="1584" w:name="_Toc45133380"/>
      <w:bookmarkStart w:id="1585" w:name="_Toc51762210"/>
      <w:bookmarkStart w:id="1586" w:name="_Toc59016615"/>
      <w:bookmarkStart w:id="1587" w:name="_Toc68167585"/>
      <w:bookmarkStart w:id="1588" w:name="_Toc145491629"/>
      <w:r w:rsidRPr="005A3EA5">
        <w:rPr>
          <w:lang w:eastAsia="ja-JP"/>
        </w:rPr>
        <w:t>7.2.2</w:t>
      </w:r>
      <w:r w:rsidRPr="005A3EA5">
        <w:rPr>
          <w:lang w:eastAsia="ja-JP"/>
        </w:rPr>
        <w:tab/>
        <w:t>AF supporting Rx interface</w:t>
      </w:r>
      <w:bookmarkEnd w:id="1582"/>
      <w:bookmarkEnd w:id="1583"/>
      <w:bookmarkEnd w:id="1584"/>
      <w:bookmarkEnd w:id="1585"/>
      <w:bookmarkEnd w:id="1586"/>
      <w:bookmarkEnd w:id="1587"/>
      <w:bookmarkEnd w:id="1588"/>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589" w:name="_Toc28005512"/>
      <w:bookmarkStart w:id="1590" w:name="_Toc36038184"/>
      <w:bookmarkStart w:id="1591" w:name="_Toc45133381"/>
      <w:bookmarkStart w:id="1592" w:name="_Toc51762211"/>
      <w:bookmarkStart w:id="1593" w:name="_Toc59016616"/>
      <w:bookmarkStart w:id="1594" w:name="_Toc68167586"/>
      <w:bookmarkStart w:id="1595" w:name="_Toc145491630"/>
      <w:r w:rsidRPr="005A3EA5">
        <w:rPr>
          <w:lang w:eastAsia="ja-JP"/>
        </w:rPr>
        <w:t>7.2.3</w:t>
      </w:r>
      <w:r w:rsidRPr="005A3EA5">
        <w:rPr>
          <w:lang w:eastAsia="ja-JP"/>
        </w:rPr>
        <w:tab/>
        <w:t>AF supporting N5 interface</w:t>
      </w:r>
      <w:bookmarkEnd w:id="1589"/>
      <w:bookmarkEnd w:id="1590"/>
      <w:bookmarkEnd w:id="1591"/>
      <w:bookmarkEnd w:id="1592"/>
      <w:bookmarkEnd w:id="1593"/>
      <w:bookmarkEnd w:id="1594"/>
      <w:bookmarkEnd w:id="1595"/>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r w:rsidR="00E72DFA">
              <w:t>r</w:t>
            </w:r>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"flowUsage" attribute shall be supplied with value "RTCP" if the IP flow(s) described in the Media SubComponent are used to transport RTCP 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596" w:name="_Toc28005513"/>
      <w:bookmarkStart w:id="1597" w:name="_Toc36038185"/>
      <w:bookmarkStart w:id="1598" w:name="_Toc45133382"/>
      <w:bookmarkStart w:id="1599" w:name="_Toc51762212"/>
      <w:bookmarkStart w:id="1600" w:name="_Toc59016617"/>
      <w:bookmarkStart w:id="1601" w:name="_Toc68167587"/>
      <w:bookmarkStart w:id="1602" w:name="_Toc145491631"/>
      <w:r w:rsidRPr="005A3EA5">
        <w:rPr>
          <w:lang w:eastAsia="zh-CN"/>
        </w:rPr>
        <w:t>7</w:t>
      </w:r>
      <w:r w:rsidRPr="005A3EA5">
        <w:t>.3</w:t>
      </w:r>
      <w:r w:rsidRPr="005A3EA5">
        <w:rPr>
          <w:lang w:eastAsia="ja-JP"/>
        </w:rPr>
        <w:tab/>
      </w:r>
      <w:r w:rsidRPr="005A3EA5">
        <w:t>QoS parameter mapping Functions at PCF</w:t>
      </w:r>
      <w:bookmarkEnd w:id="1596"/>
      <w:bookmarkEnd w:id="1597"/>
      <w:bookmarkEnd w:id="1598"/>
      <w:bookmarkEnd w:id="1599"/>
      <w:bookmarkEnd w:id="1600"/>
      <w:bookmarkEnd w:id="1601"/>
      <w:bookmarkEnd w:id="1602"/>
    </w:p>
    <w:p w14:paraId="3D929693" w14:textId="77777777" w:rsidR="004428CF" w:rsidRPr="005A3EA5" w:rsidRDefault="004428CF">
      <w:pPr>
        <w:pStyle w:val="Heading3"/>
        <w:rPr>
          <w:lang w:eastAsia="ja-JP"/>
        </w:rPr>
      </w:pPr>
      <w:bookmarkStart w:id="1603" w:name="_Toc28005514"/>
      <w:bookmarkStart w:id="1604" w:name="_Toc36038186"/>
      <w:bookmarkStart w:id="1605" w:name="_Toc45133383"/>
      <w:bookmarkStart w:id="1606" w:name="_Toc51762213"/>
      <w:bookmarkStart w:id="1607" w:name="_Toc59016618"/>
      <w:bookmarkStart w:id="1608" w:name="_Toc68167588"/>
      <w:bookmarkStart w:id="1609" w:name="_Toc145491632"/>
      <w:r w:rsidRPr="005A3EA5">
        <w:rPr>
          <w:lang w:eastAsia="ja-JP"/>
        </w:rPr>
        <w:t>7.3.1</w:t>
      </w:r>
      <w:r w:rsidRPr="005A3EA5">
        <w:rPr>
          <w:lang w:eastAsia="ja-JP"/>
        </w:rPr>
        <w:tab/>
        <w:t>Introduction</w:t>
      </w:r>
      <w:bookmarkEnd w:id="1603"/>
      <w:bookmarkEnd w:id="1604"/>
      <w:bookmarkEnd w:id="1605"/>
      <w:bookmarkEnd w:id="1606"/>
      <w:bookmarkEnd w:id="1607"/>
      <w:bookmarkEnd w:id="1608"/>
      <w:bookmarkEnd w:id="1609"/>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06540F07" w14:textId="77777777" w:rsidR="00872E08" w:rsidRPr="00B25AE5" w:rsidRDefault="004428CF" w:rsidP="00872E08">
      <w:pPr>
        <w:rPr>
          <w:ins w:id="1610" w:author="CR0502" w:date="2023-10-16T13:48:00Z"/>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ins w:id="1611" w:author="CR0502" w:date="2023-10-16T13:48:00Z">
        <w:r w:rsidR="00872E08" w:rsidRPr="00B25AE5">
          <w:rPr>
            <w:lang w:eastAsia="ja-JP"/>
          </w:rPr>
          <w:t>.</w:t>
        </w:r>
      </w:ins>
    </w:p>
    <w:p w14:paraId="206AAEC6" w14:textId="61D12B00" w:rsidR="004428CF" w:rsidRPr="005A3EA5" w:rsidRDefault="00872E08" w:rsidP="00872E08">
      <w:pPr>
        <w:rPr>
          <w:lang w:eastAsia="ja-JP"/>
        </w:rPr>
      </w:pPr>
      <w:ins w:id="1612" w:author="CR0502" w:date="2023-10-16T13:48:00Z">
        <w:r w:rsidRPr="00B25AE5">
          <w:rPr>
            <w:lang w:eastAsia="ja-JP"/>
          </w:rPr>
          <w:t xml:space="preserve">When the </w:t>
        </w:r>
        <w:r w:rsidRPr="00B25AE5">
          <w:t>"GMEC" feature is supported</w:t>
        </w:r>
        <w:r w:rsidRPr="00B25AE5">
          <w:rPr>
            <w:lang w:eastAsia="ja-JP"/>
          </w:rPr>
          <w:t>, the AF provides the requested QoS for a UE or group of UE(s)</w:t>
        </w:r>
        <w:r w:rsidRPr="00B25AE5">
          <w:rPr>
            <w:noProof/>
            <w:rPrChange w:id="1613" w:author="MCC" w:date="2023-11-23T09:47:00Z">
              <w:rPr>
                <w:noProof/>
                <w:color w:val="C00000"/>
              </w:rPr>
            </w:rPrChange>
          </w:rPr>
          <w:t xml:space="preserve"> not identified by UE address(es)</w:t>
        </w:r>
        <w:del w:id="1614" w:author="CR0502" w:date="2023-10-16T13:48:00Z">
          <w:r w:rsidRPr="00B25AE5" w:rsidDel="005A37DF">
            <w:rPr>
              <w:lang w:eastAsia="ja-JP"/>
            </w:rPr>
            <w:delText>,</w:delText>
          </w:r>
        </w:del>
        <w:r w:rsidRPr="00B25AE5">
          <w:rPr>
            <w:lang w:eastAsia="ja-JP"/>
          </w:rPr>
          <w:t xml:space="preserve"> and the service information is stored in UDR as specified in 3GPP TS 29.</w:t>
        </w:r>
        <w:r w:rsidRPr="00B25AE5">
          <w:rPr>
            <w:lang w:eastAsia="zh-CN"/>
          </w:rPr>
          <w:t>5</w:t>
        </w:r>
        <w:r w:rsidRPr="00B25AE5">
          <w:rPr>
            <w:lang w:eastAsia="ja-JP"/>
          </w:rPr>
          <w:t>19 [</w:t>
        </w:r>
        <w:r w:rsidRPr="00B25AE5">
          <w:rPr>
            <w:lang w:eastAsia="zh-CN"/>
          </w:rPr>
          <w:t>12</w:t>
        </w:r>
        <w:r w:rsidRPr="00B25AE5">
          <w:rPr>
            <w:lang w:eastAsia="ja-JP"/>
          </w:rPr>
          <w:t>], the PCF shall derive the Authorized QoS parameters from the obtained information from the UDR</w:t>
        </w:r>
      </w:ins>
      <w:r w:rsidR="004428CF" w:rsidRPr="005A3EA5">
        <w:rPr>
          <w:lang w:eastAsia="ja-JP"/>
        </w:rPr>
        <w:t>.</w:t>
      </w:r>
    </w:p>
    <w:p w14:paraId="37BFA2AB" w14:textId="77777777" w:rsidR="004428CF" w:rsidRPr="005A3EA5" w:rsidRDefault="004428CF">
      <w:pPr>
        <w:pStyle w:val="Heading3"/>
        <w:rPr>
          <w:lang w:eastAsia="ja-JP"/>
        </w:rPr>
      </w:pPr>
      <w:bookmarkStart w:id="1615" w:name="_Toc28005515"/>
      <w:bookmarkStart w:id="1616" w:name="_Toc36038187"/>
      <w:bookmarkStart w:id="1617" w:name="_Toc45133384"/>
      <w:bookmarkStart w:id="1618" w:name="_Toc51762214"/>
      <w:bookmarkStart w:id="1619" w:name="_Toc59016619"/>
      <w:bookmarkStart w:id="1620" w:name="_Toc68167589"/>
      <w:bookmarkStart w:id="1621" w:name="_Toc145491633"/>
      <w:r w:rsidRPr="005A3EA5">
        <w:rPr>
          <w:lang w:eastAsia="ja-JP"/>
        </w:rPr>
        <w:t>7.3.2</w:t>
      </w:r>
      <w:r w:rsidRPr="005A3EA5">
        <w:rPr>
          <w:lang w:eastAsia="ja-JP"/>
        </w:rPr>
        <w:tab/>
        <w:t>PCF Interworking with an AF supporting Rx interface</w:t>
      </w:r>
      <w:bookmarkEnd w:id="1615"/>
      <w:bookmarkEnd w:id="1616"/>
      <w:bookmarkEnd w:id="1617"/>
      <w:bookmarkEnd w:id="1618"/>
      <w:bookmarkEnd w:id="1619"/>
      <w:bookmarkEnd w:id="1620"/>
      <w:bookmarkEnd w:id="1621"/>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784BE11"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ins w:id="1622" w:author="CR0500" w:date="2023-10-16T13:48:00Z">
              <w:r>
                <w:rPr>
                  <w:b/>
                  <w:bCs/>
                  <w:lang w:eastAsia="ko-KR"/>
                </w:rPr>
                <w:t>,</w:t>
              </w:r>
            </w:ins>
            <w:del w:id="1623" w:author="CR0500" w:date="2023-10-16T13:48:00Z">
              <w:r w:rsidRPr="005A3EA5" w:rsidDel="001D4902">
                <w:rPr>
                  <w:b/>
                  <w:bCs/>
                  <w:lang w:eastAsia="ko-KR"/>
                </w:rPr>
                <w:delText xml:space="preserve"> and</w:delText>
              </w:r>
            </w:del>
            <w:r w:rsidRPr="005A3EA5">
              <w:rPr>
                <w:b/>
                <w:bCs/>
                <w:lang w:eastAsia="ko-KR"/>
              </w:rPr>
              <w:t xml:space="preserve"> 17</w:t>
            </w:r>
            <w:ins w:id="1624" w:author="CR0500" w:date="2023-10-16T13:48:00Z">
              <w:r>
                <w:rPr>
                  <w:b/>
                  <w:bCs/>
                  <w:lang w:eastAsia="ko-KR"/>
                </w:rPr>
                <w:t xml:space="preserve"> and 19</w:t>
              </w:r>
            </w:ins>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526322E3" w:rsidR="00E33021" w:rsidRDefault="00C42209" w:rsidP="00E33021">
            <w:pPr>
              <w:pStyle w:val="TAN"/>
              <w:rPr>
                <w:ins w:id="1625" w:author="CR0500" w:date="2023-10-16T13:48:00Z"/>
              </w:rPr>
            </w:pPr>
            <w:r w:rsidRPr="005A3EA5">
              <w:t>NOTE </w:t>
            </w:r>
            <w:r w:rsidR="004212DE" w:rsidRPr="005A3EA5">
              <w:t>18</w:t>
            </w:r>
            <w:r w:rsidRPr="005A3EA5">
              <w:t>:</w:t>
            </w:r>
            <w:del w:id="1626" w:author="MCC" w:date="2023-11-23T08:59:00Z">
              <w:r w:rsidRPr="005A3EA5" w:rsidDel="0099145A">
                <w:delText xml:space="preserve"> </w:delText>
              </w:r>
            </w:del>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ins w:id="1627" w:author="CR0500" w:date="2023-10-16T13:48:00Z">
              <w:r w:rsidRPr="005A3EA5">
                <w:t>NOTE 1</w:t>
              </w:r>
              <w:r>
                <w:t>9</w:t>
              </w:r>
              <w:r w:rsidRPr="005A3EA5">
                <w:t>:</w:t>
              </w:r>
              <w:r w:rsidRPr="005A3EA5">
                <w:tab/>
              </w:r>
              <w:r w:rsidRPr="007C757A">
                <w:t>3GPP TS 26.114 [14] contains examples on how 5QI may be derived for data channel media type</w:t>
              </w:r>
            </w:ins>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628" w:name="_Toc28005516"/>
      <w:bookmarkStart w:id="1629" w:name="_Toc36038188"/>
      <w:bookmarkStart w:id="1630" w:name="_Toc45133385"/>
      <w:bookmarkStart w:id="1631" w:name="_Toc51762215"/>
      <w:bookmarkStart w:id="1632" w:name="_Toc59016620"/>
      <w:bookmarkStart w:id="1633" w:name="_Toc68167590"/>
      <w:bookmarkStart w:id="1634" w:name="_Toc145491634"/>
      <w:r w:rsidRPr="005A3EA5">
        <w:rPr>
          <w:lang w:eastAsia="ja-JP"/>
        </w:rPr>
        <w:t>7.3.3</w:t>
      </w:r>
      <w:r w:rsidRPr="005A3EA5">
        <w:rPr>
          <w:lang w:eastAsia="ja-JP"/>
        </w:rPr>
        <w:tab/>
        <w:t>PCF Interworking with an AF supporting N5 interface</w:t>
      </w:r>
      <w:bookmarkEnd w:id="1628"/>
      <w:bookmarkEnd w:id="1629"/>
      <w:bookmarkEnd w:id="1630"/>
      <w:bookmarkEnd w:id="1631"/>
      <w:bookmarkEnd w:id="1632"/>
      <w:bookmarkEnd w:id="1633"/>
      <w:bookmarkEnd w:id="1634"/>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308C7B4E" w:rsidR="00A85372" w:rsidRPr="005A3EA5" w:rsidRDefault="00A85372" w:rsidP="00A85372">
            <w:pPr>
              <w:pStyle w:val="PL"/>
            </w:pPr>
            <w:r w:rsidRPr="005A3EA5">
              <w:t xml:space="preserve">  </w:t>
            </w:r>
            <w:r>
              <w:t>Gua</w:t>
            </w:r>
            <w:r w:rsidRPr="005A3EA5">
              <w:t xml:space="preserve">_DR_UL:= </w:t>
            </w:r>
            <w:r w:rsidRPr="005A3EA5">
              <w:rPr>
                <w:bCs/>
              </w:rPr>
              <w:t>0</w:t>
            </w:r>
            <w:r w:rsidRPr="005A3EA5">
              <w:t>;</w:t>
            </w:r>
          </w:p>
          <w:p w14:paraId="1E8A811D" w14:textId="18631BF5" w:rsidR="00A85372" w:rsidRPr="005A3EA5" w:rsidRDefault="00A85372" w:rsidP="00A85372">
            <w:pPr>
              <w:pStyle w:val="PL"/>
            </w:pPr>
            <w:r w:rsidRPr="005A3EA5">
              <w:t xml:space="preserve">  </w:t>
            </w:r>
            <w:r>
              <w:t>Gua</w:t>
            </w:r>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0C8A9589" w14:textId="77777777" w:rsidR="0099145A" w:rsidRPr="005A3EA5" w:rsidRDefault="0099145A" w:rsidP="0099145A">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3B97634A" w:rsidR="004428CF" w:rsidRPr="005A3EA5" w:rsidRDefault="0099145A" w:rsidP="0099145A">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ins w:id="1635" w:author="CR0500" w:date="2023-10-16T13:48:00Z">
              <w:r>
                <w:rPr>
                  <w:b/>
                  <w:bCs/>
                  <w:lang w:eastAsia="ko-KR"/>
                </w:rPr>
                <w:t>,</w:t>
              </w:r>
            </w:ins>
            <w:del w:id="1636" w:author="CR0500" w:date="2023-10-16T13:48:00Z">
              <w:r w:rsidRPr="005A3EA5" w:rsidDel="001D4902">
                <w:rPr>
                  <w:b/>
                  <w:bCs/>
                  <w:lang w:eastAsia="ko-KR"/>
                </w:rPr>
                <w:delText xml:space="preserve"> and</w:delText>
              </w:r>
            </w:del>
            <w:r w:rsidRPr="005A3EA5">
              <w:rPr>
                <w:b/>
                <w:bCs/>
                <w:lang w:eastAsia="ko-KR"/>
              </w:rPr>
              <w:t xml:space="preserve"> 17</w:t>
            </w:r>
            <w:ins w:id="1637" w:author="CR0500" w:date="2023-10-16T13:48:00Z">
              <w:r>
                <w:rPr>
                  <w:b/>
                  <w:bCs/>
                  <w:lang w:eastAsia="ko-KR"/>
                </w:rPr>
                <w:t xml:space="preserve"> and 19</w:t>
              </w:r>
            </w:ins>
            <w:r w:rsidRPr="005A3EA5">
              <w:rPr>
                <w:b/>
                <w:bCs/>
                <w:lang w:eastAsia="ko-KR"/>
              </w:rPr>
              <w:t>)</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9F0058" w:rsidRPr="005A3EA5" w:rsidRDefault="009F0058" w:rsidP="009F0058">
            <w:pPr>
              <w:pStyle w:val="PL"/>
            </w:pPr>
            <w:r w:rsidRPr="005A3EA5">
              <w:t>ELSE</w:t>
            </w:r>
            <w:r w:rsidRPr="005A3EA5">
              <w:rPr>
                <w:lang w:eastAsia="ko-KR"/>
              </w:rPr>
              <w:t xml:space="preserve"> </w:t>
            </w:r>
            <w:r w:rsidRPr="005A3EA5">
              <w:t xml:space="preserve">IF </w:t>
            </w:r>
            <w:r>
              <w:t>afAppId attribute of MediaComponent data type</w:t>
            </w:r>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6D581F58" w14:textId="77777777" w:rsidR="0099145A" w:rsidRDefault="007B2C1D" w:rsidP="0099145A">
            <w:pPr>
              <w:pStyle w:val="TAN"/>
              <w:rPr>
                <w:ins w:id="1638" w:author="CR0500" w:date="2023-10-16T13:48:00Z"/>
              </w:rPr>
            </w:pPr>
            <w:r w:rsidRPr="005A3EA5">
              <w:t xml:space="preserve">NOTE </w:t>
            </w:r>
            <w:r w:rsidR="009D0E52" w:rsidRPr="005A3EA5">
              <w:t>18</w:t>
            </w:r>
            <w:r w:rsidRPr="005A3EA5">
              <w:t>:</w:t>
            </w:r>
            <w:del w:id="1639" w:author="MCC" w:date="2023-11-23T08:59:00Z">
              <w:r w:rsidRPr="005A3EA5" w:rsidDel="007172AD">
                <w:delText xml:space="preserve"> </w:delText>
              </w:r>
            </w:del>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p w14:paraId="40E9B05E" w14:textId="68B76455" w:rsidR="004428CF" w:rsidRPr="005A3EA5" w:rsidRDefault="0099145A" w:rsidP="0099145A">
            <w:pPr>
              <w:pStyle w:val="TAN"/>
            </w:pPr>
            <w:ins w:id="1640" w:author="CR0500" w:date="2023-10-16T13:48:00Z">
              <w:r w:rsidRPr="005A3EA5">
                <w:t>NOTE 1</w:t>
              </w:r>
              <w:r>
                <w:t>9</w:t>
              </w:r>
              <w:r w:rsidRPr="005A3EA5">
                <w:t>:</w:t>
              </w:r>
              <w:r w:rsidRPr="005A3EA5">
                <w:tab/>
              </w:r>
              <w:r w:rsidRPr="007C757A">
                <w:t>3GPP TS 26.114 [14] contains examples on how 5QI may be derived for data channel media type</w:t>
              </w:r>
            </w:ins>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641"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641"/>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r>
              <w:t>afAppId attribute of MediaComponent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r>
              <w:t>resPrio attribute of MediaComponent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642" w:name="_Toc28005517"/>
      <w:bookmarkStart w:id="1643" w:name="_Toc36038189"/>
      <w:bookmarkStart w:id="1644" w:name="_Toc45133386"/>
      <w:bookmarkStart w:id="1645" w:name="_Toc51762216"/>
      <w:bookmarkStart w:id="1646" w:name="_Toc59016621"/>
      <w:bookmarkStart w:id="1647" w:name="_Toc68167591"/>
      <w:bookmarkStart w:id="1648" w:name="_Toc145491635"/>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642"/>
      <w:bookmarkEnd w:id="1643"/>
      <w:bookmarkEnd w:id="1644"/>
      <w:bookmarkEnd w:id="1645"/>
      <w:bookmarkEnd w:id="1646"/>
      <w:bookmarkEnd w:id="1647"/>
      <w:bookmarkEnd w:id="1648"/>
    </w:p>
    <w:p w14:paraId="7C4AC409" w14:textId="77777777" w:rsidR="00736A11" w:rsidRPr="005A3EA5" w:rsidRDefault="00736A11" w:rsidP="00736A11">
      <w:pPr>
        <w:pStyle w:val="Heading3"/>
        <w:rPr>
          <w:lang w:eastAsia="ja-JP"/>
        </w:rPr>
      </w:pPr>
      <w:bookmarkStart w:id="1649" w:name="_Toc145491636"/>
      <w:r w:rsidRPr="005A3EA5">
        <w:rPr>
          <w:lang w:eastAsia="ja-JP"/>
        </w:rPr>
        <w:t>7.4.1</w:t>
      </w:r>
      <w:r w:rsidRPr="005A3EA5">
        <w:rPr>
          <w:lang w:eastAsia="ja-JP"/>
        </w:rPr>
        <w:tab/>
        <w:t>QoS parameter mapping Functions in 5GC</w:t>
      </w:r>
      <w:bookmarkEnd w:id="1649"/>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650" w:name="_Toc145491637"/>
      <w:r w:rsidRPr="005A3EA5">
        <w:rPr>
          <w:lang w:eastAsia="ja-JP"/>
        </w:rPr>
        <w:lastRenderedPageBreak/>
        <w:t>7.4.2</w:t>
      </w:r>
      <w:r w:rsidRPr="005A3EA5">
        <w:rPr>
          <w:lang w:eastAsia="ja-JP"/>
        </w:rPr>
        <w:tab/>
        <w:t>QoS parameter mapping Functions at SMF+PGW-C for interworking scenario</w:t>
      </w:r>
      <w:bookmarkEnd w:id="1650"/>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651" w:name="_Toc145491638"/>
      <w:bookmarkStart w:id="1652" w:name="_Toc28005518"/>
      <w:bookmarkStart w:id="1653" w:name="_Toc36038190"/>
      <w:bookmarkStart w:id="1654" w:name="_Toc45133387"/>
      <w:bookmarkStart w:id="1655" w:name="_Toc51762217"/>
      <w:bookmarkStart w:id="1656" w:name="_Toc59016622"/>
      <w:bookmarkStart w:id="1657" w:name="_Toc68167592"/>
      <w:r>
        <w:rPr>
          <w:lang w:eastAsia="zh-CN"/>
        </w:rPr>
        <w:t>7</w:t>
      </w:r>
      <w:r>
        <w:rPr>
          <w:lang w:eastAsia="ja-JP"/>
        </w:rPr>
        <w:t>.5</w:t>
      </w:r>
      <w:r>
        <w:rPr>
          <w:lang w:eastAsia="ja-JP"/>
        </w:rPr>
        <w:tab/>
      </w:r>
      <w:r>
        <w:t>QoS Parameters Mapping in MBS deployments</w:t>
      </w:r>
      <w:bookmarkEnd w:id="1651"/>
    </w:p>
    <w:p w14:paraId="4501852A" w14:textId="77777777" w:rsidR="00533043" w:rsidRPr="004C7743" w:rsidRDefault="00533043" w:rsidP="00533043">
      <w:pPr>
        <w:pStyle w:val="Heading3"/>
      </w:pPr>
      <w:bookmarkStart w:id="1658" w:name="_Toc145491639"/>
      <w:r>
        <w:t>7.5.1</w:t>
      </w:r>
      <w:r>
        <w:tab/>
      </w:r>
      <w:r>
        <w:rPr>
          <w:lang w:eastAsia="ja-JP"/>
        </w:rPr>
        <w:t>Introduction</w:t>
      </w:r>
      <w:bookmarkEnd w:id="1658"/>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659" w:name="_Toc14549164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659"/>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or</w:t>
      </w:r>
    </w:p>
    <w:p w14:paraId="7C0BB3D8" w14:textId="77777777" w:rsidR="00BF1F7A" w:rsidRPr="005A3EA5" w:rsidRDefault="00BF1F7A" w:rsidP="00BB77D3">
      <w:pPr>
        <w:pStyle w:val="B10"/>
        <w:rPr>
          <w:lang w:eastAsia="ja-JP"/>
        </w:rPr>
      </w:pPr>
      <w:r>
        <w:rPr>
          <w:lang w:eastAsia="ja-JP"/>
        </w:rPr>
        <w:t>-</w:t>
      </w:r>
      <w:r>
        <w:rPr>
          <w:lang w:eastAsia="ja-JP"/>
        </w:rPr>
        <w:tab/>
        <w:t>from an MB-SMF that interacts with the PCF via the Npcf_MBSPolicyControl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r w:rsidRPr="005A3EA5">
              <w:t>Max_DR_DL:=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r w:rsidRPr="005A3EA5">
              <w:t>Max_DR_DL:= as defined by application specific algorithm;</w:t>
            </w:r>
          </w:p>
          <w:p w14:paraId="24703BE6" w14:textId="77777777" w:rsidR="00533043" w:rsidRDefault="00533043" w:rsidP="00F2546F">
            <w:pPr>
              <w:pStyle w:val="PL"/>
            </w:pPr>
            <w:r>
              <w:t>ELSE IF mbsMediaInfo attribute is received</w:t>
            </w:r>
          </w:p>
          <w:p w14:paraId="00B6ADD1"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r w:rsidRPr="005A3EA5">
              <w:t>Max_DR_DL:= as defined by specific algorithm;</w:t>
            </w:r>
          </w:p>
          <w:p w14:paraId="09FCEC9A" w14:textId="77777777" w:rsidR="00533043" w:rsidRPr="005A3EA5" w:rsidRDefault="00533043" w:rsidP="00F2546F">
            <w:pPr>
              <w:pStyle w:val="PL"/>
            </w:pPr>
            <w:r>
              <w:t xml:space="preserve">  ELSE </w:t>
            </w:r>
            <w:r w:rsidRPr="005A3EA5">
              <w:t>IF ma</w:t>
            </w:r>
            <w:r>
              <w:t>xReqMbsBwDl</w:t>
            </w:r>
            <w:r w:rsidRPr="005A3EA5">
              <w:t xml:space="preserve"> attribute is present THEN</w:t>
            </w:r>
          </w:p>
          <w:p w14:paraId="470D963A" w14:textId="77777777" w:rsidR="00533043" w:rsidRPr="005A3EA5" w:rsidRDefault="00533043" w:rsidP="00F2546F">
            <w:pPr>
              <w:pStyle w:val="PL"/>
            </w:pPr>
            <w:r w:rsidRPr="005A3EA5">
              <w:t xml:space="preserve">     Max_DR_DL:= ma</w:t>
            </w:r>
            <w:r>
              <w:t>xReqMbsBwDl</w:t>
            </w:r>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Max_DR_DL:=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ELSE IF mbsQosReq attribute is received</w:t>
            </w:r>
          </w:p>
          <w:p w14:paraId="4D0D8981" w14:textId="77777777" w:rsidR="00533043" w:rsidRPr="005A3EA5" w:rsidRDefault="00533043" w:rsidP="00F2546F">
            <w:pPr>
              <w:pStyle w:val="PL"/>
            </w:pPr>
            <w:r>
              <w:t xml:space="preserve">  </w:t>
            </w:r>
            <w:r w:rsidRPr="005A3EA5">
              <w:t>IF ma</w:t>
            </w:r>
            <w:r>
              <w:t>xBitRate</w:t>
            </w:r>
            <w:r w:rsidRPr="005A3EA5">
              <w:t xml:space="preserve"> attribute is present THEN</w:t>
            </w:r>
          </w:p>
          <w:p w14:paraId="1B610490" w14:textId="77777777" w:rsidR="00533043" w:rsidRPr="005A3EA5" w:rsidRDefault="00533043" w:rsidP="00F2546F">
            <w:pPr>
              <w:pStyle w:val="PL"/>
            </w:pPr>
            <w:r w:rsidRPr="005A3EA5">
              <w:t xml:space="preserve">     Max_DR_DL:= ma</w:t>
            </w:r>
            <w:r>
              <w:t>xBitRate</w:t>
            </w:r>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Max_DR_DL:=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3FDB6460" w14:textId="77777777" w:rsidR="00533043" w:rsidRDefault="00533043" w:rsidP="00F2546F">
            <w:pPr>
              <w:pStyle w:val="PL"/>
            </w:pPr>
            <w:r>
              <w:t xml:space="preserve">  </w:t>
            </w:r>
            <w:r w:rsidRPr="005A3EA5">
              <w:t>Max_DR_DL:=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(Gua_DR_DL)</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-Gua_</w:t>
            </w:r>
            <w:r w:rsidRPr="005A3EA5">
              <w:t>DR_DL:=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afAppId attribute of </w:t>
            </w:r>
            <w:r>
              <w:t>MbsServiceInfo</w:t>
            </w:r>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-Gua</w:t>
            </w:r>
            <w:r w:rsidRPr="005A3EA5">
              <w:t>_DR_DL:= as defined by application specific algorithm;</w:t>
            </w:r>
          </w:p>
          <w:p w14:paraId="214F7B49" w14:textId="77777777" w:rsidR="00533043" w:rsidRDefault="00533043" w:rsidP="00F2546F">
            <w:pPr>
              <w:pStyle w:val="PL"/>
            </w:pPr>
            <w:r>
              <w:t>ELSE IF mbsMediaInfo attribute is received</w:t>
            </w:r>
          </w:p>
          <w:p w14:paraId="0139509A"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Gua</w:t>
            </w:r>
            <w:r w:rsidRPr="005A3EA5">
              <w:t>_DR_DL:= as defined by specific algorithm;</w:t>
            </w:r>
          </w:p>
          <w:p w14:paraId="2583FA30" w14:textId="77777777" w:rsidR="00533043" w:rsidRPr="005A3EA5" w:rsidRDefault="00533043" w:rsidP="00F2546F">
            <w:pPr>
              <w:pStyle w:val="PL"/>
            </w:pPr>
            <w:r>
              <w:t xml:space="preserve">  ELSE </w:t>
            </w:r>
            <w:r w:rsidRPr="005A3EA5">
              <w:t>IF m</w:t>
            </w:r>
            <w:r>
              <w:t>inReqMbsBwDl</w:t>
            </w:r>
            <w:r w:rsidRPr="005A3EA5">
              <w:t xml:space="preserve"> attribute is present THEN</w:t>
            </w:r>
          </w:p>
          <w:p w14:paraId="5321C05A" w14:textId="77777777" w:rsidR="00533043" w:rsidRPr="005A3EA5" w:rsidRDefault="00533043" w:rsidP="00F2546F">
            <w:pPr>
              <w:pStyle w:val="PL"/>
            </w:pPr>
            <w:r w:rsidRPr="005A3EA5">
              <w:t xml:space="preserve">     </w:t>
            </w:r>
            <w:r>
              <w:t>Gua</w:t>
            </w:r>
            <w:r w:rsidRPr="005A3EA5">
              <w:t xml:space="preserve">_DR_DL:= </w:t>
            </w:r>
            <w:r>
              <w:t>minReqMbsBwDl</w:t>
            </w:r>
            <w:r w:rsidRPr="005A3EA5">
              <w:t xml:space="preserve"> value;</w:t>
            </w:r>
          </w:p>
          <w:p w14:paraId="50DD3062" w14:textId="77777777" w:rsidR="00533043" w:rsidRPr="005A3EA5" w:rsidRDefault="00533043" w:rsidP="00F2546F">
            <w:pPr>
              <w:pStyle w:val="PL"/>
            </w:pPr>
            <w:r w:rsidRPr="005A3EA5">
              <w:t xml:space="preserve">  ELSE</w:t>
            </w:r>
            <w:r>
              <w:t xml:space="preserve"> IF correspnding operator policy exists</w:t>
            </w:r>
          </w:p>
          <w:p w14:paraId="50960AD3" w14:textId="77777777" w:rsidR="00533043" w:rsidRDefault="00533043" w:rsidP="00F2546F">
            <w:pPr>
              <w:pStyle w:val="PL"/>
            </w:pPr>
            <w:r w:rsidRPr="005A3EA5">
              <w:t xml:space="preserve">     </w:t>
            </w:r>
            <w:r>
              <w:t>Gua</w:t>
            </w:r>
            <w:r w:rsidRPr="005A3EA5">
              <w:t>_DR_DL:=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Gua_DR_DL:= Max_DR_DL;</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Gua_DR_DL:=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ELSE IF mbsQosReq attribute is received</w:t>
            </w:r>
          </w:p>
          <w:p w14:paraId="0432A2E1" w14:textId="77777777" w:rsidR="00533043" w:rsidRPr="005A3EA5" w:rsidRDefault="00533043" w:rsidP="00F2546F">
            <w:pPr>
              <w:pStyle w:val="PL"/>
            </w:pPr>
            <w:r>
              <w:t xml:space="preserve">  </w:t>
            </w:r>
            <w:r w:rsidRPr="005A3EA5">
              <w:t xml:space="preserve">IF </w:t>
            </w:r>
            <w:r>
              <w:t>guarBitRate</w:t>
            </w:r>
            <w:r w:rsidRPr="005A3EA5">
              <w:t xml:space="preserve"> attribute is present THEN</w:t>
            </w:r>
          </w:p>
          <w:p w14:paraId="259F4D88" w14:textId="77777777" w:rsidR="00533043" w:rsidRDefault="00533043" w:rsidP="00F2546F">
            <w:pPr>
              <w:pStyle w:val="PL"/>
            </w:pPr>
            <w:r w:rsidRPr="005A3EA5">
              <w:t xml:space="preserve">     </w:t>
            </w:r>
            <w:r>
              <w:t>Gua</w:t>
            </w:r>
            <w:r w:rsidRPr="005A3EA5">
              <w:t xml:space="preserve">_DR_DL:= </w:t>
            </w:r>
            <w:r>
              <w:t>guarBitRate</w:t>
            </w:r>
            <w:r w:rsidRPr="005A3EA5">
              <w:t xml:space="preserve"> value;</w:t>
            </w:r>
          </w:p>
          <w:p w14:paraId="6B6E324B" w14:textId="77777777" w:rsidR="00533043" w:rsidRPr="005A3EA5" w:rsidRDefault="00533043" w:rsidP="00F2546F">
            <w:pPr>
              <w:pStyle w:val="PL"/>
            </w:pPr>
            <w:r w:rsidRPr="005A3EA5">
              <w:t xml:space="preserve">  ELSE</w:t>
            </w:r>
            <w:r>
              <w:t xml:space="preserve"> IF correspnding operator policy exists</w:t>
            </w:r>
          </w:p>
          <w:p w14:paraId="7D8C69EB" w14:textId="77777777" w:rsidR="00533043" w:rsidRDefault="00533043" w:rsidP="00F2546F">
            <w:pPr>
              <w:pStyle w:val="PL"/>
            </w:pPr>
            <w:r w:rsidRPr="005A3EA5">
              <w:t xml:space="preserve">     </w:t>
            </w:r>
            <w:r>
              <w:t>Gua</w:t>
            </w:r>
            <w:r w:rsidRPr="005A3EA5">
              <w:t>_DR_DL:=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Gua_DR_DL:= Max_DR_DL;</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Gua_DR_DL:=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r w:rsidRPr="005A3EA5">
              <w:rPr>
                <w:lang w:eastAsia="zh-CN"/>
              </w:rPr>
              <w:t>qosRef</w:t>
            </w:r>
            <w:r w:rsidRPr="005A3EA5">
              <w:t xml:space="preserve"> attribute </w:t>
            </w:r>
            <w:r>
              <w:t>is present</w:t>
            </w:r>
            <w:r w:rsidRPr="005A3EA5">
              <w:t xml:space="preserve"> THEN</w:t>
            </w:r>
          </w:p>
          <w:p w14:paraId="144CB436" w14:textId="77777777" w:rsidR="00533043" w:rsidRDefault="00533043" w:rsidP="00F2546F">
            <w:pPr>
              <w:pStyle w:val="PL"/>
            </w:pPr>
            <w:r>
              <w:t xml:space="preserve">  Gua</w:t>
            </w:r>
            <w:r w:rsidRPr="005A3EA5">
              <w:t>_DR_DL:=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ELSE IF mbsMediaInfo attribute is received</w:t>
            </w:r>
          </w:p>
          <w:p w14:paraId="45936274" w14:textId="77777777" w:rsidR="00533043" w:rsidRPr="005A3EA5" w:rsidRDefault="00533043" w:rsidP="00F2546F">
            <w:pPr>
              <w:pStyle w:val="PL"/>
            </w:pPr>
            <w:r>
              <w:t xml:space="preserve">  I</w:t>
            </w:r>
            <w:r w:rsidRPr="005A3EA5">
              <w:t>F codecs attribute of M</w:t>
            </w:r>
            <w:r>
              <w:t>bsMediaInfo</w:t>
            </w:r>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r>
              <w:t>mbsM</w:t>
            </w:r>
            <w:r w:rsidRPr="005A3EA5">
              <w:t>edType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r>
              <w:t>mbsM</w:t>
            </w:r>
            <w:r w:rsidRPr="005A3EA5">
              <w:t>edType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ELSE IF mbsQosReq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r>
              <w:rPr>
                <w:lang w:eastAsia="zh-CN"/>
              </w:rPr>
              <w:t>mbsQosRef</w:t>
            </w:r>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r>
              <w:t>afAppId attribute of MbsServiceInfo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ELSE IF mbsQosReq attribute is received</w:t>
            </w:r>
          </w:p>
          <w:p w14:paraId="2E2D8CC8" w14:textId="77777777" w:rsidR="00533043" w:rsidRPr="005A3EA5" w:rsidRDefault="00533043" w:rsidP="00F2546F">
            <w:pPr>
              <w:pStyle w:val="PL"/>
            </w:pPr>
            <w:r>
              <w:t xml:space="preserve">  </w:t>
            </w:r>
            <w:r w:rsidRPr="005A3EA5">
              <w:t xml:space="preserve">IF </w:t>
            </w:r>
            <w:r>
              <w:t>reqMbsArp</w:t>
            </w:r>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r>
              <w:t>reqMbsArp</w:t>
            </w:r>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r>
              <w:t>mbsSdfResPrio</w:t>
            </w:r>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ELSE IF mbsQosReq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660"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660"/>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661" w:name="_Toc14549164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661"/>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662" w:name="_Toc145491642"/>
      <w:r w:rsidRPr="005A3EA5">
        <w:rPr>
          <w:lang w:eastAsia="zh-CN"/>
        </w:rPr>
        <w:lastRenderedPageBreak/>
        <w:t>8</w:t>
      </w:r>
      <w:r w:rsidRPr="005A3EA5">
        <w:tab/>
        <w:t>PCF addressing</w:t>
      </w:r>
      <w:bookmarkEnd w:id="1652"/>
      <w:bookmarkEnd w:id="1653"/>
      <w:bookmarkEnd w:id="1654"/>
      <w:bookmarkEnd w:id="1655"/>
      <w:bookmarkEnd w:id="1656"/>
      <w:bookmarkEnd w:id="1657"/>
      <w:bookmarkEnd w:id="1662"/>
    </w:p>
    <w:p w14:paraId="31554159" w14:textId="77777777" w:rsidR="004428CF" w:rsidRPr="005A3EA5" w:rsidRDefault="004428CF">
      <w:pPr>
        <w:pStyle w:val="Heading2"/>
        <w:rPr>
          <w:lang w:eastAsia="zh-CN"/>
        </w:rPr>
      </w:pPr>
      <w:bookmarkStart w:id="1663" w:name="_Toc28005519"/>
      <w:bookmarkStart w:id="1664" w:name="_Toc36038191"/>
      <w:bookmarkStart w:id="1665" w:name="_Toc45133388"/>
      <w:bookmarkStart w:id="1666" w:name="_Toc51762218"/>
      <w:bookmarkStart w:id="1667" w:name="_Toc59016623"/>
      <w:bookmarkStart w:id="1668" w:name="_Toc68167593"/>
      <w:bookmarkStart w:id="1669" w:name="_Toc145491643"/>
      <w:r w:rsidRPr="005A3EA5">
        <w:rPr>
          <w:lang w:eastAsia="zh-CN"/>
        </w:rPr>
        <w:t>8.1</w:t>
      </w:r>
      <w:r w:rsidRPr="005A3EA5">
        <w:rPr>
          <w:lang w:eastAsia="ja-JP"/>
        </w:rPr>
        <w:tab/>
      </w:r>
      <w:r w:rsidRPr="005A3EA5">
        <w:t>General</w:t>
      </w:r>
      <w:bookmarkEnd w:id="1663"/>
      <w:bookmarkEnd w:id="1664"/>
      <w:bookmarkEnd w:id="1665"/>
      <w:bookmarkEnd w:id="1666"/>
      <w:bookmarkEnd w:id="1667"/>
      <w:bookmarkEnd w:id="1668"/>
      <w:bookmarkEnd w:id="1669"/>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670" w:name="_Toc28005520"/>
      <w:bookmarkStart w:id="1671" w:name="_Toc36038192"/>
      <w:bookmarkStart w:id="1672" w:name="_Toc45133389"/>
      <w:bookmarkStart w:id="1673" w:name="_Toc51762219"/>
      <w:bookmarkStart w:id="1674" w:name="_Toc59016624"/>
      <w:bookmarkStart w:id="1675" w:name="_Toc68167594"/>
      <w:bookmarkStart w:id="1676" w:name="_Toc145491644"/>
      <w:r w:rsidRPr="005A3EA5">
        <w:rPr>
          <w:lang w:eastAsia="zh-CN"/>
        </w:rPr>
        <w:t>8.2</w:t>
      </w:r>
      <w:r w:rsidRPr="005A3EA5">
        <w:rPr>
          <w:lang w:eastAsia="ja-JP"/>
        </w:rPr>
        <w:tab/>
      </w:r>
      <w:r w:rsidRPr="005A3EA5">
        <w:rPr>
          <w:lang w:eastAsia="zh-CN"/>
        </w:rPr>
        <w:t>PCF discovery and selection by the AMF</w:t>
      </w:r>
      <w:bookmarkEnd w:id="1670"/>
      <w:bookmarkEnd w:id="1671"/>
      <w:bookmarkEnd w:id="1672"/>
      <w:bookmarkEnd w:id="1673"/>
      <w:bookmarkEnd w:id="1674"/>
      <w:bookmarkEnd w:id="1675"/>
      <w:bookmarkEnd w:id="1676"/>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The ProSe support stored in the NRF.</w:t>
      </w:r>
    </w:p>
    <w:p w14:paraId="1056241A" w14:textId="77777777" w:rsidR="00411776" w:rsidRDefault="00411776" w:rsidP="00411776">
      <w:pPr>
        <w:pStyle w:val="B10"/>
      </w:pPr>
      <w:r>
        <w:t>-</w:t>
      </w:r>
      <w:r>
        <w:tab/>
        <w:t>The Ranging_SL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 xml:space="preserve">indicate the maximum number of H-PCF instances to be returned from NRF, i.e. H-PCF </w:t>
      </w:r>
      <w:r w:rsidRPr="00053C72">
        <w:lastRenderedPageBreak/>
        <w:t>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677" w:name="_Toc28005521"/>
      <w:bookmarkStart w:id="1678" w:name="_Toc36038193"/>
      <w:bookmarkStart w:id="1679" w:name="_Toc45133390"/>
      <w:bookmarkStart w:id="1680" w:name="_Toc51762220"/>
      <w:bookmarkStart w:id="1681" w:name="_Toc59016625"/>
      <w:bookmarkStart w:id="1682" w:name="_Toc68167595"/>
      <w:bookmarkStart w:id="1683" w:name="_Toc145491645"/>
      <w:r w:rsidRPr="005A3EA5">
        <w:rPr>
          <w:lang w:eastAsia="zh-CN"/>
        </w:rPr>
        <w:t>8.3</w:t>
      </w:r>
      <w:r w:rsidRPr="005A3EA5">
        <w:rPr>
          <w:lang w:eastAsia="ja-JP"/>
        </w:rPr>
        <w:tab/>
      </w:r>
      <w:r w:rsidRPr="005A3EA5">
        <w:rPr>
          <w:lang w:eastAsia="zh-CN"/>
        </w:rPr>
        <w:t>PCF discovery and selection by the SMF</w:t>
      </w:r>
      <w:bookmarkEnd w:id="1677"/>
      <w:bookmarkEnd w:id="1678"/>
      <w:bookmarkEnd w:id="1679"/>
      <w:bookmarkEnd w:id="1680"/>
      <w:bookmarkEnd w:id="1681"/>
      <w:bookmarkEnd w:id="1682"/>
      <w:bookmarkEnd w:id="1683"/>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684"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684"/>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lastRenderedPageBreak/>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685" w:name="_Toc28005522"/>
      <w:bookmarkStart w:id="1686" w:name="_Toc36038194"/>
      <w:bookmarkStart w:id="1687" w:name="_Toc45133391"/>
      <w:bookmarkStart w:id="1688" w:name="_Toc51762221"/>
      <w:bookmarkStart w:id="1689" w:name="_Toc59016626"/>
      <w:bookmarkStart w:id="1690" w:name="_Toc68167596"/>
      <w:bookmarkStart w:id="1691" w:name="_Toc145491646"/>
      <w:r w:rsidRPr="005A3EA5">
        <w:rPr>
          <w:lang w:eastAsia="zh-CN"/>
        </w:rPr>
        <w:t>8.4</w:t>
      </w:r>
      <w:r w:rsidRPr="005A3EA5">
        <w:rPr>
          <w:lang w:eastAsia="ja-JP"/>
        </w:rPr>
        <w:tab/>
      </w:r>
      <w:r w:rsidRPr="005A3EA5">
        <w:rPr>
          <w:lang w:eastAsia="zh-CN"/>
        </w:rPr>
        <w:t>PCF discovery and selection by the AF</w:t>
      </w:r>
      <w:bookmarkEnd w:id="1685"/>
      <w:bookmarkEnd w:id="1686"/>
      <w:bookmarkEnd w:id="1687"/>
      <w:bookmarkEnd w:id="1688"/>
      <w:bookmarkEnd w:id="1689"/>
      <w:bookmarkEnd w:id="1690"/>
      <w:bookmarkEnd w:id="1691"/>
    </w:p>
    <w:p w14:paraId="5AB47ADE" w14:textId="77777777" w:rsidR="004428CF" w:rsidRPr="005A3EA5" w:rsidRDefault="004428CF">
      <w:pPr>
        <w:pStyle w:val="Heading3"/>
        <w:rPr>
          <w:lang w:eastAsia="zh-CN"/>
        </w:rPr>
      </w:pPr>
      <w:bookmarkStart w:id="1692" w:name="_Toc28005523"/>
      <w:bookmarkStart w:id="1693" w:name="_Toc36038195"/>
      <w:bookmarkStart w:id="1694" w:name="_Toc45133392"/>
      <w:bookmarkStart w:id="1695" w:name="_Toc51762222"/>
      <w:bookmarkStart w:id="1696" w:name="_Toc59016627"/>
      <w:bookmarkStart w:id="1697" w:name="_Toc68167597"/>
      <w:bookmarkStart w:id="1698" w:name="_Toc145491647"/>
      <w:r w:rsidRPr="005A3EA5">
        <w:rPr>
          <w:lang w:eastAsia="zh-CN"/>
        </w:rPr>
        <w:t>8.4.1</w:t>
      </w:r>
      <w:r w:rsidRPr="005A3EA5">
        <w:rPr>
          <w:lang w:eastAsia="zh-CN"/>
        </w:rPr>
        <w:tab/>
        <w:t>General</w:t>
      </w:r>
      <w:bookmarkEnd w:id="1692"/>
      <w:bookmarkEnd w:id="1693"/>
      <w:bookmarkEnd w:id="1694"/>
      <w:bookmarkEnd w:id="1695"/>
      <w:bookmarkEnd w:id="1696"/>
      <w:bookmarkEnd w:id="1697"/>
      <w:bookmarkEnd w:id="1698"/>
    </w:p>
    <w:p w14:paraId="5BDF188C" w14:textId="5A4D65DD"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699" w:name="_Toc28005524"/>
      <w:bookmarkStart w:id="1700" w:name="_Toc36038196"/>
      <w:bookmarkStart w:id="1701" w:name="_Toc45133393"/>
      <w:bookmarkStart w:id="1702" w:name="_Toc51762223"/>
      <w:bookmarkStart w:id="1703" w:name="_Toc59016628"/>
      <w:bookmarkStart w:id="1704" w:name="_Toc68167598"/>
      <w:bookmarkStart w:id="1705" w:name="_Toc145491648"/>
      <w:r w:rsidRPr="005A3EA5">
        <w:rPr>
          <w:lang w:eastAsia="zh-CN"/>
        </w:rPr>
        <w:t>8.4.2</w:t>
      </w:r>
      <w:r w:rsidRPr="005A3EA5">
        <w:rPr>
          <w:lang w:eastAsia="ja-JP"/>
        </w:rPr>
        <w:tab/>
      </w:r>
      <w:r w:rsidRPr="005A3EA5">
        <w:rPr>
          <w:lang w:eastAsia="zh-CN"/>
        </w:rPr>
        <w:t>Binding Support Function (BSF)</w:t>
      </w:r>
      <w:bookmarkEnd w:id="1699"/>
      <w:bookmarkEnd w:id="1700"/>
      <w:bookmarkEnd w:id="1701"/>
      <w:bookmarkEnd w:id="1702"/>
      <w:bookmarkEnd w:id="1703"/>
      <w:bookmarkEnd w:id="1704"/>
      <w:bookmarkEnd w:id="1705"/>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lastRenderedPageBreak/>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PCFdetermines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706" w:name="_Hlk131457953"/>
      <w:r>
        <w:t>clause</w:t>
      </w:r>
      <w:r w:rsidRPr="001F31A0">
        <w:t> 4.2.2.2 of 3GPP TS 29.521 [22]).</w:t>
      </w:r>
      <w:bookmarkEnd w:id="1706"/>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707"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707"/>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708" w:name="_Toc145491649"/>
      <w:bookmarkStart w:id="1709" w:name="_Toc28005525"/>
      <w:bookmarkStart w:id="1710" w:name="_Toc36038197"/>
      <w:bookmarkStart w:id="1711" w:name="_Toc45133394"/>
      <w:bookmarkStart w:id="1712" w:name="_Toc51762224"/>
      <w:bookmarkStart w:id="1713" w:name="_Toc59016629"/>
      <w:bookmarkStart w:id="1714" w:name="_Toc68167599"/>
      <w:r w:rsidRPr="005A3EA5">
        <w:rPr>
          <w:lang w:eastAsia="zh-CN"/>
        </w:rPr>
        <w:t>8.4.3</w:t>
      </w:r>
      <w:r w:rsidRPr="005A3EA5">
        <w:rPr>
          <w:lang w:eastAsia="zh-CN"/>
        </w:rPr>
        <w:tab/>
      </w:r>
      <w:r w:rsidR="003532E4" w:rsidRPr="005A3EA5">
        <w:rPr>
          <w:lang w:eastAsia="zh-CN"/>
        </w:rPr>
        <w:t>Void</w:t>
      </w:r>
      <w:bookmarkEnd w:id="1708"/>
    </w:p>
    <w:p w14:paraId="379B7B2B" w14:textId="3C34B465" w:rsidR="003532E4" w:rsidRPr="005A3EA5" w:rsidRDefault="003532E4" w:rsidP="003532E4">
      <w:pPr>
        <w:pStyle w:val="Heading2"/>
        <w:rPr>
          <w:lang w:eastAsia="zh-CN"/>
        </w:rPr>
      </w:pPr>
      <w:bookmarkStart w:id="1715" w:name="_Toc14549165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715"/>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ins w:id="1716" w:author="CR0497" w:date="2023-10-16T13:48:00Z">
        <w:r>
          <w:t xml:space="preserve"> or makes policy control decisions based on awareness of URSP rule enforcement for an application,</w:t>
        </w:r>
      </w:ins>
      <w:r w:rsidRPr="005A3EA5">
        <w:t xml:space="preserve"> the PCF for </w:t>
      </w:r>
      <w:r>
        <w:t>a</w:t>
      </w:r>
      <w:r w:rsidRPr="005A3EA5">
        <w:t xml:space="preserve"> 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lastRenderedPageBreak/>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717" w:name="_Toc145491651"/>
      <w:r w:rsidRPr="005A3EA5">
        <w:t>8.5</w:t>
      </w:r>
      <w:r w:rsidRPr="005A3EA5">
        <w:tab/>
        <w:t>BSF procedures</w:t>
      </w:r>
      <w:bookmarkEnd w:id="1709"/>
      <w:bookmarkEnd w:id="1710"/>
      <w:bookmarkEnd w:id="1711"/>
      <w:bookmarkEnd w:id="1712"/>
      <w:bookmarkEnd w:id="1713"/>
      <w:bookmarkEnd w:id="1714"/>
      <w:bookmarkEnd w:id="1717"/>
    </w:p>
    <w:p w14:paraId="6DE371E5" w14:textId="77777777" w:rsidR="004428CF" w:rsidRPr="005A3EA5" w:rsidRDefault="004428CF">
      <w:pPr>
        <w:pStyle w:val="Heading3"/>
        <w:rPr>
          <w:lang w:eastAsia="zh-CN"/>
        </w:rPr>
      </w:pPr>
      <w:bookmarkStart w:id="1718" w:name="_Toc28005526"/>
      <w:bookmarkStart w:id="1719" w:name="_Toc36038198"/>
      <w:bookmarkStart w:id="1720" w:name="_Toc45133395"/>
      <w:bookmarkStart w:id="1721" w:name="_Toc51762225"/>
      <w:bookmarkStart w:id="1722" w:name="_Toc59016630"/>
      <w:bookmarkStart w:id="1723" w:name="_Toc68167600"/>
      <w:bookmarkStart w:id="1724" w:name="_Toc145491652"/>
      <w:r w:rsidRPr="005A3EA5">
        <w:rPr>
          <w:lang w:eastAsia="zh-CN"/>
        </w:rPr>
        <w:t>8.5.1</w:t>
      </w:r>
      <w:r w:rsidRPr="005A3EA5">
        <w:rPr>
          <w:lang w:eastAsia="zh-CN"/>
        </w:rPr>
        <w:tab/>
        <w:t>General</w:t>
      </w:r>
      <w:bookmarkEnd w:id="1718"/>
      <w:bookmarkEnd w:id="1719"/>
      <w:bookmarkEnd w:id="1720"/>
      <w:bookmarkEnd w:id="1721"/>
      <w:bookmarkEnd w:id="1722"/>
      <w:bookmarkEnd w:id="1723"/>
      <w:bookmarkEnd w:id="1724"/>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725" w:name="_Toc28005527"/>
      <w:bookmarkStart w:id="1726" w:name="_Toc36038199"/>
      <w:bookmarkStart w:id="1727" w:name="_Toc45133396"/>
      <w:bookmarkStart w:id="1728" w:name="_Toc51762226"/>
      <w:bookmarkStart w:id="1729" w:name="_Toc59016631"/>
      <w:bookmarkStart w:id="1730" w:name="_Toc68167601"/>
      <w:bookmarkStart w:id="1731" w:name="_Toc145491653"/>
      <w:r w:rsidRPr="005A3EA5">
        <w:t>8.5.2</w:t>
      </w:r>
      <w:r w:rsidRPr="005A3EA5">
        <w:tab/>
      </w:r>
      <w:r w:rsidRPr="005A3EA5">
        <w:rPr>
          <w:lang w:eastAsia="zh-CN"/>
        </w:rPr>
        <w:t>Binding information Creation</w:t>
      </w:r>
      <w:bookmarkEnd w:id="1725"/>
      <w:bookmarkEnd w:id="1726"/>
      <w:bookmarkEnd w:id="1727"/>
      <w:bookmarkEnd w:id="1728"/>
      <w:bookmarkEnd w:id="1729"/>
      <w:bookmarkEnd w:id="1730"/>
      <w:bookmarkEnd w:id="1731"/>
    </w:p>
    <w:bookmarkStart w:id="1732" w:name="_MON_1600242509"/>
    <w:bookmarkEnd w:id="1732"/>
    <w:p w14:paraId="05D6C9B4" w14:textId="77777777" w:rsidR="004428CF" w:rsidRPr="001F31A0" w:rsidRDefault="004428CF">
      <w:pPr>
        <w:pStyle w:val="TH"/>
        <w:rPr>
          <w:lang w:eastAsia="ja-JP"/>
        </w:rPr>
      </w:pPr>
      <w:r w:rsidRPr="00053C72">
        <w:rPr>
          <w:lang w:eastAsia="ja-JP"/>
        </w:rPr>
        <w:object w:dxaOrig="9923" w:dyaOrig="2549" w14:anchorId="23F875E8">
          <v:shape id="_x0000_i1103" type="#_x0000_t75" style="width:413.8pt;height:107.6pt" o:ole="">
            <v:imagedata r:id="rId166" o:title=""/>
          </v:shape>
          <o:OLEObject Type="Embed" ProgID="Word.Picture.8" ShapeID="_x0000_i1103" DrawAspect="Content" ObjectID="_1763911968" r:id="rId167"/>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733" w:name="_Toc28005528"/>
      <w:bookmarkStart w:id="1734" w:name="_Toc36038200"/>
      <w:bookmarkStart w:id="1735" w:name="_Toc45133397"/>
      <w:bookmarkStart w:id="1736" w:name="_Toc51762227"/>
      <w:bookmarkStart w:id="1737" w:name="_Toc59016632"/>
      <w:bookmarkStart w:id="1738" w:name="_Toc68167602"/>
      <w:bookmarkStart w:id="1739" w:name="_Toc145491654"/>
      <w:r w:rsidRPr="005A3EA5">
        <w:rPr>
          <w:lang w:eastAsia="zh-CN"/>
        </w:rPr>
        <w:lastRenderedPageBreak/>
        <w:t>8.5.3</w:t>
      </w:r>
      <w:r w:rsidRPr="005A3EA5">
        <w:rPr>
          <w:lang w:eastAsia="zh-CN"/>
        </w:rPr>
        <w:tab/>
        <w:t>Binding information Deletion</w:t>
      </w:r>
      <w:bookmarkEnd w:id="1733"/>
      <w:bookmarkEnd w:id="1734"/>
      <w:bookmarkEnd w:id="1735"/>
      <w:bookmarkEnd w:id="1736"/>
      <w:bookmarkEnd w:id="1737"/>
      <w:bookmarkEnd w:id="1738"/>
      <w:bookmarkEnd w:id="1739"/>
    </w:p>
    <w:bookmarkStart w:id="1740" w:name="_MON_1600242727"/>
    <w:bookmarkEnd w:id="1740"/>
    <w:p w14:paraId="2C43A1A2" w14:textId="77777777" w:rsidR="004428CF" w:rsidRPr="001F31A0" w:rsidRDefault="004428CF">
      <w:pPr>
        <w:pStyle w:val="TH"/>
        <w:rPr>
          <w:lang w:eastAsia="ja-JP"/>
        </w:rPr>
      </w:pPr>
      <w:r w:rsidRPr="00053C72">
        <w:rPr>
          <w:lang w:eastAsia="ja-JP"/>
        </w:rPr>
        <w:object w:dxaOrig="9923" w:dyaOrig="2549" w14:anchorId="0DCFFE3B">
          <v:shape id="_x0000_i1104" type="#_x0000_t75" style="width:413.8pt;height:107.6pt" o:ole="">
            <v:imagedata r:id="rId168" o:title=""/>
          </v:shape>
          <o:OLEObject Type="Embed" ProgID="Word.Picture.8" ShapeID="_x0000_i1104" DrawAspect="Content" ObjectID="_1763911969" r:id="rId169"/>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741" w:name="_Toc28005529"/>
      <w:bookmarkStart w:id="1742" w:name="_Toc36038201"/>
      <w:bookmarkStart w:id="1743" w:name="_Toc45133398"/>
      <w:bookmarkStart w:id="1744" w:name="_Toc51762228"/>
      <w:bookmarkStart w:id="1745" w:name="_Toc59016633"/>
      <w:bookmarkStart w:id="1746" w:name="_Toc68167603"/>
      <w:bookmarkStart w:id="1747" w:name="_Toc145491655"/>
      <w:r w:rsidRPr="005A3EA5">
        <w:t>8.5.4</w:t>
      </w:r>
      <w:r w:rsidRPr="005A3EA5">
        <w:tab/>
        <w:t>Binding information Retrieval</w:t>
      </w:r>
      <w:bookmarkEnd w:id="1741"/>
      <w:bookmarkEnd w:id="1742"/>
      <w:bookmarkEnd w:id="1743"/>
      <w:bookmarkEnd w:id="1744"/>
      <w:bookmarkEnd w:id="1745"/>
      <w:bookmarkEnd w:id="1746"/>
      <w:bookmarkEnd w:id="1747"/>
    </w:p>
    <w:bookmarkStart w:id="1748" w:name="_MON_1600242766"/>
    <w:bookmarkEnd w:id="1748"/>
    <w:p w14:paraId="494005A3" w14:textId="77777777" w:rsidR="004428CF" w:rsidRPr="001F31A0" w:rsidRDefault="004428CF">
      <w:pPr>
        <w:pStyle w:val="TH"/>
      </w:pPr>
      <w:r w:rsidRPr="00053C72">
        <w:rPr>
          <w:lang w:eastAsia="ja-JP"/>
        </w:rPr>
        <w:object w:dxaOrig="9923" w:dyaOrig="2549" w14:anchorId="7F58D2B4">
          <v:shape id="_x0000_i1105" type="#_x0000_t75" style="width:413.8pt;height:107.6pt" o:ole="">
            <v:imagedata r:id="rId170" o:title=""/>
          </v:shape>
          <o:OLEObject Type="Embed" ProgID="Word.Picture.8" ShapeID="_x0000_i1105" DrawAspect="Content" ObjectID="_1763911970" r:id="rId171"/>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749" w:name="_Hlk1130413"/>
      <w:r w:rsidRPr="005A3EA5">
        <w:rPr>
          <w:rFonts w:eastAsia="DengXian"/>
        </w:rPr>
        <w:t xml:space="preserve">(e.g. Npcf_PolicyAuthorization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749"/>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750" w:name="_Toc28005530"/>
      <w:bookmarkStart w:id="1751" w:name="_Toc36038202"/>
      <w:bookmarkStart w:id="1752" w:name="_Toc45133399"/>
      <w:bookmarkStart w:id="1753" w:name="_Toc51762229"/>
      <w:bookmarkStart w:id="1754" w:name="_Toc59016634"/>
      <w:bookmarkStart w:id="1755" w:name="_Toc68167604"/>
      <w:bookmarkStart w:id="1756" w:name="_Toc145491656"/>
      <w:r w:rsidRPr="005A3EA5">
        <w:lastRenderedPageBreak/>
        <w:t>8.5.5</w:t>
      </w:r>
      <w:r w:rsidRPr="005A3EA5">
        <w:tab/>
        <w:t>Proxy BSF</w:t>
      </w:r>
      <w:bookmarkEnd w:id="1750"/>
      <w:bookmarkEnd w:id="1751"/>
      <w:bookmarkEnd w:id="1752"/>
      <w:bookmarkEnd w:id="1753"/>
      <w:bookmarkEnd w:id="1754"/>
      <w:bookmarkEnd w:id="1755"/>
      <w:bookmarkEnd w:id="1756"/>
    </w:p>
    <w:p w14:paraId="67A2D1EF" w14:textId="77777777" w:rsidR="004428CF" w:rsidRPr="005A3EA5" w:rsidRDefault="004428CF">
      <w:pPr>
        <w:pStyle w:val="Heading4"/>
      </w:pPr>
      <w:bookmarkStart w:id="1757" w:name="_Toc28005531"/>
      <w:bookmarkStart w:id="1758" w:name="_Toc36038203"/>
      <w:bookmarkStart w:id="1759" w:name="_Toc45133400"/>
      <w:bookmarkStart w:id="1760" w:name="_Toc51762230"/>
      <w:bookmarkStart w:id="1761" w:name="_Toc59016635"/>
      <w:bookmarkStart w:id="1762" w:name="_Toc68167605"/>
      <w:bookmarkStart w:id="1763" w:name="_Toc145491657"/>
      <w:r w:rsidRPr="005A3EA5">
        <w:t>8.5.5.1</w:t>
      </w:r>
      <w:r w:rsidRPr="005A3EA5">
        <w:tab/>
        <w:t>General</w:t>
      </w:r>
      <w:bookmarkEnd w:id="1757"/>
      <w:bookmarkEnd w:id="1758"/>
      <w:bookmarkEnd w:id="1759"/>
      <w:bookmarkEnd w:id="1760"/>
      <w:bookmarkEnd w:id="1761"/>
      <w:bookmarkEnd w:id="1762"/>
      <w:bookmarkEnd w:id="1763"/>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764" w:name="_Toc28005532"/>
      <w:bookmarkStart w:id="1765" w:name="_Toc36038204"/>
      <w:bookmarkStart w:id="1766" w:name="_Toc45133401"/>
      <w:bookmarkStart w:id="1767" w:name="_Toc51762231"/>
      <w:bookmarkStart w:id="1768" w:name="_Toc59016636"/>
      <w:bookmarkStart w:id="1769" w:name="_Toc68167606"/>
      <w:bookmarkStart w:id="1770" w:name="_Toc145491658"/>
      <w:r w:rsidRPr="005A3EA5">
        <w:t>8.5.5.2</w:t>
      </w:r>
      <w:r w:rsidRPr="005A3EA5">
        <w:tab/>
        <w:t>Rx Session Establishment</w:t>
      </w:r>
      <w:bookmarkEnd w:id="1764"/>
      <w:bookmarkEnd w:id="1765"/>
      <w:bookmarkEnd w:id="1766"/>
      <w:bookmarkEnd w:id="1767"/>
      <w:bookmarkEnd w:id="1768"/>
      <w:bookmarkEnd w:id="1769"/>
      <w:bookmarkEnd w:id="1770"/>
    </w:p>
    <w:bookmarkStart w:id="1771" w:name="_MON_1591641977"/>
    <w:bookmarkEnd w:id="1771"/>
    <w:p w14:paraId="62D066B6" w14:textId="77777777" w:rsidR="004428CF" w:rsidRPr="001F31A0" w:rsidRDefault="004428CF">
      <w:pPr>
        <w:pStyle w:val="TH"/>
        <w:rPr>
          <w:lang w:eastAsia="ja-JP"/>
        </w:rPr>
      </w:pPr>
      <w:r w:rsidRPr="00053C72">
        <w:rPr>
          <w:lang w:eastAsia="ja-JP"/>
        </w:rPr>
        <w:object w:dxaOrig="9923" w:dyaOrig="4250" w14:anchorId="0D984937">
          <v:shape id="_x0000_i1106" type="#_x0000_t75" style="width:413.8pt;height:178pt" o:ole="">
            <v:imagedata r:id="rId172" o:title=""/>
          </v:shape>
          <o:OLEObject Type="Embed" ProgID="Word.Picture.8" ShapeID="_x0000_i1106" DrawAspect="Content" ObjectID="_1763911971" r:id="rId173"/>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772" w:name="_Toc28005533"/>
      <w:bookmarkStart w:id="1773" w:name="_Toc36038205"/>
      <w:bookmarkStart w:id="1774" w:name="_Toc45133402"/>
      <w:bookmarkStart w:id="1775" w:name="_Toc51762232"/>
      <w:bookmarkStart w:id="1776" w:name="_Toc59016637"/>
      <w:bookmarkStart w:id="1777" w:name="_Toc68167607"/>
      <w:bookmarkStart w:id="1778" w:name="_Toc145491659"/>
      <w:r w:rsidRPr="005A3EA5">
        <w:t>8.5.5.3</w:t>
      </w:r>
      <w:r w:rsidRPr="005A3EA5">
        <w:tab/>
        <w:t>Rx Session Modification</w:t>
      </w:r>
      <w:bookmarkEnd w:id="1772"/>
      <w:bookmarkEnd w:id="1773"/>
      <w:bookmarkEnd w:id="1774"/>
      <w:bookmarkEnd w:id="1775"/>
      <w:bookmarkEnd w:id="1776"/>
      <w:bookmarkEnd w:id="1777"/>
      <w:bookmarkEnd w:id="1778"/>
    </w:p>
    <w:p w14:paraId="69BD6138" w14:textId="77777777" w:rsidR="004428CF" w:rsidRPr="005A3EA5" w:rsidRDefault="004428CF">
      <w:pPr>
        <w:pStyle w:val="Heading5"/>
      </w:pPr>
      <w:bookmarkStart w:id="1779" w:name="_Toc28005534"/>
      <w:bookmarkStart w:id="1780" w:name="_Toc36038206"/>
      <w:bookmarkStart w:id="1781" w:name="_Toc45133403"/>
      <w:bookmarkStart w:id="1782" w:name="_Toc51762233"/>
      <w:bookmarkStart w:id="1783" w:name="_Toc59016638"/>
      <w:bookmarkStart w:id="1784" w:name="_Toc68167608"/>
      <w:bookmarkStart w:id="1785" w:name="_Toc145491660"/>
      <w:r w:rsidRPr="005A3EA5">
        <w:t>8.5.5.3.1</w:t>
      </w:r>
      <w:r w:rsidRPr="005A3EA5">
        <w:tab/>
        <w:t>AF-initiated</w:t>
      </w:r>
      <w:bookmarkEnd w:id="1779"/>
      <w:bookmarkEnd w:id="1780"/>
      <w:bookmarkEnd w:id="1781"/>
      <w:bookmarkEnd w:id="1782"/>
      <w:bookmarkEnd w:id="1783"/>
      <w:bookmarkEnd w:id="1784"/>
      <w:bookmarkEnd w:id="1785"/>
    </w:p>
    <w:bookmarkStart w:id="1786" w:name="_MON_1591642884"/>
    <w:bookmarkEnd w:id="1786"/>
    <w:p w14:paraId="2147A1B3" w14:textId="77777777" w:rsidR="004428CF" w:rsidRPr="001F31A0" w:rsidRDefault="004428CF">
      <w:pPr>
        <w:pStyle w:val="TH"/>
        <w:rPr>
          <w:lang w:eastAsia="ja-JP"/>
        </w:rPr>
      </w:pPr>
      <w:r w:rsidRPr="00053C72">
        <w:rPr>
          <w:lang w:eastAsia="ja-JP"/>
        </w:rPr>
        <w:object w:dxaOrig="9923" w:dyaOrig="3400" w14:anchorId="263D8658">
          <v:shape id="_x0000_i1107" type="#_x0000_t75" style="width:413.8pt;height:141.25pt" o:ole="">
            <v:imagedata r:id="rId174" o:title=""/>
          </v:shape>
          <o:OLEObject Type="Embed" ProgID="Word.Picture.8" ShapeID="_x0000_i1107" DrawAspect="Content" ObjectID="_1763911972" r:id="rId175"/>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lastRenderedPageBreak/>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787" w:name="_Toc28005535"/>
      <w:bookmarkStart w:id="1788" w:name="_Toc36038207"/>
      <w:bookmarkStart w:id="1789" w:name="_Toc45133404"/>
      <w:bookmarkStart w:id="1790" w:name="_Toc51762234"/>
      <w:bookmarkStart w:id="1791" w:name="_Toc59016639"/>
      <w:bookmarkStart w:id="1792" w:name="_Toc68167609"/>
      <w:bookmarkStart w:id="1793" w:name="_Toc145491661"/>
      <w:r w:rsidRPr="005A3EA5">
        <w:t>8.5.5.3.2</w:t>
      </w:r>
      <w:r w:rsidRPr="005A3EA5">
        <w:tab/>
        <w:t>PCF-initiated</w:t>
      </w:r>
      <w:bookmarkEnd w:id="1787"/>
      <w:bookmarkEnd w:id="1788"/>
      <w:bookmarkEnd w:id="1789"/>
      <w:bookmarkEnd w:id="1790"/>
      <w:bookmarkEnd w:id="1791"/>
      <w:bookmarkEnd w:id="1792"/>
      <w:bookmarkEnd w:id="1793"/>
    </w:p>
    <w:bookmarkStart w:id="1794" w:name="_MON_1591643903"/>
    <w:bookmarkEnd w:id="1794"/>
    <w:p w14:paraId="7E629C23" w14:textId="77777777" w:rsidR="004428CF" w:rsidRPr="001F31A0" w:rsidRDefault="004428CF">
      <w:pPr>
        <w:pStyle w:val="TH"/>
        <w:rPr>
          <w:lang w:eastAsia="ja-JP"/>
        </w:rPr>
      </w:pPr>
      <w:r w:rsidRPr="00053C72">
        <w:rPr>
          <w:lang w:eastAsia="ja-JP"/>
        </w:rPr>
        <w:object w:dxaOrig="9923" w:dyaOrig="3399" w14:anchorId="21579CC3">
          <v:shape id="_x0000_i1108" type="#_x0000_t75" style="width:413.8pt;height:141.65pt" o:ole="">
            <v:imagedata r:id="rId176" o:title=""/>
          </v:shape>
          <o:OLEObject Type="Embed" ProgID="Word.Picture.8" ShapeID="_x0000_i1108" DrawAspect="Content" ObjectID="_1763911973" r:id="rId177"/>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795" w:name="_Toc28005536"/>
      <w:bookmarkStart w:id="1796" w:name="_Toc36038208"/>
      <w:bookmarkStart w:id="1797" w:name="_Toc45133405"/>
      <w:bookmarkStart w:id="1798" w:name="_Toc51762235"/>
      <w:bookmarkStart w:id="1799" w:name="_Toc59016640"/>
      <w:bookmarkStart w:id="1800" w:name="_Toc68167610"/>
      <w:bookmarkStart w:id="1801" w:name="_Toc145491662"/>
      <w:r w:rsidRPr="005A3EA5">
        <w:t>8.5.5.4</w:t>
      </w:r>
      <w:r w:rsidRPr="005A3EA5">
        <w:tab/>
        <w:t>Rx Session Termination</w:t>
      </w:r>
      <w:bookmarkEnd w:id="1795"/>
      <w:bookmarkEnd w:id="1796"/>
      <w:bookmarkEnd w:id="1797"/>
      <w:bookmarkEnd w:id="1798"/>
      <w:bookmarkEnd w:id="1799"/>
      <w:bookmarkEnd w:id="1800"/>
      <w:bookmarkEnd w:id="1801"/>
    </w:p>
    <w:p w14:paraId="5E6346AB" w14:textId="77777777" w:rsidR="004428CF" w:rsidRPr="005A3EA5" w:rsidRDefault="004428CF">
      <w:pPr>
        <w:pStyle w:val="Heading5"/>
      </w:pPr>
      <w:bookmarkStart w:id="1802" w:name="_Toc28005537"/>
      <w:bookmarkStart w:id="1803" w:name="_Toc36038209"/>
      <w:bookmarkStart w:id="1804" w:name="_Toc45133406"/>
      <w:bookmarkStart w:id="1805" w:name="_Toc51762236"/>
      <w:bookmarkStart w:id="1806" w:name="_Toc59016641"/>
      <w:bookmarkStart w:id="1807" w:name="_Toc68167611"/>
      <w:bookmarkStart w:id="1808" w:name="_Toc145491663"/>
      <w:r w:rsidRPr="005A3EA5">
        <w:t>8.5.5.4.1</w:t>
      </w:r>
      <w:r w:rsidRPr="005A3EA5">
        <w:tab/>
        <w:t>AF-initiated</w:t>
      </w:r>
      <w:bookmarkEnd w:id="1802"/>
      <w:bookmarkEnd w:id="1803"/>
      <w:bookmarkEnd w:id="1804"/>
      <w:bookmarkEnd w:id="1805"/>
      <w:bookmarkEnd w:id="1806"/>
      <w:bookmarkEnd w:id="1807"/>
      <w:bookmarkEnd w:id="1808"/>
    </w:p>
    <w:bookmarkStart w:id="1809" w:name="_MON_1591643094"/>
    <w:bookmarkEnd w:id="1809"/>
    <w:p w14:paraId="219AE6C3" w14:textId="77777777" w:rsidR="004428CF" w:rsidRPr="001F31A0" w:rsidRDefault="004428CF">
      <w:pPr>
        <w:pStyle w:val="TH"/>
        <w:rPr>
          <w:lang w:eastAsia="ja-JP"/>
        </w:rPr>
      </w:pPr>
      <w:r w:rsidRPr="00053C72">
        <w:rPr>
          <w:lang w:eastAsia="ja-JP"/>
        </w:rPr>
        <w:object w:dxaOrig="9923" w:dyaOrig="3399" w14:anchorId="3925A08F">
          <v:shape id="_x0000_i1109" type="#_x0000_t75" style="width:413.8pt;height:141.65pt" o:ole="">
            <v:imagedata r:id="rId178" o:title=""/>
          </v:shape>
          <o:OLEObject Type="Embed" ProgID="Word.Picture.8" ShapeID="_x0000_i1109" DrawAspect="Content" ObjectID="_1763911974" r:id="rId179"/>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810" w:name="_Toc28005538"/>
      <w:bookmarkStart w:id="1811" w:name="_Toc36038210"/>
      <w:bookmarkStart w:id="1812" w:name="_Toc45133407"/>
      <w:bookmarkStart w:id="1813" w:name="_Toc51762237"/>
      <w:bookmarkStart w:id="1814" w:name="_Toc59016642"/>
      <w:bookmarkStart w:id="1815" w:name="_Toc68167612"/>
      <w:bookmarkStart w:id="1816" w:name="_Toc145491664"/>
      <w:r w:rsidRPr="005A3EA5">
        <w:t>8.5.5.4.2</w:t>
      </w:r>
      <w:r w:rsidRPr="005A3EA5">
        <w:tab/>
        <w:t>PCF-initiated</w:t>
      </w:r>
      <w:bookmarkEnd w:id="1810"/>
      <w:bookmarkEnd w:id="1811"/>
      <w:bookmarkEnd w:id="1812"/>
      <w:bookmarkEnd w:id="1813"/>
      <w:bookmarkEnd w:id="1814"/>
      <w:bookmarkEnd w:id="1815"/>
      <w:bookmarkEnd w:id="1816"/>
    </w:p>
    <w:bookmarkStart w:id="1817" w:name="_MON_1591694844"/>
    <w:bookmarkEnd w:id="1817"/>
    <w:p w14:paraId="193F66D2" w14:textId="77777777" w:rsidR="004428CF" w:rsidRPr="001F31A0" w:rsidRDefault="004428CF">
      <w:pPr>
        <w:pStyle w:val="TH"/>
        <w:rPr>
          <w:lang w:eastAsia="ja-JP"/>
        </w:rPr>
      </w:pPr>
      <w:r w:rsidRPr="00053C72">
        <w:rPr>
          <w:lang w:eastAsia="ja-JP"/>
        </w:rPr>
        <w:object w:dxaOrig="9923" w:dyaOrig="3258" w14:anchorId="738D5EDE">
          <v:shape id="_x0000_i1110" type="#_x0000_t75" style="width:413.8pt;height:135.3pt" o:ole="">
            <v:imagedata r:id="rId180" o:title=""/>
          </v:shape>
          <o:OLEObject Type="Embed" ProgID="Word.Picture.8" ShapeID="_x0000_i1110" DrawAspect="Content" ObjectID="_1763911975" r:id="rId181"/>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818" w:name="_Toc28005539"/>
      <w:bookmarkStart w:id="1819" w:name="_Toc36038211"/>
      <w:bookmarkStart w:id="1820" w:name="_Toc45133408"/>
      <w:bookmarkStart w:id="1821" w:name="_Toc51762238"/>
      <w:bookmarkStart w:id="1822" w:name="_Toc59016643"/>
      <w:bookmarkStart w:id="1823" w:name="_Toc68167613"/>
      <w:bookmarkStart w:id="1824" w:name="_Toc145491665"/>
      <w:r w:rsidRPr="005A3EA5">
        <w:t>8.5.6</w:t>
      </w:r>
      <w:r w:rsidRPr="005A3EA5">
        <w:tab/>
        <w:t>Redirect BSF</w:t>
      </w:r>
      <w:bookmarkEnd w:id="1818"/>
      <w:bookmarkEnd w:id="1819"/>
      <w:bookmarkEnd w:id="1820"/>
      <w:bookmarkEnd w:id="1821"/>
      <w:bookmarkEnd w:id="1822"/>
      <w:bookmarkEnd w:id="1823"/>
      <w:bookmarkEnd w:id="1824"/>
    </w:p>
    <w:p w14:paraId="250F5DA9" w14:textId="77777777" w:rsidR="004428CF" w:rsidRPr="005A3EA5" w:rsidRDefault="004428CF">
      <w:pPr>
        <w:pStyle w:val="Heading4"/>
      </w:pPr>
      <w:bookmarkStart w:id="1825" w:name="_Toc28005540"/>
      <w:bookmarkStart w:id="1826" w:name="_Toc36038212"/>
      <w:bookmarkStart w:id="1827" w:name="_Toc45133409"/>
      <w:bookmarkStart w:id="1828" w:name="_Toc51762239"/>
      <w:bookmarkStart w:id="1829" w:name="_Toc59016644"/>
      <w:bookmarkStart w:id="1830" w:name="_Toc68167614"/>
      <w:bookmarkStart w:id="1831" w:name="_Toc145491666"/>
      <w:r w:rsidRPr="005A3EA5">
        <w:t>8.5.6.1</w:t>
      </w:r>
      <w:r w:rsidRPr="005A3EA5">
        <w:tab/>
        <w:t>General</w:t>
      </w:r>
      <w:bookmarkEnd w:id="1825"/>
      <w:bookmarkEnd w:id="1826"/>
      <w:bookmarkEnd w:id="1827"/>
      <w:bookmarkEnd w:id="1828"/>
      <w:bookmarkEnd w:id="1829"/>
      <w:bookmarkEnd w:id="1830"/>
      <w:bookmarkEnd w:id="1831"/>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832" w:name="_Toc28005541"/>
      <w:bookmarkStart w:id="1833" w:name="_Toc36038213"/>
      <w:bookmarkStart w:id="1834" w:name="_Toc45133410"/>
      <w:bookmarkStart w:id="1835" w:name="_Toc51762240"/>
      <w:bookmarkStart w:id="1836" w:name="_Toc59016645"/>
      <w:bookmarkStart w:id="1837" w:name="_Toc68167615"/>
      <w:bookmarkStart w:id="1838" w:name="_Toc145491667"/>
      <w:r w:rsidRPr="005A3EA5">
        <w:lastRenderedPageBreak/>
        <w:t>8.5.6.2</w:t>
      </w:r>
      <w:r w:rsidRPr="005A3EA5">
        <w:tab/>
        <w:t>Rx Session Establishment</w:t>
      </w:r>
      <w:bookmarkEnd w:id="1832"/>
      <w:bookmarkEnd w:id="1833"/>
      <w:bookmarkEnd w:id="1834"/>
      <w:bookmarkEnd w:id="1835"/>
      <w:bookmarkEnd w:id="1836"/>
      <w:bookmarkEnd w:id="1837"/>
      <w:bookmarkEnd w:id="1838"/>
    </w:p>
    <w:bookmarkStart w:id="1839" w:name="_MON_1591644907"/>
    <w:bookmarkEnd w:id="1839"/>
    <w:p w14:paraId="0B982B04" w14:textId="77777777" w:rsidR="004428CF" w:rsidRPr="001F31A0" w:rsidRDefault="004428CF">
      <w:pPr>
        <w:pStyle w:val="TH"/>
        <w:rPr>
          <w:lang w:eastAsia="ja-JP"/>
        </w:rPr>
      </w:pPr>
      <w:r w:rsidRPr="00053C72">
        <w:rPr>
          <w:lang w:eastAsia="ja-JP"/>
        </w:rPr>
        <w:object w:dxaOrig="9923" w:dyaOrig="3966" w14:anchorId="117D7173">
          <v:shape id="_x0000_i1111" type="#_x0000_t75" style="width:413.8pt;height:166.15pt" o:ole="">
            <v:imagedata r:id="rId182" o:title=""/>
          </v:shape>
          <o:OLEObject Type="Embed" ProgID="Word.Picture.8" ShapeID="_x0000_i1111" DrawAspect="Content" ObjectID="_1763911976" r:id="rId183"/>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840" w:name="_Toc28005542"/>
      <w:bookmarkStart w:id="1841" w:name="_Toc36038214"/>
      <w:bookmarkStart w:id="1842" w:name="_Toc45133411"/>
      <w:bookmarkStart w:id="1843" w:name="_Toc51762241"/>
      <w:bookmarkStart w:id="1844" w:name="_Toc59016646"/>
      <w:bookmarkStart w:id="1845" w:name="_Toc68167616"/>
      <w:bookmarkStart w:id="1846" w:name="_Toc145491668"/>
      <w:r w:rsidRPr="005A3EA5">
        <w:t>8.5.7</w:t>
      </w:r>
      <w:r w:rsidRPr="005A3EA5">
        <w:tab/>
      </w:r>
      <w:r w:rsidRPr="005A3EA5">
        <w:rPr>
          <w:lang w:eastAsia="zh-CN"/>
        </w:rPr>
        <w:t>Binding information Update</w:t>
      </w:r>
      <w:bookmarkEnd w:id="1840"/>
      <w:bookmarkEnd w:id="1841"/>
      <w:bookmarkEnd w:id="1842"/>
      <w:bookmarkEnd w:id="1843"/>
      <w:bookmarkEnd w:id="1844"/>
      <w:bookmarkEnd w:id="1845"/>
      <w:bookmarkEnd w:id="1846"/>
    </w:p>
    <w:p w14:paraId="2CAA4C88" w14:textId="77777777" w:rsidR="004428CF" w:rsidRPr="001F31A0" w:rsidRDefault="004428CF">
      <w:pPr>
        <w:pStyle w:val="TH"/>
        <w:rPr>
          <w:lang w:eastAsia="ja-JP"/>
        </w:rPr>
      </w:pPr>
      <w:r w:rsidRPr="001F31A0">
        <w:rPr>
          <w:lang w:eastAsia="ja-JP"/>
        </w:rPr>
        <w:object w:dxaOrig="9923" w:dyaOrig="2549" w14:anchorId="1475F390">
          <v:shape id="_x0000_i1112" type="#_x0000_t75" style="width:413.8pt;height:107.6pt" o:ole="">
            <v:imagedata r:id="rId184" o:title=""/>
          </v:shape>
          <o:OLEObject Type="Embed" ProgID="Word.Picture.8" ShapeID="_x0000_i1112" DrawAspect="Content" ObjectID="_1763911977" r:id="rId185"/>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847" w:name="_Toc145491669"/>
      <w:r w:rsidRPr="005A3EA5">
        <w:t>8.5.</w:t>
      </w:r>
      <w:r w:rsidR="00DF1C46" w:rsidRPr="005A3EA5">
        <w:t>8</w:t>
      </w:r>
      <w:r w:rsidRPr="005A3EA5">
        <w:tab/>
        <w:t>Binding information Subscription</w:t>
      </w:r>
      <w:bookmarkEnd w:id="1847"/>
    </w:p>
    <w:p w14:paraId="44A269BA" w14:textId="77777777" w:rsidR="00E063D1" w:rsidRPr="001F31A0" w:rsidRDefault="00E063D1" w:rsidP="00E063D1">
      <w:pPr>
        <w:pStyle w:val="TH"/>
        <w:rPr>
          <w:lang w:eastAsia="ja-JP"/>
        </w:rPr>
      </w:pPr>
      <w:r w:rsidRPr="001F31A0">
        <w:object w:dxaOrig="6171" w:dyaOrig="3671" w14:anchorId="4ED13187">
          <v:shape id="_x0000_i1113" type="#_x0000_t75" style="width:241.7pt;height:145.2pt" o:ole="">
            <v:imagedata r:id="rId186" o:title=""/>
          </v:shape>
          <o:OLEObject Type="Embed" ProgID="Visio.Drawing.15" ShapeID="_x0000_i1113" DrawAspect="Content" ObjectID="_1763911978" r:id="rId187"/>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848" w:name="_Toc145491670"/>
      <w:r w:rsidRPr="005A3EA5">
        <w:t>8.5.</w:t>
      </w:r>
      <w:r w:rsidR="00FC22AA" w:rsidRPr="005A3EA5">
        <w:t>9</w:t>
      </w:r>
      <w:r w:rsidRPr="005A3EA5">
        <w:tab/>
        <w:t>Binding information Unsubscription</w:t>
      </w:r>
      <w:bookmarkEnd w:id="1848"/>
    </w:p>
    <w:p w14:paraId="0A1523C4" w14:textId="77777777" w:rsidR="00863618" w:rsidRPr="001F31A0" w:rsidRDefault="00863618" w:rsidP="00863618">
      <w:pPr>
        <w:pStyle w:val="TH"/>
      </w:pPr>
      <w:r w:rsidRPr="00CE3238">
        <w:object w:dxaOrig="6171" w:dyaOrig="3671" w14:anchorId="6D206D21">
          <v:shape id="_x0000_i1114" type="#_x0000_t75" style="width:241.7pt;height:145.2pt" o:ole="">
            <v:imagedata r:id="rId188" o:title=""/>
          </v:shape>
          <o:OLEObject Type="Embed" ProgID="Visio.Drawing.15" ShapeID="_x0000_i1114" DrawAspect="Content" ObjectID="_1763911979" r:id="rId189"/>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849" w:name="_Toc145491671"/>
      <w:r w:rsidRPr="005A3EA5">
        <w:t>8.5.</w:t>
      </w:r>
      <w:r w:rsidR="00FC22AA" w:rsidRPr="005A3EA5">
        <w:t>10</w:t>
      </w:r>
      <w:r w:rsidRPr="005A3EA5">
        <w:tab/>
      </w:r>
      <w:r w:rsidRPr="005A3EA5">
        <w:rPr>
          <w:lang w:eastAsia="zh-CN"/>
        </w:rPr>
        <w:t>Binding information Notification</w:t>
      </w:r>
      <w:bookmarkEnd w:id="1849"/>
    </w:p>
    <w:p w14:paraId="178ED45E" w14:textId="77777777" w:rsidR="00243D86" w:rsidRPr="001F31A0" w:rsidRDefault="00243D86" w:rsidP="00243D86">
      <w:pPr>
        <w:pStyle w:val="TH"/>
        <w:rPr>
          <w:lang w:eastAsia="ja-JP"/>
        </w:rPr>
      </w:pPr>
      <w:r w:rsidRPr="00CE3238">
        <w:object w:dxaOrig="6171" w:dyaOrig="3671" w14:anchorId="10C06DBC">
          <v:shape id="_x0000_i1115" type="#_x0000_t75" style="width:241.7pt;height:145.2pt" o:ole="">
            <v:imagedata r:id="rId190" o:title=""/>
          </v:shape>
          <o:OLEObject Type="Embed" ProgID="Visio.Drawing.15" ShapeID="_x0000_i1115" DrawAspect="Content" ObjectID="_1763911980" r:id="rId191"/>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Nbsf_Management_Notify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850" w:name="_Toc145491672"/>
      <w:bookmarkStart w:id="1851" w:name="_Toc28005543"/>
      <w:bookmarkStart w:id="1852" w:name="_Toc36038215"/>
      <w:bookmarkStart w:id="1853" w:name="_Toc45133412"/>
      <w:bookmarkStart w:id="1854" w:name="_Toc51762242"/>
      <w:bookmarkStart w:id="1855" w:name="_Toc59016647"/>
      <w:bookmarkStart w:id="1856" w:name="_Toc68167617"/>
      <w:r>
        <w:rPr>
          <w:lang w:eastAsia="zh-CN"/>
        </w:rPr>
        <w:t>8.6</w:t>
      </w:r>
      <w:r>
        <w:rPr>
          <w:lang w:eastAsia="ja-JP"/>
        </w:rPr>
        <w:tab/>
      </w:r>
      <w:r>
        <w:rPr>
          <w:lang w:eastAsia="zh-CN"/>
        </w:rPr>
        <w:t>PCF discovery and selection procedures in MBS deployments</w:t>
      </w:r>
      <w:bookmarkEnd w:id="1850"/>
    </w:p>
    <w:p w14:paraId="2A5417C8" w14:textId="77777777" w:rsidR="00953699" w:rsidRPr="005A3EA5" w:rsidRDefault="00953699" w:rsidP="00953699">
      <w:pPr>
        <w:pStyle w:val="Heading3"/>
        <w:rPr>
          <w:lang w:eastAsia="zh-CN"/>
        </w:rPr>
      </w:pPr>
      <w:bookmarkStart w:id="1857" w:name="_Toc14549167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857"/>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858" w:name="_Toc145491674"/>
      <w:r w:rsidRPr="00493789">
        <w:t>8.6.2</w:t>
      </w:r>
      <w:r w:rsidRPr="005A3EA5">
        <w:rPr>
          <w:lang w:eastAsia="ja-JP"/>
        </w:rPr>
        <w:tab/>
      </w:r>
      <w:r w:rsidRPr="005A3EA5">
        <w:rPr>
          <w:lang w:eastAsia="zh-CN"/>
        </w:rPr>
        <w:t>PCF discovery and selection by the AF</w:t>
      </w:r>
      <w:r>
        <w:rPr>
          <w:lang w:eastAsia="zh-CN"/>
        </w:rPr>
        <w:t>/NEF/MBSF</w:t>
      </w:r>
      <w:bookmarkEnd w:id="1858"/>
    </w:p>
    <w:p w14:paraId="610F64CB" w14:textId="77777777" w:rsidR="00953699" w:rsidRPr="005A3EA5" w:rsidRDefault="00953699" w:rsidP="00953699">
      <w:pPr>
        <w:pStyle w:val="Heading4"/>
        <w:rPr>
          <w:lang w:eastAsia="zh-CN"/>
        </w:rPr>
      </w:pPr>
      <w:bookmarkStart w:id="1859" w:name="_Toc145491675"/>
      <w:r w:rsidRPr="005A3EA5">
        <w:rPr>
          <w:lang w:eastAsia="zh-CN"/>
        </w:rPr>
        <w:t>8.</w:t>
      </w:r>
      <w:r>
        <w:rPr>
          <w:lang w:eastAsia="zh-CN"/>
        </w:rPr>
        <w:t>6.2.1</w:t>
      </w:r>
      <w:r w:rsidRPr="005A3EA5">
        <w:rPr>
          <w:lang w:eastAsia="zh-CN"/>
        </w:rPr>
        <w:tab/>
        <w:t>General</w:t>
      </w:r>
      <w:bookmarkEnd w:id="1859"/>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Nnrf_NFDiscovery service of the NRF to discover the candidate PCF instance(s). In addition, PCF information may </w:t>
      </w:r>
      <w:r w:rsidRPr="005A3EA5">
        <w:lastRenderedPageBreak/>
        <w:t xml:space="preserve">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860" w:name="_Toc14549167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860"/>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related to the same MBS Session ID, and in the case where the AF/NEF/MBSF interacts with the PCF for MBS Policy Authorization, to ensure that the same PCF is selected for MBS Policy Authorization (via the Npcf_MBSPolicyAuthorization) and MBS Policy Association(s) management (via the Npcf_MBSPolicyControl).</w:t>
      </w:r>
      <w:r w:rsidRPr="005A3EA5">
        <w:t xml:space="preserve"> The PCF utilize</w:t>
      </w:r>
      <w:r w:rsidRPr="005A3EA5">
        <w:rPr>
          <w:lang w:eastAsia="zh-CN"/>
        </w:rPr>
        <w:t>s the Nbsf</w:t>
      </w:r>
      <w:r>
        <w:rPr>
          <w:lang w:eastAsia="zh-CN"/>
        </w:rPr>
        <w:t>_</w:t>
      </w:r>
      <w:r w:rsidRPr="005A3EA5">
        <w:rPr>
          <w:lang w:eastAsia="zh-CN"/>
        </w:rPr>
        <w:t xml:space="preserve">Management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Nbsf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861" w:name="_Toc145491677"/>
      <w:r w:rsidRPr="005A3EA5">
        <w:t>8.</w:t>
      </w:r>
      <w:r>
        <w:t>6.3</w:t>
      </w:r>
      <w:r w:rsidRPr="005A3EA5">
        <w:tab/>
        <w:t>BSF procedures</w:t>
      </w:r>
      <w:bookmarkEnd w:id="1861"/>
    </w:p>
    <w:p w14:paraId="3EB86604" w14:textId="77777777" w:rsidR="00953699" w:rsidRPr="005A3EA5" w:rsidRDefault="00953699" w:rsidP="00953699">
      <w:pPr>
        <w:pStyle w:val="Heading4"/>
        <w:rPr>
          <w:lang w:eastAsia="zh-CN"/>
        </w:rPr>
      </w:pPr>
      <w:bookmarkStart w:id="1862" w:name="_Toc145491678"/>
      <w:r w:rsidRPr="005A3EA5">
        <w:rPr>
          <w:lang w:eastAsia="zh-CN"/>
        </w:rPr>
        <w:t>8.</w:t>
      </w:r>
      <w:r>
        <w:rPr>
          <w:lang w:eastAsia="zh-CN"/>
        </w:rPr>
        <w:t>6.3.1</w:t>
      </w:r>
      <w:r w:rsidRPr="005A3EA5">
        <w:rPr>
          <w:lang w:eastAsia="zh-CN"/>
        </w:rPr>
        <w:tab/>
        <w:t>General</w:t>
      </w:r>
      <w:bookmarkEnd w:id="1862"/>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863" w:name="_Toc145491679"/>
      <w:r w:rsidRPr="005A3EA5">
        <w:lastRenderedPageBreak/>
        <w:t>8</w:t>
      </w:r>
      <w:r>
        <w:t>.6.3.2</w:t>
      </w:r>
      <w:r w:rsidRPr="005A3EA5">
        <w:tab/>
      </w:r>
      <w:r w:rsidRPr="005A3EA5">
        <w:rPr>
          <w:lang w:eastAsia="zh-CN"/>
        </w:rPr>
        <w:t>Binding information Creation</w:t>
      </w:r>
      <w:bookmarkEnd w:id="1863"/>
    </w:p>
    <w:bookmarkStart w:id="1864" w:name="_MON_1737295687"/>
    <w:bookmarkEnd w:id="1864"/>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6" type="#_x0000_t75" style="width:413.8pt;height:107.6pt" o:ole="">
            <v:imagedata r:id="rId192" o:title=""/>
          </v:shape>
          <o:OLEObject Type="Embed" ProgID="Word.Picture.8" ShapeID="_x0000_i1116" DrawAspect="Content" ObjectID="_1763911981" r:id="rId193"/>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Nbsf_Management_Register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865" w:name="_Toc145491680"/>
      <w:r w:rsidRPr="005A3EA5">
        <w:t>8.</w:t>
      </w:r>
      <w:r>
        <w:t>6.3.3</w:t>
      </w:r>
      <w:r w:rsidRPr="005A3EA5">
        <w:tab/>
      </w:r>
      <w:r w:rsidRPr="005A3EA5">
        <w:rPr>
          <w:lang w:eastAsia="zh-CN"/>
        </w:rPr>
        <w:t>Binding information Update</w:t>
      </w:r>
      <w:bookmarkEnd w:id="1865"/>
    </w:p>
    <w:bookmarkStart w:id="1866" w:name="_MON_1737295789"/>
    <w:bookmarkEnd w:id="1866"/>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7" type="#_x0000_t75" style="width:413.8pt;height:107.6pt" o:ole="">
            <v:imagedata r:id="rId194" o:title=""/>
          </v:shape>
          <o:OLEObject Type="Embed" ProgID="Word.Picture.8" ShapeID="_x0000_i1117" DrawAspect="Content" ObjectID="_1763911982" r:id="rId195"/>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Batang"/>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the PCF invokes the Nbsf</w:t>
      </w:r>
      <w:r>
        <w:t>_</w:t>
      </w:r>
      <w:r w:rsidRPr="005A3EA5">
        <w:t>Management</w:t>
      </w:r>
      <w:r>
        <w:t>_</w:t>
      </w:r>
      <w:r w:rsidRPr="005A3EA5">
        <w:t xml:space="preserve">Update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867" w:name="_Toc145491681"/>
      <w:r w:rsidRPr="005A3EA5">
        <w:rPr>
          <w:lang w:eastAsia="zh-CN"/>
        </w:rPr>
        <w:lastRenderedPageBreak/>
        <w:t>8.</w:t>
      </w:r>
      <w:r>
        <w:rPr>
          <w:lang w:eastAsia="zh-CN"/>
        </w:rPr>
        <w:t>6.3.4</w:t>
      </w:r>
      <w:r w:rsidRPr="005A3EA5">
        <w:rPr>
          <w:lang w:eastAsia="zh-CN"/>
        </w:rPr>
        <w:tab/>
        <w:t>Binding information Deletion</w:t>
      </w:r>
      <w:bookmarkEnd w:id="1867"/>
    </w:p>
    <w:bookmarkStart w:id="1868" w:name="_MON_1737295851"/>
    <w:bookmarkEnd w:id="1868"/>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8" type="#_x0000_t75" style="width:413.8pt;height:107.6pt" o:ole="">
            <v:imagedata r:id="rId196" o:title=""/>
          </v:shape>
          <o:OLEObject Type="Embed" ProgID="Word.Picture.8" ShapeID="_x0000_i1118" DrawAspect="Content" ObjectID="_1763911983" r:id="rId197"/>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Nbsf_Management_Deregister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869" w:name="_Toc145491682"/>
      <w:r w:rsidRPr="005A3EA5">
        <w:t>8.</w:t>
      </w:r>
      <w:r>
        <w:t>6.3.5</w:t>
      </w:r>
      <w:r w:rsidRPr="005A3EA5">
        <w:tab/>
        <w:t>Binding information Retrieval</w:t>
      </w:r>
      <w:bookmarkEnd w:id="1869"/>
    </w:p>
    <w:bookmarkStart w:id="1870" w:name="_MON_1737295956"/>
    <w:bookmarkEnd w:id="1870"/>
    <w:p w14:paraId="5E61139F" w14:textId="20CC8940" w:rsidR="004425E3" w:rsidRPr="001F31A0" w:rsidRDefault="004425E3" w:rsidP="004425E3">
      <w:pPr>
        <w:pStyle w:val="TH"/>
      </w:pPr>
      <w:r w:rsidRPr="00053C72">
        <w:rPr>
          <w:lang w:eastAsia="ja-JP"/>
        </w:rPr>
        <w:object w:dxaOrig="9923" w:dyaOrig="2549" w14:anchorId="34EC8B49">
          <v:shape id="_x0000_i1119" type="#_x0000_t75" style="width:413.8pt;height:107.6pt" o:ole="">
            <v:imagedata r:id="rId198" o:title=""/>
          </v:shape>
          <o:OLEObject Type="Embed" ProgID="Word.Picture.8" ShapeID="_x0000_i1119" DrawAspect="Content" ObjectID="_1763911984" r:id="rId199"/>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 xml:space="preserve">Nbsf_Management_Discovery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871" w:name="_Toc145491683"/>
      <w:r w:rsidRPr="001F31A0">
        <w:rPr>
          <w:lang w:eastAsia="zh-CN"/>
        </w:rPr>
        <w:t>9</w:t>
      </w:r>
      <w:r w:rsidRPr="005A3EA5">
        <w:tab/>
      </w:r>
      <w:r w:rsidRPr="009931F0">
        <w:t>Race condition handling</w:t>
      </w:r>
      <w:bookmarkEnd w:id="1851"/>
      <w:bookmarkEnd w:id="1852"/>
      <w:bookmarkEnd w:id="1853"/>
      <w:bookmarkEnd w:id="1854"/>
      <w:bookmarkEnd w:id="1855"/>
      <w:bookmarkEnd w:id="1856"/>
      <w:bookmarkEnd w:id="1871"/>
    </w:p>
    <w:p w14:paraId="053FFADB" w14:textId="77777777" w:rsidR="004428CF" w:rsidRPr="005A3EA5" w:rsidRDefault="004428CF">
      <w:pPr>
        <w:pStyle w:val="Heading2"/>
      </w:pPr>
      <w:bookmarkStart w:id="1872" w:name="_Toc28005544"/>
      <w:bookmarkStart w:id="1873" w:name="_Toc36038216"/>
      <w:bookmarkStart w:id="1874" w:name="_Toc45133413"/>
      <w:bookmarkStart w:id="1875" w:name="_Toc51762243"/>
      <w:bookmarkStart w:id="1876" w:name="_Toc59016648"/>
      <w:bookmarkStart w:id="1877" w:name="_Toc68167618"/>
      <w:bookmarkStart w:id="1878" w:name="_Toc145491684"/>
      <w:r w:rsidRPr="005A3EA5">
        <w:rPr>
          <w:lang w:eastAsia="ko-KR"/>
        </w:rPr>
        <w:t>9</w:t>
      </w:r>
      <w:r w:rsidRPr="005A3EA5">
        <w:rPr>
          <w:lang w:eastAsia="ja-JP"/>
        </w:rPr>
        <w:t>.1</w:t>
      </w:r>
      <w:r w:rsidRPr="005A3EA5">
        <w:rPr>
          <w:lang w:eastAsia="ja-JP"/>
        </w:rPr>
        <w:tab/>
      </w:r>
      <w:r w:rsidRPr="005A3EA5">
        <w:t>Overview</w:t>
      </w:r>
      <w:bookmarkEnd w:id="1872"/>
      <w:bookmarkEnd w:id="1873"/>
      <w:bookmarkEnd w:id="1874"/>
      <w:bookmarkEnd w:id="1875"/>
      <w:bookmarkEnd w:id="1876"/>
      <w:bookmarkEnd w:id="1877"/>
      <w:bookmarkEnd w:id="1878"/>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lastRenderedPageBreak/>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879" w:name="_Toc28005545"/>
      <w:bookmarkStart w:id="1880" w:name="_Toc36038217"/>
      <w:bookmarkStart w:id="1881" w:name="_Toc45133414"/>
      <w:bookmarkStart w:id="1882" w:name="_Toc51762244"/>
      <w:bookmarkStart w:id="1883" w:name="_Toc59016649"/>
      <w:bookmarkStart w:id="1884" w:name="_Toc68167619"/>
      <w:bookmarkStart w:id="1885" w:name="_Toc145491685"/>
      <w:r w:rsidRPr="005A3EA5">
        <w:rPr>
          <w:lang w:eastAsia="ko-KR"/>
        </w:rPr>
        <w:t>9</w:t>
      </w:r>
      <w:r w:rsidRPr="005A3EA5">
        <w:rPr>
          <w:lang w:eastAsia="ja-JP"/>
        </w:rPr>
        <w:t>.2</w:t>
      </w:r>
      <w:r w:rsidRPr="005A3EA5">
        <w:rPr>
          <w:lang w:eastAsia="ja-JP"/>
        </w:rPr>
        <w:tab/>
      </w:r>
      <w:r w:rsidRPr="005A3EA5">
        <w:t>Procedures</w:t>
      </w:r>
      <w:bookmarkEnd w:id="1879"/>
      <w:bookmarkEnd w:id="1880"/>
      <w:bookmarkEnd w:id="1881"/>
      <w:bookmarkEnd w:id="1882"/>
      <w:bookmarkEnd w:id="1883"/>
      <w:bookmarkEnd w:id="1884"/>
      <w:bookmarkEnd w:id="1885"/>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lastRenderedPageBreak/>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886" w:name="historyclause"/>
      <w:r w:rsidRPr="005A3EA5">
        <w:br w:type="page"/>
      </w:r>
      <w:bookmarkStart w:id="1887" w:name="_Toc28005546"/>
      <w:bookmarkStart w:id="1888" w:name="_Toc36038218"/>
      <w:bookmarkStart w:id="1889" w:name="_Toc45133415"/>
      <w:bookmarkStart w:id="1890" w:name="_Toc51762245"/>
      <w:bookmarkStart w:id="1891" w:name="_Toc59016650"/>
      <w:bookmarkStart w:id="1892" w:name="_Toc68167620"/>
      <w:bookmarkStart w:id="1893" w:name="_Toc145491686"/>
      <w:r w:rsidRPr="005A3EA5">
        <w:lastRenderedPageBreak/>
        <w:t>Annex A (informative):</w:t>
      </w:r>
      <w:r w:rsidRPr="005A3EA5">
        <w:br/>
        <w:t>DRA and BSF coexistence</w:t>
      </w:r>
      <w:bookmarkEnd w:id="1887"/>
      <w:bookmarkEnd w:id="1888"/>
      <w:bookmarkEnd w:id="1889"/>
      <w:bookmarkEnd w:id="1890"/>
      <w:bookmarkEnd w:id="1891"/>
      <w:bookmarkEnd w:id="1892"/>
      <w:bookmarkEnd w:id="1893"/>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20" type="#_x0000_t75" style="width:413.8pt;height:147.95pt" o:ole="">
            <v:imagedata r:id="rId200" o:title=""/>
          </v:shape>
          <o:OLEObject Type="Embed" ProgID="Word.Picture.8" ShapeID="_x0000_i1120" DrawAspect="Content" ObjectID="_1763911985" r:id="rId201"/>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A013CE">
      <w:pPr>
        <w:pStyle w:val="B10"/>
        <w:pPrChange w:id="1894" w:author="MCC" w:date="2023-12-12T16:42:00Z">
          <w:pPr>
            <w:ind w:left="568" w:hanging="284"/>
          </w:pPr>
        </w:pPrChange>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895" w:name="_Toc28005547"/>
      <w:bookmarkStart w:id="1896" w:name="_Toc36038219"/>
      <w:bookmarkStart w:id="1897" w:name="_Toc45133416"/>
      <w:bookmarkStart w:id="1898" w:name="_Toc51762246"/>
      <w:bookmarkStart w:id="1899" w:name="_Toc59016651"/>
      <w:bookmarkStart w:id="1900" w:name="_Toc68167621"/>
      <w:bookmarkStart w:id="1901" w:name="_Toc145491687"/>
      <w:r w:rsidRPr="005A3EA5">
        <w:t>Annex B (normative):</w:t>
      </w:r>
      <w:r w:rsidRPr="005A3EA5">
        <w:br/>
        <w:t>Signalling Flows for IMS</w:t>
      </w:r>
      <w:bookmarkEnd w:id="1895"/>
      <w:bookmarkEnd w:id="1896"/>
      <w:bookmarkEnd w:id="1897"/>
      <w:bookmarkEnd w:id="1898"/>
      <w:bookmarkEnd w:id="1899"/>
      <w:bookmarkEnd w:id="1900"/>
      <w:bookmarkEnd w:id="1901"/>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902"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Del="00A013CE" w:rsidRDefault="00CF3606" w:rsidP="00CF3606">
      <w:pPr>
        <w:pStyle w:val="NO"/>
        <w:rPr>
          <w:del w:id="1903" w:author="MCC" w:date="2023-12-12T16:42:00Z"/>
        </w:rPr>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904" w:name="_Toc36038220"/>
      <w:bookmarkStart w:id="1905" w:name="_Toc45133417"/>
      <w:bookmarkStart w:id="1906" w:name="_Toc51762247"/>
      <w:bookmarkStart w:id="1907" w:name="_Toc59016652"/>
      <w:bookmarkStart w:id="1908" w:name="_Toc68167622"/>
      <w:bookmarkStart w:id="1909" w:name="_Toc145491688"/>
      <w:r w:rsidRPr="005A3EA5">
        <w:rPr>
          <w:lang w:eastAsia="ja-JP"/>
        </w:rPr>
        <w:lastRenderedPageBreak/>
        <w:t>B.</w:t>
      </w:r>
      <w:r w:rsidRPr="005A3EA5">
        <w:rPr>
          <w:lang w:eastAsia="ko-KR"/>
        </w:rPr>
        <w:t>1</w:t>
      </w:r>
      <w:r w:rsidRPr="005A3EA5">
        <w:rPr>
          <w:lang w:eastAsia="ja-JP"/>
        </w:rPr>
        <w:tab/>
      </w:r>
      <w:r w:rsidRPr="005A3EA5">
        <w:t>General</w:t>
      </w:r>
      <w:bookmarkEnd w:id="1902"/>
      <w:bookmarkEnd w:id="1904"/>
      <w:bookmarkEnd w:id="1905"/>
      <w:bookmarkEnd w:id="1906"/>
      <w:bookmarkEnd w:id="1907"/>
      <w:bookmarkEnd w:id="1908"/>
      <w:bookmarkEnd w:id="1909"/>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910" w:name="_Toc28005549"/>
      <w:bookmarkStart w:id="1911" w:name="_Toc36038221"/>
      <w:bookmarkStart w:id="1912" w:name="_Toc45133418"/>
      <w:bookmarkStart w:id="1913" w:name="_Toc51762248"/>
      <w:bookmarkStart w:id="1914" w:name="_Toc59016653"/>
      <w:bookmarkStart w:id="1915" w:name="_Toc68167623"/>
      <w:bookmarkStart w:id="1916" w:name="_Toc145491689"/>
      <w:r w:rsidRPr="005A3EA5">
        <w:rPr>
          <w:lang w:eastAsia="ja-JP"/>
        </w:rPr>
        <w:t>B.2</w:t>
      </w:r>
      <w:r w:rsidRPr="005A3EA5">
        <w:rPr>
          <w:lang w:eastAsia="ja-JP"/>
        </w:rPr>
        <w:tab/>
      </w:r>
      <w:r w:rsidRPr="005A3EA5">
        <w:t>IMS Session Establishment</w:t>
      </w:r>
      <w:bookmarkEnd w:id="1910"/>
      <w:bookmarkEnd w:id="1911"/>
      <w:bookmarkEnd w:id="1912"/>
      <w:bookmarkEnd w:id="1913"/>
      <w:bookmarkEnd w:id="1914"/>
      <w:bookmarkEnd w:id="1915"/>
      <w:bookmarkEnd w:id="1916"/>
    </w:p>
    <w:p w14:paraId="07A4C16A" w14:textId="77777777" w:rsidR="004428CF" w:rsidRPr="005A3EA5" w:rsidRDefault="004428CF">
      <w:pPr>
        <w:pStyle w:val="Heading2"/>
        <w:rPr>
          <w:lang w:eastAsia="ja-JP"/>
        </w:rPr>
      </w:pPr>
      <w:bookmarkStart w:id="1917" w:name="_Toc28005550"/>
      <w:bookmarkStart w:id="1918" w:name="_Toc36038222"/>
      <w:bookmarkStart w:id="1919" w:name="_Toc45133419"/>
      <w:bookmarkStart w:id="1920" w:name="_Toc51762249"/>
      <w:bookmarkStart w:id="1921" w:name="_Toc59016654"/>
      <w:bookmarkStart w:id="1922" w:name="_Toc68167624"/>
      <w:bookmarkStart w:id="1923" w:name="_Toc14549169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917"/>
      <w:bookmarkEnd w:id="1918"/>
      <w:bookmarkEnd w:id="1919"/>
      <w:bookmarkEnd w:id="1920"/>
      <w:bookmarkEnd w:id="1921"/>
      <w:bookmarkEnd w:id="1922"/>
      <w:bookmarkEnd w:id="1923"/>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21" type="#_x0000_t75" style="width:459.7pt;height:552.25pt" o:ole="">
            <v:imagedata r:id="rId202" o:title=""/>
          </v:shape>
          <o:OLEObject Type="Embed" ProgID="Visio.Drawing.11" ShapeID="_x0000_i1121" DrawAspect="Content" ObjectID="_1763911986" r:id="rId203"/>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22" type="#_x0000_t75" style="width:473.95pt;height:644.05pt" o:ole="">
            <v:imagedata r:id="rId204" o:title=""/>
          </v:shape>
          <o:OLEObject Type="Embed" ProgID="Visio.Drawing.11" ShapeID="_x0000_i1122" DrawAspect="Content" ObjectID="_1763911987" r:id="rId205"/>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924" w:name="_Toc28005551"/>
      <w:bookmarkStart w:id="1925" w:name="_Toc36038223"/>
      <w:bookmarkStart w:id="1926" w:name="_Toc45133420"/>
      <w:bookmarkStart w:id="1927" w:name="_Toc51762250"/>
      <w:bookmarkStart w:id="1928" w:name="_Toc59016655"/>
      <w:bookmarkStart w:id="1929" w:name="_Toc68167625"/>
      <w:bookmarkStart w:id="1930" w:name="_Toc14549169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924"/>
      <w:bookmarkEnd w:id="1925"/>
      <w:bookmarkEnd w:id="1926"/>
      <w:bookmarkEnd w:id="1927"/>
      <w:bookmarkEnd w:id="1928"/>
      <w:bookmarkEnd w:id="1929"/>
      <w:bookmarkEnd w:id="1930"/>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23" type="#_x0000_t75" style="width:465.25pt;height:581.15pt" o:ole="">
            <v:imagedata r:id="rId206" o:title=""/>
          </v:shape>
          <o:OLEObject Type="Embed" ProgID="Visio.Drawing.11" ShapeID="_x0000_i1123" DrawAspect="Content" ObjectID="_1763911988" r:id="rId207"/>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24" type="#_x0000_t75" style="width:471.95pt;height:784.9pt" o:ole="">
            <v:imagedata r:id="rId208" o:title=""/>
          </v:shape>
          <o:OLEObject Type="Embed" ProgID="Visio.Drawing.11" ShapeID="_x0000_i1124" DrawAspect="Content" ObjectID="_1763911989" r:id="rId209"/>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931" w:name="_Toc28005552"/>
      <w:bookmarkStart w:id="1932" w:name="_Toc36038224"/>
      <w:bookmarkStart w:id="1933" w:name="_Toc45133421"/>
      <w:bookmarkStart w:id="1934" w:name="_Toc51762251"/>
      <w:bookmarkStart w:id="1935" w:name="_Toc59016656"/>
      <w:bookmarkStart w:id="1936" w:name="_Toc68167626"/>
      <w:bookmarkStart w:id="1937" w:name="_Toc145491692"/>
      <w:r w:rsidRPr="005A3EA5">
        <w:rPr>
          <w:lang w:eastAsia="ja-JP"/>
        </w:rPr>
        <w:t>B.3</w:t>
      </w:r>
      <w:r w:rsidRPr="005A3EA5">
        <w:rPr>
          <w:lang w:eastAsia="ja-JP"/>
        </w:rPr>
        <w:tab/>
      </w:r>
      <w:r w:rsidRPr="005A3EA5">
        <w:t>IMS Session Modification</w:t>
      </w:r>
      <w:bookmarkEnd w:id="1931"/>
      <w:bookmarkEnd w:id="1932"/>
      <w:bookmarkEnd w:id="1933"/>
      <w:bookmarkEnd w:id="1934"/>
      <w:bookmarkEnd w:id="1935"/>
      <w:bookmarkEnd w:id="1936"/>
      <w:bookmarkEnd w:id="1937"/>
    </w:p>
    <w:p w14:paraId="73215FE9" w14:textId="77777777" w:rsidR="004428CF" w:rsidRPr="005A3EA5" w:rsidRDefault="004428CF">
      <w:pPr>
        <w:pStyle w:val="Heading2"/>
        <w:rPr>
          <w:lang w:eastAsia="ja-JP"/>
        </w:rPr>
      </w:pPr>
      <w:bookmarkStart w:id="1938" w:name="_Toc28005553"/>
      <w:bookmarkStart w:id="1939" w:name="_Toc36038225"/>
      <w:bookmarkStart w:id="1940" w:name="_Toc45133422"/>
      <w:bookmarkStart w:id="1941" w:name="_Toc51762252"/>
      <w:bookmarkStart w:id="1942" w:name="_Toc59016657"/>
      <w:bookmarkStart w:id="1943" w:name="_Toc68167627"/>
      <w:bookmarkStart w:id="1944" w:name="_Toc145491693"/>
      <w:r w:rsidRPr="005A3EA5">
        <w:rPr>
          <w:lang w:eastAsia="ja-JP"/>
        </w:rPr>
        <w:t>B.3.1</w:t>
      </w:r>
      <w:r w:rsidRPr="005A3EA5">
        <w:tab/>
      </w:r>
      <w:r w:rsidRPr="005A3EA5">
        <w:rPr>
          <w:lang w:eastAsia="ja-JP"/>
        </w:rPr>
        <w:t>Provisioning of service information</w:t>
      </w:r>
      <w:bookmarkEnd w:id="1938"/>
      <w:bookmarkEnd w:id="1939"/>
      <w:bookmarkEnd w:id="1940"/>
      <w:bookmarkEnd w:id="1941"/>
      <w:bookmarkEnd w:id="1942"/>
      <w:bookmarkEnd w:id="1943"/>
      <w:bookmarkEnd w:id="1944"/>
    </w:p>
    <w:p w14:paraId="3ABC3E88" w14:textId="4CE0CC80" w:rsidR="00B863C9" w:rsidRPr="005A3EA5" w:rsidRDefault="00B863C9" w:rsidP="00B863C9">
      <w:pPr>
        <w:rPr>
          <w:lang w:eastAsia="ja-JP"/>
        </w:rPr>
      </w:pPr>
      <w:bookmarkStart w:id="1945" w:name="_Toc28005554"/>
      <w:bookmarkStart w:id="1946" w:name="_Toc36038226"/>
      <w:bookmarkStart w:id="1947" w:name="_Toc45133423"/>
      <w:bookmarkStart w:id="1948" w:name="_Toc51762253"/>
      <w:bookmarkStart w:id="1949" w:name="_Toc59016658"/>
      <w:bookmarkStart w:id="1950"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Npcf_PolicyAuthorization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5" type="#_x0000_t75" style="width:445.45pt;height:642.45pt" o:ole="">
            <v:imagedata r:id="rId210" o:title=""/>
          </v:shape>
          <o:OLEObject Type="Embed" ProgID="Visio.Drawing.11" ShapeID="_x0000_i1125" DrawAspect="Content" ObjectID="_1763911990" r:id="rId211"/>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6" type="#_x0000_t75" style="width:461.65pt;height:831.15pt" o:ole="">
            <v:imagedata r:id="rId212" o:title=""/>
          </v:shape>
          <o:OLEObject Type="Embed" ProgID="Visio.Drawing.11" ShapeID="_x0000_i1126" DrawAspect="Content" ObjectID="_1763911991" r:id="rId213"/>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951" w:name="_Toc145491694"/>
      <w:r w:rsidRPr="005A3EA5">
        <w:rPr>
          <w:lang w:eastAsia="ja-JP"/>
        </w:rPr>
        <w:lastRenderedPageBreak/>
        <w:t>B.3.2</w:t>
      </w:r>
      <w:r w:rsidRPr="005A3EA5">
        <w:rPr>
          <w:lang w:eastAsia="ja-JP"/>
        </w:rPr>
        <w:tab/>
        <w:t>Enabling of IP Flows</w:t>
      </w:r>
      <w:bookmarkEnd w:id="1945"/>
      <w:bookmarkEnd w:id="1946"/>
      <w:bookmarkEnd w:id="1947"/>
      <w:bookmarkEnd w:id="1948"/>
      <w:bookmarkEnd w:id="1949"/>
      <w:bookmarkEnd w:id="1950"/>
      <w:bookmarkEnd w:id="1951"/>
    </w:p>
    <w:p w14:paraId="19DBF5DD" w14:textId="77777777" w:rsidR="004428CF" w:rsidRPr="005A3EA5" w:rsidRDefault="004428CF">
      <w:bookmarkStart w:id="1952"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7" type="#_x0000_t75" style="width:419.35pt;height:343.4pt" o:ole="">
            <v:imagedata r:id="rId214" o:title=""/>
          </v:shape>
          <o:OLEObject Type="Embed" ProgID="Visio.Drawing.11" ShapeID="_x0000_i1127" DrawAspect="Content" ObjectID="_1763911992" r:id="rId215"/>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953" w:name="_Toc36038227"/>
      <w:bookmarkStart w:id="1954" w:name="_Toc45133424"/>
      <w:bookmarkStart w:id="1955" w:name="_Toc51762254"/>
      <w:bookmarkStart w:id="1956" w:name="_Toc59016659"/>
      <w:bookmarkStart w:id="1957" w:name="_Toc68167629"/>
      <w:bookmarkStart w:id="1958" w:name="_Toc145491695"/>
      <w:r w:rsidRPr="005A3EA5">
        <w:rPr>
          <w:lang w:eastAsia="ja-JP"/>
        </w:rPr>
        <w:t>B.3.3</w:t>
      </w:r>
      <w:r w:rsidRPr="005A3EA5">
        <w:rPr>
          <w:lang w:eastAsia="ja-JP"/>
        </w:rPr>
        <w:tab/>
        <w:t>Disabling of IP Flows</w:t>
      </w:r>
      <w:bookmarkEnd w:id="1952"/>
      <w:bookmarkEnd w:id="1953"/>
      <w:bookmarkEnd w:id="1954"/>
      <w:bookmarkEnd w:id="1955"/>
      <w:bookmarkEnd w:id="1956"/>
      <w:bookmarkEnd w:id="1957"/>
      <w:bookmarkEnd w:id="1958"/>
    </w:p>
    <w:p w14:paraId="33179FC7" w14:textId="77777777" w:rsidR="004428CF" w:rsidRPr="005A3EA5" w:rsidRDefault="004428CF">
      <w:bookmarkStart w:id="1959"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8" type="#_x0000_t75" style="width:439.5pt;height:340.6pt" o:ole="">
            <v:imagedata r:id="rId216" o:title=""/>
          </v:shape>
          <o:OLEObject Type="Embed" ProgID="Visio.Drawing.11" ShapeID="_x0000_i1128" DrawAspect="Content" ObjectID="_1763911993" r:id="rId217"/>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960" w:name="_Toc36038228"/>
      <w:bookmarkStart w:id="1961" w:name="_Toc45133425"/>
      <w:bookmarkStart w:id="1962" w:name="_Toc51762255"/>
      <w:bookmarkStart w:id="1963" w:name="_Toc59016660"/>
      <w:bookmarkStart w:id="1964" w:name="_Toc68167630"/>
      <w:bookmarkStart w:id="1965" w:name="_Toc145491696"/>
      <w:r w:rsidRPr="005A3EA5">
        <w:rPr>
          <w:lang w:eastAsia="ja-JP"/>
        </w:rPr>
        <w:t>B.3.4</w:t>
      </w:r>
      <w:r w:rsidRPr="005A3EA5">
        <w:rPr>
          <w:lang w:eastAsia="ja-JP"/>
        </w:rPr>
        <w:tab/>
        <w:t>Media Component Removal</w:t>
      </w:r>
      <w:bookmarkEnd w:id="1959"/>
      <w:bookmarkEnd w:id="1960"/>
      <w:bookmarkEnd w:id="1961"/>
      <w:bookmarkEnd w:id="1962"/>
      <w:bookmarkEnd w:id="1963"/>
      <w:bookmarkEnd w:id="1964"/>
      <w:bookmarkEnd w:id="1965"/>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9" type="#_x0000_t75" style="width:440.7pt;height:303.05pt" o:ole="">
            <v:imagedata r:id="rId218" o:title=""/>
          </v:shape>
          <o:OLEObject Type="Embed" ProgID="Visio.Drawing.11" ShapeID="_x0000_i1129" DrawAspect="Content" ObjectID="_1763911994" r:id="rId219"/>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966" w:name="_Toc28005557"/>
      <w:bookmarkStart w:id="1967" w:name="_Toc36038229"/>
      <w:bookmarkStart w:id="1968" w:name="_Toc45133426"/>
      <w:bookmarkStart w:id="1969" w:name="_Toc51762256"/>
      <w:bookmarkStart w:id="1970" w:name="_Toc59016661"/>
      <w:bookmarkStart w:id="1971" w:name="_Toc68167631"/>
      <w:bookmarkStart w:id="1972" w:name="_Toc145491697"/>
      <w:r w:rsidRPr="005A3EA5">
        <w:rPr>
          <w:lang w:eastAsia="ja-JP"/>
        </w:rPr>
        <w:t>B.4</w:t>
      </w:r>
      <w:r w:rsidRPr="005A3EA5">
        <w:rPr>
          <w:lang w:eastAsia="ja-JP"/>
        </w:rPr>
        <w:tab/>
      </w:r>
      <w:r w:rsidRPr="005A3EA5">
        <w:t>IMS Session Termination</w:t>
      </w:r>
      <w:bookmarkEnd w:id="1966"/>
      <w:bookmarkEnd w:id="1967"/>
      <w:bookmarkEnd w:id="1968"/>
      <w:bookmarkEnd w:id="1969"/>
      <w:bookmarkEnd w:id="1970"/>
      <w:bookmarkEnd w:id="1971"/>
      <w:bookmarkEnd w:id="1972"/>
    </w:p>
    <w:p w14:paraId="7FD90847" w14:textId="77777777" w:rsidR="004428CF" w:rsidRPr="005A3EA5" w:rsidRDefault="004428CF">
      <w:pPr>
        <w:pStyle w:val="Heading2"/>
      </w:pPr>
      <w:bookmarkStart w:id="1973" w:name="_Toc28005558"/>
      <w:bookmarkStart w:id="1974" w:name="_Toc36038230"/>
      <w:bookmarkStart w:id="1975" w:name="_Toc45133427"/>
      <w:bookmarkStart w:id="1976" w:name="_Toc51762257"/>
      <w:bookmarkStart w:id="1977" w:name="_Toc59016662"/>
      <w:bookmarkStart w:id="1978" w:name="_Toc68167632"/>
      <w:bookmarkStart w:id="1979" w:name="_Toc14549169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973"/>
      <w:bookmarkEnd w:id="1974"/>
      <w:bookmarkEnd w:id="1975"/>
      <w:bookmarkEnd w:id="1976"/>
      <w:bookmarkEnd w:id="1977"/>
      <w:bookmarkEnd w:id="1978"/>
      <w:bookmarkEnd w:id="1979"/>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980" w:name="_MON_1430755432"/>
    <w:bookmarkEnd w:id="1980"/>
    <w:p w14:paraId="779540EA" w14:textId="77777777" w:rsidR="004428CF" w:rsidRPr="001F31A0" w:rsidRDefault="004428CF">
      <w:pPr>
        <w:pStyle w:val="TH"/>
        <w:rPr>
          <w:lang w:eastAsia="ja-JP"/>
        </w:rPr>
      </w:pPr>
      <w:r w:rsidRPr="001F31A0">
        <w:rPr>
          <w:lang w:eastAsia="ja-JP"/>
        </w:rPr>
        <w:object w:dxaOrig="7590" w:dyaOrig="3075" w14:anchorId="272BA25D">
          <v:shape id="_x0000_i1130" type="#_x0000_t75" style="width:381.35pt;height:152.7pt" o:ole="">
            <v:imagedata r:id="rId220" o:title=""/>
          </v:shape>
          <o:OLEObject Type="Embed" ProgID="Word.Picture.8" ShapeID="_x0000_i1130" DrawAspect="Content" ObjectID="_1763911995" r:id="rId221"/>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31" type="#_x0000_t75" style="width:374.25pt;height:242.1pt" o:ole="">
            <v:imagedata r:id="rId222" o:title=""/>
          </v:shape>
          <o:OLEObject Type="Embed" ProgID="Visio.Drawing.11" ShapeID="_x0000_i1131" DrawAspect="Content" ObjectID="_1763911996" r:id="rId223"/>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32" type="#_x0000_t75" style="width:465.25pt;height:179.2pt" o:ole="">
            <v:imagedata r:id="rId224" o:title=""/>
          </v:shape>
          <o:OLEObject Type="Embed" ProgID="Visio.Drawing.11" ShapeID="_x0000_i1132" DrawAspect="Content" ObjectID="_1763911997" r:id="rId225"/>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981" w:name="_Toc28005559"/>
      <w:bookmarkStart w:id="1982" w:name="_Toc36038231"/>
      <w:bookmarkStart w:id="1983" w:name="_Toc45133428"/>
      <w:bookmarkStart w:id="1984" w:name="_Toc51762258"/>
      <w:bookmarkStart w:id="1985" w:name="_Toc59016663"/>
      <w:bookmarkStart w:id="1986" w:name="_Toc68167633"/>
      <w:bookmarkStart w:id="1987" w:name="_Toc145491699"/>
      <w:r w:rsidRPr="005A3EA5">
        <w:rPr>
          <w:lang w:eastAsia="ja-JP"/>
        </w:rPr>
        <w:t>B.4.2</w:t>
      </w:r>
      <w:r w:rsidRPr="005A3EA5">
        <w:rPr>
          <w:lang w:eastAsia="ja-JP"/>
        </w:rPr>
        <w:tab/>
      </w:r>
      <w:r w:rsidRPr="005A3EA5">
        <w:t>QoS Flow Release/Loss</w:t>
      </w:r>
      <w:bookmarkEnd w:id="1981"/>
      <w:bookmarkEnd w:id="1982"/>
      <w:bookmarkEnd w:id="1983"/>
      <w:bookmarkEnd w:id="1984"/>
      <w:bookmarkEnd w:id="1985"/>
      <w:bookmarkEnd w:id="1986"/>
      <w:bookmarkEnd w:id="1987"/>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988" w:name="_Toc28005560"/>
      <w:bookmarkStart w:id="1989" w:name="_Toc36038232"/>
      <w:bookmarkStart w:id="1990" w:name="_Toc45133429"/>
      <w:bookmarkStart w:id="1991" w:name="_Toc51762259"/>
      <w:bookmarkStart w:id="1992" w:name="_Toc59016664"/>
      <w:bookmarkStart w:id="1993" w:name="_Toc68167634"/>
      <w:bookmarkStart w:id="1994" w:name="_Toc145491700"/>
      <w:r w:rsidRPr="005A3EA5">
        <w:rPr>
          <w:lang w:eastAsia="ja-JP"/>
        </w:rPr>
        <w:t>B.5</w:t>
      </w:r>
      <w:r w:rsidRPr="005A3EA5">
        <w:rPr>
          <w:lang w:eastAsia="ja-JP"/>
        </w:rPr>
        <w:tab/>
        <w:t>Subscription to Notification of Signalling Path Status at IMS Registration</w:t>
      </w:r>
      <w:bookmarkEnd w:id="1988"/>
      <w:bookmarkEnd w:id="1989"/>
      <w:bookmarkEnd w:id="1990"/>
      <w:bookmarkEnd w:id="1991"/>
      <w:bookmarkEnd w:id="1992"/>
      <w:bookmarkEnd w:id="1993"/>
      <w:bookmarkEnd w:id="1994"/>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995" w:name="_MON_1286193250"/>
    <w:bookmarkStart w:id="1996" w:name="_MON_1286193272"/>
    <w:bookmarkStart w:id="1997" w:name="_MON_1286193310"/>
    <w:bookmarkStart w:id="1998" w:name="_MON_1286268440"/>
    <w:bookmarkStart w:id="1999" w:name="_MON_1286268521"/>
    <w:bookmarkStart w:id="2000" w:name="_MON_1286280605"/>
    <w:bookmarkStart w:id="2001" w:name="_MON_1286190913"/>
    <w:bookmarkEnd w:id="1995"/>
    <w:bookmarkEnd w:id="1996"/>
    <w:bookmarkEnd w:id="1997"/>
    <w:bookmarkEnd w:id="1998"/>
    <w:bookmarkEnd w:id="1999"/>
    <w:bookmarkEnd w:id="2000"/>
    <w:bookmarkEnd w:id="2001"/>
    <w:bookmarkStart w:id="2002" w:name="_MON_1286193171"/>
    <w:bookmarkEnd w:id="2002"/>
    <w:p w14:paraId="758F940F" w14:textId="77777777" w:rsidR="004428CF" w:rsidRPr="001F31A0" w:rsidRDefault="004428CF">
      <w:pPr>
        <w:pStyle w:val="TH"/>
        <w:rPr>
          <w:lang w:eastAsia="ja-JP"/>
        </w:rPr>
      </w:pPr>
      <w:r w:rsidRPr="001F31A0">
        <w:rPr>
          <w:lang w:eastAsia="ja-JP"/>
        </w:rPr>
        <w:object w:dxaOrig="8313" w:dyaOrig="6793" w14:anchorId="6DD034B7">
          <v:shape id="_x0000_i1133" type="#_x0000_t75" style="width:481.05pt;height:393.25pt" o:ole="">
            <v:imagedata r:id="rId226" o:title=""/>
          </v:shape>
          <o:OLEObject Type="Embed" ProgID="Word.Picture.8" ShapeID="_x0000_i1133" DrawAspect="Content" ObjectID="_1763911998" r:id="rId227"/>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2003" w:name="_Toc28005561"/>
      <w:bookmarkStart w:id="2004" w:name="_Toc36038233"/>
      <w:bookmarkStart w:id="2005" w:name="_Toc45133430"/>
      <w:bookmarkStart w:id="2006" w:name="_Toc51762260"/>
      <w:bookmarkStart w:id="2007" w:name="_Toc59016665"/>
      <w:bookmarkStart w:id="2008" w:name="_Toc68167635"/>
      <w:bookmarkStart w:id="2009" w:name="_Toc145491701"/>
      <w:r w:rsidRPr="005A3EA5">
        <w:rPr>
          <w:lang w:eastAsia="ja-JP"/>
        </w:rPr>
        <w:lastRenderedPageBreak/>
        <w:t>B.6</w:t>
      </w:r>
      <w:r w:rsidRPr="005A3EA5">
        <w:rPr>
          <w:lang w:eastAsia="ja-JP"/>
        </w:rPr>
        <w:tab/>
      </w:r>
      <w:r w:rsidRPr="005A3EA5">
        <w:t>Provisioning of SIP signalling flow information at IMS Registration</w:t>
      </w:r>
      <w:bookmarkEnd w:id="2003"/>
      <w:bookmarkEnd w:id="2004"/>
      <w:bookmarkEnd w:id="2005"/>
      <w:bookmarkEnd w:id="2006"/>
      <w:bookmarkEnd w:id="2007"/>
      <w:bookmarkEnd w:id="2008"/>
      <w:bookmarkEnd w:id="2009"/>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34" type="#_x0000_t75" style="width:387.3pt;height:364.35pt" o:ole="">
            <v:imagedata r:id="rId228" o:title=""/>
          </v:shape>
          <o:OLEObject Type="Embed" ProgID="Visio.Drawing.11" ShapeID="_x0000_i1134" DrawAspect="Content" ObjectID="_1763911999" r:id="rId229"/>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2010" w:name="_Toc28005562"/>
      <w:bookmarkStart w:id="2011" w:name="_Toc36038234"/>
      <w:bookmarkStart w:id="2012" w:name="_Toc45133431"/>
      <w:bookmarkStart w:id="2013" w:name="_Toc51762261"/>
      <w:bookmarkStart w:id="2014" w:name="_Toc59016666"/>
      <w:bookmarkStart w:id="2015" w:name="_Toc68167636"/>
      <w:bookmarkStart w:id="2016" w:name="_Toc145491702"/>
      <w:r w:rsidRPr="005A3EA5">
        <w:rPr>
          <w:lang w:eastAsia="ja-JP"/>
        </w:rPr>
        <w:lastRenderedPageBreak/>
        <w:t>B.7</w:t>
      </w:r>
      <w:r w:rsidRPr="005A3EA5">
        <w:rPr>
          <w:lang w:eastAsia="ja-JP"/>
        </w:rPr>
        <w:tab/>
      </w:r>
      <w:r w:rsidRPr="005A3EA5">
        <w:t>Subscription to Notification of Change of Access Type at IMS Registration</w:t>
      </w:r>
      <w:bookmarkEnd w:id="2010"/>
      <w:bookmarkEnd w:id="2011"/>
      <w:bookmarkEnd w:id="2012"/>
      <w:bookmarkEnd w:id="2013"/>
      <w:bookmarkEnd w:id="2014"/>
      <w:bookmarkEnd w:id="2015"/>
      <w:bookmarkEnd w:id="2016"/>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5" type="#_x0000_t75" style="width:419.35pt;height:340.6pt" o:ole="">
            <v:imagedata r:id="rId230" o:title=""/>
          </v:shape>
          <o:OLEObject Type="Embed" ProgID="Visio.Drawing.11" ShapeID="_x0000_i1135" DrawAspect="Content" ObjectID="_1763912000" r:id="rId231"/>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2017" w:name="_Hlk32429769"/>
      <w:r w:rsidRPr="005A3EA5">
        <w:t>figure 5.2.2.2.2.1-1</w:t>
      </w:r>
      <w:bookmarkEnd w:id="2017"/>
      <w:r w:rsidRPr="005A3EA5">
        <w:t>.</w:t>
      </w:r>
    </w:p>
    <w:p w14:paraId="31BB750D" w14:textId="77777777" w:rsidR="004428CF" w:rsidRPr="005A3EA5" w:rsidRDefault="004428CF">
      <w:pPr>
        <w:pStyle w:val="Heading1"/>
      </w:pPr>
      <w:bookmarkStart w:id="2018" w:name="_Toc28005563"/>
      <w:bookmarkStart w:id="2019" w:name="_Toc36038235"/>
      <w:bookmarkStart w:id="2020" w:name="_Toc45133432"/>
      <w:bookmarkStart w:id="2021" w:name="_Toc51762262"/>
      <w:bookmarkStart w:id="2022" w:name="_Toc59016667"/>
      <w:bookmarkStart w:id="2023" w:name="_Toc68167637"/>
      <w:bookmarkStart w:id="2024" w:name="_Toc145491703"/>
      <w:r w:rsidRPr="005A3EA5">
        <w:rPr>
          <w:lang w:eastAsia="ja-JP"/>
        </w:rPr>
        <w:t>B.8</w:t>
      </w:r>
      <w:r w:rsidRPr="005A3EA5">
        <w:rPr>
          <w:lang w:eastAsia="ja-JP"/>
        </w:rPr>
        <w:tab/>
      </w:r>
      <w:r w:rsidRPr="005A3EA5">
        <w:t>Subscription to Notification of Change of PLMN Identifier at IMS Registration</w:t>
      </w:r>
      <w:bookmarkEnd w:id="2018"/>
      <w:bookmarkEnd w:id="2019"/>
      <w:bookmarkEnd w:id="2020"/>
      <w:bookmarkEnd w:id="2021"/>
      <w:bookmarkEnd w:id="2022"/>
      <w:bookmarkEnd w:id="2023"/>
      <w:bookmarkEnd w:id="2024"/>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6" type="#_x0000_t75" style="width:481.05pt;height:388.5pt" o:ole="">
            <v:imagedata r:id="rId232" o:title=""/>
          </v:shape>
          <o:OLEObject Type="Embed" ProgID="Word.Picture.8" ShapeID="_x0000_i1136" DrawAspect="Content" ObjectID="_1763912001" r:id="rId233"/>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2025" w:name="_Toc28005564"/>
      <w:bookmarkStart w:id="2026" w:name="_Toc36038236"/>
      <w:bookmarkStart w:id="2027" w:name="_Toc45133433"/>
      <w:bookmarkStart w:id="2028" w:name="_Toc51762263"/>
      <w:bookmarkStart w:id="2029" w:name="_Toc59016668"/>
      <w:bookmarkStart w:id="2030" w:name="_Toc68167638"/>
      <w:bookmarkStart w:id="2031" w:name="_Toc145491704"/>
      <w:r w:rsidRPr="005A3EA5">
        <w:rPr>
          <w:lang w:eastAsia="ja-JP"/>
        </w:rPr>
        <w:t>B.9</w:t>
      </w:r>
      <w:r w:rsidRPr="005A3EA5">
        <w:rPr>
          <w:lang w:eastAsia="ja-JP"/>
        </w:rPr>
        <w:tab/>
      </w:r>
      <w:r w:rsidRPr="005A3EA5">
        <w:rPr>
          <w:lang w:eastAsia="zh-CN"/>
        </w:rPr>
        <w:t>P-CSCF Restoration</w:t>
      </w:r>
      <w:bookmarkEnd w:id="2025"/>
      <w:bookmarkEnd w:id="2026"/>
      <w:bookmarkEnd w:id="2027"/>
      <w:bookmarkEnd w:id="2028"/>
      <w:bookmarkEnd w:id="2029"/>
      <w:bookmarkEnd w:id="2030"/>
      <w:bookmarkEnd w:id="2031"/>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7" type="#_x0000_t75" style="width:435.55pt;height:290.35pt" o:ole="">
            <v:imagedata r:id="rId234" o:title=""/>
          </v:shape>
          <o:OLEObject Type="Embed" ProgID="Visio.Drawing.11" ShapeID="_x0000_i1137" DrawAspect="Content" ObjectID="_1763912002" r:id="rId235"/>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2032" w:name="_Toc36038237"/>
      <w:bookmarkStart w:id="2033" w:name="_Toc45133434"/>
      <w:bookmarkStart w:id="2034" w:name="_Toc51762264"/>
      <w:bookmarkStart w:id="2035" w:name="_Toc59016669"/>
      <w:bookmarkStart w:id="2036" w:name="_Toc68167639"/>
      <w:bookmarkStart w:id="2037" w:name="_Toc145491705"/>
      <w:r w:rsidRPr="005A3EA5">
        <w:rPr>
          <w:lang w:eastAsia="ja-JP"/>
        </w:rPr>
        <w:t>B.10</w:t>
      </w:r>
      <w:r w:rsidRPr="005A3EA5">
        <w:rPr>
          <w:lang w:eastAsia="ja-JP"/>
        </w:rPr>
        <w:tab/>
      </w:r>
      <w:r w:rsidRPr="005A3EA5">
        <w:rPr>
          <w:lang w:eastAsia="zh-CN"/>
        </w:rPr>
        <w:t>IMS Restricted Local Operator Services</w:t>
      </w:r>
      <w:bookmarkEnd w:id="2032"/>
      <w:bookmarkEnd w:id="2033"/>
      <w:bookmarkEnd w:id="2034"/>
      <w:bookmarkEnd w:id="2035"/>
      <w:bookmarkEnd w:id="2036"/>
      <w:bookmarkEnd w:id="2037"/>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2038" w:name="_Toc145491706"/>
      <w:bookmarkStart w:id="2039" w:name="_Toc28000201"/>
      <w:bookmarkStart w:id="2040" w:name="_Toc36036134"/>
      <w:bookmarkStart w:id="2041" w:name="_Toc44588551"/>
      <w:bookmarkStart w:id="2042" w:name="_Toc44588835"/>
      <w:bookmarkStart w:id="2043" w:name="_Toc45132031"/>
      <w:bookmarkStart w:id="2044" w:name="_Toc83238222"/>
      <w:bookmarkStart w:id="2045" w:name="_Toc28005565"/>
      <w:bookmarkStart w:id="2046" w:name="_Toc36038238"/>
      <w:bookmarkStart w:id="2047" w:name="_Toc45133435"/>
      <w:bookmarkStart w:id="2048" w:name="_Toc51762265"/>
      <w:bookmarkStart w:id="2049" w:name="_Toc59016670"/>
      <w:bookmarkStart w:id="2050"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2038"/>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2051" w:name="_MON_1705963906"/>
    <w:bookmarkEnd w:id="2051"/>
    <w:p w14:paraId="60E44019" w14:textId="77777777" w:rsidR="0004488F" w:rsidRPr="001F31A0" w:rsidRDefault="0004488F" w:rsidP="008047A3">
      <w:pPr>
        <w:pStyle w:val="TH"/>
      </w:pPr>
      <w:r w:rsidRPr="005A3EA5">
        <w:object w:dxaOrig="8371" w:dyaOrig="7670" w14:anchorId="47C1ADD1">
          <v:shape id="_x0000_i1138" type="#_x0000_t75" style="width:418.55pt;height:381.35pt" o:ole="">
            <v:imagedata r:id="rId236" o:title=""/>
          </v:shape>
          <o:OLEObject Type="Embed" ProgID="Word.Document.12" ShapeID="_x0000_i1138" DrawAspect="Content" ObjectID="_1763912003" r:id="rId237">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2052" w:name="_Toc145491707"/>
      <w:bookmarkEnd w:id="2039"/>
      <w:bookmarkEnd w:id="2040"/>
      <w:bookmarkEnd w:id="2041"/>
      <w:bookmarkEnd w:id="2042"/>
      <w:bookmarkEnd w:id="2043"/>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2052"/>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2053" w:name="_MON_1705964160"/>
    <w:bookmarkEnd w:id="2053"/>
    <w:p w14:paraId="3B863CB4" w14:textId="7BEE48A7" w:rsidR="0004488F" w:rsidRPr="001F31A0" w:rsidRDefault="0004488F" w:rsidP="00D836B3">
      <w:pPr>
        <w:pStyle w:val="TH"/>
        <w:rPr>
          <w:lang w:eastAsia="ja-JP"/>
        </w:rPr>
      </w:pPr>
      <w:r w:rsidRPr="00053C72">
        <w:object w:dxaOrig="8371" w:dyaOrig="7710" w14:anchorId="3C9BDD52">
          <v:shape id="_x0000_i1139" type="#_x0000_t75" style="width:418.55pt;height:387.7pt" o:ole="">
            <v:imagedata r:id="rId238" o:title=""/>
          </v:shape>
          <o:OLEObject Type="Embed" ProgID="Word.Document.12" ShapeID="_x0000_i1139" DrawAspect="Content" ObjectID="_1763912004" r:id="rId239">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2054" w:name="_Toc145491708"/>
      <w:r w:rsidRPr="005A3EA5">
        <w:t>Annex C (informative):</w:t>
      </w:r>
      <w:r w:rsidRPr="005A3EA5">
        <w:br/>
      </w:r>
      <w:bookmarkEnd w:id="2044"/>
      <w:r w:rsidRPr="005A3EA5">
        <w:t>Guidance for underlay network to support QoS differentiation for User Plane IPsec Child SA</w:t>
      </w:r>
      <w:bookmarkEnd w:id="2054"/>
    </w:p>
    <w:p w14:paraId="4CDCFD23" w14:textId="77777777" w:rsidR="00A71BA6" w:rsidRPr="005A3EA5" w:rsidRDefault="00A71BA6" w:rsidP="00A71BA6">
      <w:pPr>
        <w:pStyle w:val="Heading1"/>
        <w:rPr>
          <w:lang w:eastAsia="ja-JP"/>
        </w:rPr>
      </w:pPr>
      <w:bookmarkStart w:id="2055" w:name="_Toc145491709"/>
      <w:bookmarkStart w:id="2056"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2055"/>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Del="00C62884" w:rsidRDefault="00A71BA6" w:rsidP="00A71BA6">
      <w:pPr>
        <w:rPr>
          <w:del w:id="2057" w:author="MCC" w:date="2023-12-12T16:42:00Z"/>
        </w:rPr>
      </w:pPr>
      <w:r w:rsidRPr="005A3EA5">
        <w:t>In these scenarios, the SNPN is the overlay network and the PLMN is the underlay network.</w:t>
      </w:r>
    </w:p>
    <w:p w14:paraId="5227AE24" w14:textId="77777777" w:rsidR="00A71BA6" w:rsidRPr="005A3EA5" w:rsidRDefault="00A71BA6" w:rsidP="00A71BA6"/>
    <w:bookmarkStart w:id="2058" w:name="MCCQCTEMPBM_00000025"/>
    <w:p w14:paraId="57508A1F" w14:textId="77777777" w:rsidR="00A71BA6" w:rsidRPr="00DB0624" w:rsidRDefault="00A71BA6" w:rsidP="00A71BA6">
      <w:pPr>
        <w:pStyle w:val="Heading1"/>
        <w:rPr>
          <w:lang w:eastAsia="ja-JP"/>
        </w:rPr>
      </w:pPr>
      <w:r w:rsidRPr="005A3EA5">
        <w:fldChar w:fldCharType="begin"/>
      </w:r>
      <w:r w:rsidRPr="005A3EA5">
        <w:fldChar w:fldCharType="end"/>
      </w:r>
      <w:bookmarkStart w:id="2059" w:name="MCCQCTEMPBM_00000026"/>
      <w:bookmarkEnd w:id="2058"/>
      <w:r w:rsidRPr="005A3EA5">
        <w:fldChar w:fldCharType="begin"/>
      </w:r>
      <w:r w:rsidRPr="005A3EA5">
        <w:fldChar w:fldCharType="end"/>
      </w:r>
      <w:bookmarkStart w:id="2060" w:name="_Toc145491710"/>
      <w:bookmarkEnd w:id="2059"/>
      <w:r w:rsidRPr="001F31A0">
        <w:rPr>
          <w:lang w:eastAsia="ja-JP"/>
        </w:rPr>
        <w:t>C.2</w:t>
      </w:r>
      <w:r w:rsidRPr="001F31A0">
        <w:rPr>
          <w:lang w:eastAsia="ja-JP"/>
        </w:rPr>
        <w:tab/>
        <w:t>QoS differentiation support in the underlay network for overlay services</w:t>
      </w:r>
      <w:bookmarkEnd w:id="2060"/>
    </w:p>
    <w:bookmarkStart w:id="2061" w:name="MCCQCTEMPBM_00000027"/>
    <w:p w14:paraId="47CFA872" w14:textId="77777777" w:rsidR="00A71BA6" w:rsidRPr="005A3EA5" w:rsidRDefault="00A71BA6" w:rsidP="00A71BA6">
      <w:r w:rsidRPr="005A3EA5">
        <w:fldChar w:fldCharType="begin"/>
      </w:r>
      <w:r w:rsidRPr="005A3EA5">
        <w:fldChar w:fldCharType="end"/>
      </w:r>
      <w:bookmarkStart w:id="2062" w:name="MCCQCTEMPBM_00000028"/>
      <w:bookmarkEnd w:id="2061"/>
      <w:r w:rsidRPr="005A3EA5">
        <w:fldChar w:fldCharType="begin"/>
      </w:r>
      <w:r w:rsidRPr="005A3EA5">
        <w:fldChar w:fldCharType="end"/>
      </w:r>
      <w:bookmarkEnd w:id="2056"/>
      <w:bookmarkEnd w:id="2062"/>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Del="00C537DF" w:rsidRDefault="00A71BA6" w:rsidP="00A71BA6">
      <w:pPr>
        <w:rPr>
          <w:del w:id="2063" w:author="MCC" w:date="2023-12-12T16:42:00Z"/>
        </w:rPr>
      </w:pPr>
      <w:r w:rsidRPr="00C16192">
        <w:lastRenderedPageBreak/>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2064" w:name="_Toc145491711"/>
      <w:r w:rsidRPr="005A3EA5">
        <w:rPr>
          <w:lang w:eastAsia="ja-JP"/>
        </w:rPr>
        <w:t>C.3</w:t>
      </w:r>
      <w:r w:rsidRPr="005A3EA5">
        <w:rPr>
          <w:lang w:eastAsia="ja-JP"/>
        </w:rPr>
        <w:tab/>
        <w:t>Guidelines for QoS requirements to/from DSCP mapping</w:t>
      </w:r>
      <w:bookmarkEnd w:id="2064"/>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bookmarkStart w:id="2065" w:name="MCCQCTEMPBM_00000029"/>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bookmarkEnd w:id="2065"/>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bookmarkStart w:id="2066" w:name="MCCQCTEMPBM_00000030"/>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lastRenderedPageBreak/>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bookmarkEnd w:id="2066"/>
    </w:tbl>
    <w:p w14:paraId="2C0A8F16" w14:textId="77777777" w:rsidR="00A71BA6" w:rsidRPr="00C16192" w:rsidRDefault="00A71BA6" w:rsidP="00A71BA6"/>
    <w:p w14:paraId="2C20050D" w14:textId="77777777" w:rsidR="00A71BA6" w:rsidRPr="005A3EA5" w:rsidRDefault="00A71BA6" w:rsidP="00A71BA6">
      <w:pPr>
        <w:pStyle w:val="Heading1"/>
      </w:pPr>
      <w:bookmarkStart w:id="2067" w:name="_Toc145491712"/>
      <w:r w:rsidRPr="005A3EA5">
        <w:rPr>
          <w:lang w:eastAsia="ja-JP"/>
        </w:rPr>
        <w:t>C.4</w:t>
      </w:r>
      <w:r w:rsidRPr="005A3EA5">
        <w:rPr>
          <w:lang w:eastAsia="ja-JP"/>
        </w:rPr>
        <w:tab/>
        <w:t>N</w:t>
      </w:r>
      <w:r w:rsidRPr="005A3EA5">
        <w:t>etwork initiated QoS modification</w:t>
      </w:r>
      <w:bookmarkEnd w:id="2067"/>
    </w:p>
    <w:p w14:paraId="636E9731" w14:textId="77777777" w:rsidR="00A71BA6" w:rsidRPr="005A3EA5" w:rsidDel="00E56FD0" w:rsidRDefault="00A71BA6" w:rsidP="00A71BA6">
      <w:pPr>
        <w:rPr>
          <w:del w:id="2068" w:author="MCC" w:date="2023-12-12T16:42:00Z"/>
        </w:rPr>
      </w:pPr>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E56FD0">
      <w:pPr>
        <w:pPrChange w:id="2069" w:author="MCC" w:date="2023-12-12T16:42:00Z">
          <w:pPr>
            <w:ind w:left="568" w:hanging="284"/>
          </w:pPr>
        </w:pPrChange>
      </w:pPr>
    </w:p>
    <w:p w14:paraId="53106A3B" w14:textId="77777777" w:rsidR="00A71BA6" w:rsidRPr="001F31A0" w:rsidRDefault="00A71BA6" w:rsidP="00A71BA6">
      <w:pPr>
        <w:pStyle w:val="TH"/>
      </w:pPr>
      <w:r w:rsidRPr="001F31A0">
        <w:object w:dxaOrig="12491" w:dyaOrig="10831" w14:anchorId="7EF72512">
          <v:shape id="_x0000_i1140" type="#_x0000_t75" style="width:520.2pt;height:451.8pt" o:ole="">
            <v:imagedata r:id="rId240" o:title=""/>
          </v:shape>
          <o:OLEObject Type="Embed" ProgID="Visio.Drawing.15" ShapeID="_x0000_i1140" DrawAspect="Content" ObjectID="_1763912005" r:id="rId241"/>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E56FD0">
      <w:pPr>
        <w:pStyle w:val="B10"/>
        <w:pPrChange w:id="2070" w:author="MCC" w:date="2023-12-12T16:43:00Z">
          <w:pPr>
            <w:ind w:left="568" w:hanging="284"/>
          </w:pPr>
        </w:pPrChange>
      </w:pPr>
      <w:r w:rsidRPr="001F31A0">
        <w:lastRenderedPageBreak/>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E56FD0">
      <w:pPr>
        <w:pStyle w:val="B10"/>
        <w:pPrChange w:id="2071" w:author="MCC" w:date="2023-12-12T16:43:00Z">
          <w:pPr>
            <w:ind w:left="568" w:hanging="284"/>
          </w:pPr>
        </w:pPrChange>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E56FD0">
      <w:pPr>
        <w:pStyle w:val="B10"/>
        <w:pPrChange w:id="2072" w:author="MCC" w:date="2023-12-12T16:43:00Z">
          <w:pPr>
            <w:ind w:left="568" w:hanging="284"/>
          </w:pPr>
        </w:pPrChange>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E56FD0">
      <w:pPr>
        <w:pStyle w:val="B10"/>
        <w:pPrChange w:id="2073" w:author="MCC" w:date="2023-12-12T16:43:00Z">
          <w:pPr>
            <w:ind w:left="568" w:hanging="284"/>
          </w:pPr>
        </w:pPrChange>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E56FD0">
      <w:pPr>
        <w:pStyle w:val="B10"/>
        <w:pPrChange w:id="2074" w:author="MCC" w:date="2023-12-12T16:43:00Z">
          <w:pPr>
            <w:ind w:left="568"/>
          </w:pPr>
        </w:pPrChange>
      </w:pPr>
      <w:ins w:id="2075" w:author="MCC" w:date="2023-12-12T16:43:00Z">
        <w:r>
          <w:tab/>
        </w:r>
      </w:ins>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E56FD0">
      <w:pPr>
        <w:pStyle w:val="B10"/>
        <w:pPrChange w:id="2076" w:author="MCC" w:date="2023-12-12T16:43:00Z">
          <w:pPr>
            <w:ind w:left="568"/>
          </w:pPr>
        </w:pPrChange>
      </w:pPr>
      <w:ins w:id="2077" w:author="MCC" w:date="2023-12-12T16:43:00Z">
        <w:r>
          <w:tab/>
        </w:r>
      </w:ins>
      <w:r w:rsidR="00A71BA6" w:rsidRPr="005A3EA5">
        <w:t>The N3IWF (for DL) and the UE (for UL) will set the DSCP marking in the outer IP header of the User Plane IPsec Child SA.</w:t>
      </w:r>
    </w:p>
    <w:p w14:paraId="0C4B776C" w14:textId="162FF4F0" w:rsidR="00A71BA6" w:rsidRPr="005A3EA5" w:rsidRDefault="00E56FD0" w:rsidP="00E56FD0">
      <w:pPr>
        <w:pStyle w:val="B10"/>
        <w:pPrChange w:id="2078" w:author="MCC" w:date="2023-12-12T16:43:00Z">
          <w:pPr>
            <w:ind w:left="568"/>
          </w:pPr>
        </w:pPrChange>
      </w:pPr>
      <w:ins w:id="2079" w:author="MCC" w:date="2023-12-12T16:43:00Z">
        <w:r>
          <w:tab/>
        </w:r>
      </w:ins>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E56FD0">
      <w:pPr>
        <w:pStyle w:val="B10"/>
        <w:pPrChange w:id="2080" w:author="MCC" w:date="2023-12-12T16:43:00Z">
          <w:pPr>
            <w:ind w:left="568" w:hanging="284"/>
          </w:pPr>
        </w:pPrChange>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E56FD0">
      <w:pPr>
        <w:pStyle w:val="B10"/>
        <w:pPrChange w:id="2081" w:author="MCC" w:date="2023-12-12T16:43:00Z">
          <w:pPr>
            <w:ind w:left="568" w:hanging="284"/>
          </w:pPr>
        </w:pPrChange>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E56FD0">
      <w:pPr>
        <w:pStyle w:val="B10"/>
        <w:pPrChange w:id="2082" w:author="MCC" w:date="2023-12-12T16:43:00Z">
          <w:pPr>
            <w:ind w:left="568" w:hanging="284"/>
          </w:pPr>
        </w:pPrChange>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E56FD0">
      <w:pPr>
        <w:pStyle w:val="B10"/>
        <w:pPrChange w:id="2083" w:author="MCC" w:date="2023-12-12T16:43:00Z">
          <w:pPr>
            <w:ind w:left="568" w:hanging="284"/>
          </w:pPr>
        </w:pPrChange>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2084" w:name="_Toc145491713"/>
      <w:r w:rsidRPr="005A3EA5">
        <w:rPr>
          <w:lang w:eastAsia="ja-JP"/>
        </w:rPr>
        <w:t>C.5</w:t>
      </w:r>
      <w:r w:rsidRPr="005A3EA5">
        <w:rPr>
          <w:lang w:eastAsia="ja-JP"/>
        </w:rPr>
        <w:tab/>
      </w:r>
      <w:r w:rsidRPr="005A3EA5">
        <w:t>UE initiated QoS modification</w:t>
      </w:r>
      <w:bookmarkEnd w:id="2084"/>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lastRenderedPageBreak/>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41" type="#_x0000_t75" style="width:520.2pt;height:451.8pt" o:ole="">
            <v:imagedata r:id="rId242" o:title=""/>
          </v:shape>
          <o:OLEObject Type="Embed" ProgID="Visio.Drawing.15" ShapeID="_x0000_i1141" DrawAspect="Content" ObjectID="_1763912006" r:id="rId243"/>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E56FD0">
      <w:pPr>
        <w:pStyle w:val="B10"/>
        <w:pPrChange w:id="2085" w:author="MCC" w:date="2023-12-12T16:43:00Z">
          <w:pPr>
            <w:ind w:left="568" w:hanging="284"/>
          </w:pPr>
        </w:pPrChange>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E56FD0">
      <w:pPr>
        <w:pStyle w:val="B10"/>
        <w:pPrChange w:id="2086" w:author="MCC" w:date="2023-12-12T16:43:00Z">
          <w:pPr>
            <w:ind w:left="568" w:hanging="284"/>
          </w:pPr>
        </w:pPrChange>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E56FD0">
      <w:pPr>
        <w:pStyle w:val="B10"/>
        <w:pPrChange w:id="2087" w:author="MCC" w:date="2023-12-12T16:43:00Z">
          <w:pPr>
            <w:ind w:left="568" w:hanging="284"/>
          </w:pPr>
        </w:pPrChange>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E56FD0">
      <w:pPr>
        <w:pStyle w:val="B10"/>
        <w:pPrChange w:id="2088" w:author="MCC" w:date="2023-12-12T16:43:00Z">
          <w:pPr>
            <w:ind w:left="568"/>
          </w:pPr>
        </w:pPrChange>
      </w:pPr>
      <w:ins w:id="2089" w:author="MCC" w:date="2023-12-12T16:43:00Z">
        <w:r>
          <w:tab/>
        </w:r>
      </w:ins>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E56FD0">
      <w:pPr>
        <w:pStyle w:val="B10"/>
        <w:pPrChange w:id="2090" w:author="MCC" w:date="2023-12-12T16:43:00Z">
          <w:pPr>
            <w:ind w:left="568" w:hanging="284"/>
          </w:pPr>
        </w:pPrChange>
      </w:pPr>
      <w:r w:rsidRPr="005A3EA5">
        <w:lastRenderedPageBreak/>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E56FD0">
      <w:pPr>
        <w:pStyle w:val="B10"/>
        <w:pPrChange w:id="2091" w:author="MCC" w:date="2023-12-12T16:43:00Z">
          <w:pPr>
            <w:ind w:left="568" w:hanging="284"/>
          </w:pPr>
        </w:pPrChange>
      </w:pPr>
      <w:r w:rsidRPr="005A3EA5">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E56FD0">
      <w:pPr>
        <w:pStyle w:val="B10"/>
        <w:pPrChange w:id="2092" w:author="MCC" w:date="2023-12-12T16:43:00Z">
          <w:pPr>
            <w:ind w:left="568" w:hanging="284"/>
          </w:pPr>
        </w:pPrChange>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E56FD0">
      <w:pPr>
        <w:pStyle w:val="B10"/>
        <w:pPrChange w:id="2093" w:author="MCC" w:date="2023-12-12T16:43:00Z">
          <w:pPr>
            <w:ind w:left="568" w:hanging="284"/>
          </w:pPr>
        </w:pPrChange>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E56FD0">
      <w:pPr>
        <w:pStyle w:val="B10"/>
        <w:pPrChange w:id="2094" w:author="MCC" w:date="2023-12-12T16:43:00Z">
          <w:pPr>
            <w:ind w:left="568" w:hanging="284"/>
          </w:pPr>
        </w:pPrChange>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E56FD0">
      <w:pPr>
        <w:pStyle w:val="B10"/>
        <w:pPrChange w:id="2095" w:author="MCC" w:date="2023-12-12T16:43:00Z">
          <w:pPr>
            <w:ind w:left="568"/>
          </w:pPr>
        </w:pPrChange>
      </w:pPr>
      <w:ins w:id="2096" w:author="MCC" w:date="2023-12-12T16:43:00Z">
        <w:r>
          <w:tab/>
        </w:r>
      </w:ins>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2097" w:name="_Toc145491714"/>
      <w:r w:rsidRPr="005A3EA5">
        <w:lastRenderedPageBreak/>
        <w:t xml:space="preserve">Annex </w:t>
      </w:r>
      <w:r w:rsidR="006C4437" w:rsidRPr="005A3EA5">
        <w:t xml:space="preserve">D </w:t>
      </w:r>
      <w:r w:rsidRPr="005A3EA5">
        <w:t>(informative):</w:t>
      </w:r>
      <w:r w:rsidRPr="005A3EA5">
        <w:br/>
        <w:t>Change history</w:t>
      </w:r>
      <w:bookmarkEnd w:id="2045"/>
      <w:bookmarkEnd w:id="2046"/>
      <w:bookmarkEnd w:id="2047"/>
      <w:bookmarkEnd w:id="2048"/>
      <w:bookmarkEnd w:id="2049"/>
      <w:bookmarkEnd w:id="2050"/>
      <w:bookmarkEnd w:id="2097"/>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Change w:id="2098">
          <w:tblGrid>
            <w:gridCol w:w="740"/>
            <w:gridCol w:w="777"/>
            <w:gridCol w:w="1001"/>
            <w:gridCol w:w="510"/>
            <w:gridCol w:w="415"/>
            <w:gridCol w:w="408"/>
            <w:gridCol w:w="4500"/>
            <w:gridCol w:w="1240"/>
          </w:tblGrid>
        </w:tblGridChange>
      </w:tblGrid>
      <w:tr w:rsidR="00812434" w:rsidRPr="00481D2D" w14:paraId="406D02CA" w14:textId="77777777" w:rsidTr="005A569F">
        <w:trPr>
          <w:cantSplit/>
        </w:trPr>
        <w:tc>
          <w:tcPr>
            <w:tcW w:w="9591" w:type="dxa"/>
            <w:gridSpan w:val="8"/>
            <w:tcBorders>
              <w:bottom w:val="nil"/>
            </w:tcBorders>
            <w:shd w:val="solid" w:color="FFFFFF" w:fill="auto"/>
          </w:tcPr>
          <w:bookmarkEnd w:id="1886"/>
          <w:p w14:paraId="05198E19" w14:textId="77777777" w:rsidR="00812434" w:rsidRPr="00481D2D" w:rsidRDefault="00812434" w:rsidP="00F2546F">
            <w:pPr>
              <w:pStyle w:val="TAL"/>
              <w:jc w:val="center"/>
              <w:rPr>
                <w:b/>
                <w:sz w:val="16"/>
              </w:rPr>
            </w:pPr>
            <w:r w:rsidRPr="00481D2D">
              <w:rPr>
                <w:b/>
              </w:rPr>
              <w:lastRenderedPageBreak/>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F2546F">
            <w:pPr>
              <w:pStyle w:val="TAL"/>
              <w:rPr>
                <w:b/>
                <w:sz w:val="16"/>
              </w:rPr>
            </w:pPr>
            <w:r w:rsidRPr="00481D2D">
              <w:rPr>
                <w:b/>
                <w:sz w:val="16"/>
              </w:rPr>
              <w:t>Date</w:t>
            </w:r>
          </w:p>
        </w:tc>
        <w:tc>
          <w:tcPr>
            <w:tcW w:w="777" w:type="dxa"/>
            <w:shd w:val="pct10" w:color="auto" w:fill="FFFFFF"/>
          </w:tcPr>
          <w:p w14:paraId="6D44FE91" w14:textId="77777777" w:rsidR="00812434" w:rsidRPr="00481D2D" w:rsidRDefault="00812434" w:rsidP="00F2546F">
            <w:pPr>
              <w:pStyle w:val="TAL"/>
              <w:rPr>
                <w:b/>
                <w:sz w:val="16"/>
              </w:rPr>
            </w:pPr>
            <w:r w:rsidRPr="00481D2D">
              <w:rPr>
                <w:b/>
                <w:sz w:val="16"/>
              </w:rPr>
              <w:t>Meeting</w:t>
            </w:r>
          </w:p>
        </w:tc>
        <w:tc>
          <w:tcPr>
            <w:tcW w:w="1001" w:type="dxa"/>
            <w:shd w:val="pct10" w:color="auto" w:fill="FFFFFF"/>
          </w:tcPr>
          <w:p w14:paraId="0AE6FEC9" w14:textId="77777777" w:rsidR="00812434" w:rsidRPr="00481D2D" w:rsidRDefault="00812434" w:rsidP="00F2546F">
            <w:pPr>
              <w:pStyle w:val="TAL"/>
              <w:rPr>
                <w:b/>
                <w:sz w:val="16"/>
              </w:rPr>
            </w:pPr>
            <w:r w:rsidRPr="00481D2D">
              <w:rPr>
                <w:b/>
                <w:sz w:val="16"/>
              </w:rPr>
              <w:t>TDoc</w:t>
            </w:r>
          </w:p>
        </w:tc>
        <w:tc>
          <w:tcPr>
            <w:tcW w:w="510" w:type="dxa"/>
            <w:shd w:val="pct10" w:color="auto" w:fill="FFFFFF"/>
          </w:tcPr>
          <w:p w14:paraId="5AC90D1B" w14:textId="77777777" w:rsidR="00812434" w:rsidRPr="00481D2D" w:rsidRDefault="00812434" w:rsidP="00F2546F">
            <w:pPr>
              <w:pStyle w:val="TAL"/>
              <w:rPr>
                <w:b/>
                <w:sz w:val="16"/>
              </w:rPr>
            </w:pPr>
            <w:r w:rsidRPr="00481D2D">
              <w:rPr>
                <w:b/>
                <w:sz w:val="16"/>
              </w:rPr>
              <w:t>CR</w:t>
            </w:r>
          </w:p>
        </w:tc>
        <w:tc>
          <w:tcPr>
            <w:tcW w:w="415" w:type="dxa"/>
            <w:shd w:val="pct10" w:color="auto" w:fill="FFFFFF"/>
          </w:tcPr>
          <w:p w14:paraId="6E08A577" w14:textId="77777777" w:rsidR="00812434" w:rsidRPr="00481D2D" w:rsidRDefault="00812434" w:rsidP="00F2546F">
            <w:pPr>
              <w:pStyle w:val="TAL"/>
              <w:rPr>
                <w:b/>
                <w:sz w:val="16"/>
              </w:rPr>
            </w:pPr>
            <w:r w:rsidRPr="00481D2D">
              <w:rPr>
                <w:b/>
                <w:sz w:val="16"/>
              </w:rPr>
              <w:t>Rev</w:t>
            </w:r>
          </w:p>
        </w:tc>
        <w:tc>
          <w:tcPr>
            <w:tcW w:w="408" w:type="dxa"/>
            <w:shd w:val="pct10" w:color="auto" w:fill="FFFFFF"/>
          </w:tcPr>
          <w:p w14:paraId="5CC0AC35" w14:textId="77777777" w:rsidR="00812434" w:rsidRPr="00481D2D" w:rsidRDefault="00812434" w:rsidP="00F2546F">
            <w:pPr>
              <w:pStyle w:val="TAL"/>
              <w:rPr>
                <w:b/>
                <w:sz w:val="16"/>
              </w:rPr>
            </w:pPr>
            <w:r w:rsidRPr="00481D2D">
              <w:rPr>
                <w:b/>
                <w:sz w:val="16"/>
              </w:rPr>
              <w:t>Cat</w:t>
            </w:r>
          </w:p>
        </w:tc>
        <w:tc>
          <w:tcPr>
            <w:tcW w:w="4500" w:type="dxa"/>
            <w:shd w:val="pct10" w:color="auto" w:fill="FFFFFF"/>
          </w:tcPr>
          <w:p w14:paraId="669B4F55" w14:textId="77777777" w:rsidR="00812434" w:rsidRPr="00481D2D" w:rsidRDefault="00812434" w:rsidP="00F2546F">
            <w:pPr>
              <w:pStyle w:val="TAL"/>
              <w:rPr>
                <w:b/>
                <w:sz w:val="16"/>
              </w:rPr>
            </w:pPr>
            <w:r w:rsidRPr="00481D2D">
              <w:rPr>
                <w:b/>
                <w:sz w:val="16"/>
              </w:rPr>
              <w:t>Subject/Comment</w:t>
            </w:r>
          </w:p>
        </w:tc>
        <w:tc>
          <w:tcPr>
            <w:tcW w:w="1240" w:type="dxa"/>
            <w:shd w:val="pct10" w:color="auto" w:fill="FFFFFF"/>
          </w:tcPr>
          <w:p w14:paraId="6F3F672A" w14:textId="77777777" w:rsidR="00812434" w:rsidRPr="00481D2D" w:rsidRDefault="00812434" w:rsidP="00F2546F">
            <w:pPr>
              <w:pStyle w:val="TAL"/>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812434">
            <w:pPr>
              <w:pStyle w:val="TAC"/>
              <w:rPr>
                <w:sz w:val="16"/>
                <w:szCs w:val="16"/>
              </w:rPr>
            </w:pPr>
          </w:p>
        </w:tc>
        <w:tc>
          <w:tcPr>
            <w:tcW w:w="1001" w:type="dxa"/>
            <w:shd w:val="solid" w:color="FFFFFF" w:fill="auto"/>
          </w:tcPr>
          <w:p w14:paraId="57DC6FB1" w14:textId="41AE9F82" w:rsidR="00812434" w:rsidRPr="00481D2D" w:rsidRDefault="00812434" w:rsidP="00812434">
            <w:pPr>
              <w:pStyle w:val="TAC"/>
              <w:rPr>
                <w:sz w:val="16"/>
                <w:szCs w:val="16"/>
              </w:rPr>
            </w:pPr>
          </w:p>
        </w:tc>
        <w:tc>
          <w:tcPr>
            <w:tcW w:w="510" w:type="dxa"/>
            <w:shd w:val="solid" w:color="FFFFFF" w:fill="auto"/>
          </w:tcPr>
          <w:p w14:paraId="3EB5C4AC" w14:textId="632A03C2" w:rsidR="00812434" w:rsidRPr="00481D2D" w:rsidRDefault="00812434" w:rsidP="00812434">
            <w:pPr>
              <w:pStyle w:val="TAL"/>
              <w:rPr>
                <w:sz w:val="16"/>
                <w:szCs w:val="16"/>
              </w:rPr>
            </w:pPr>
          </w:p>
        </w:tc>
        <w:tc>
          <w:tcPr>
            <w:tcW w:w="415" w:type="dxa"/>
            <w:shd w:val="solid" w:color="FFFFFF" w:fill="auto"/>
          </w:tcPr>
          <w:p w14:paraId="5E46DF7C" w14:textId="5DDF18E5" w:rsidR="00812434" w:rsidRPr="00481D2D" w:rsidRDefault="00812434" w:rsidP="00812434">
            <w:pPr>
              <w:pStyle w:val="TAR"/>
              <w:rPr>
                <w:sz w:val="16"/>
                <w:szCs w:val="16"/>
              </w:rPr>
            </w:pPr>
          </w:p>
        </w:tc>
        <w:tc>
          <w:tcPr>
            <w:tcW w:w="408" w:type="dxa"/>
            <w:shd w:val="solid" w:color="FFFFFF" w:fill="auto"/>
          </w:tcPr>
          <w:p w14:paraId="5FF8928E" w14:textId="52CAE6DA" w:rsidR="00812434" w:rsidRPr="00481D2D" w:rsidRDefault="00812434" w:rsidP="00812434">
            <w:pPr>
              <w:pStyle w:val="TAC"/>
              <w:rPr>
                <w:sz w:val="16"/>
                <w:szCs w:val="16"/>
              </w:rPr>
            </w:pPr>
          </w:p>
        </w:tc>
        <w:tc>
          <w:tcPr>
            <w:tcW w:w="4500" w:type="dxa"/>
            <w:shd w:val="solid" w:color="FFFFFF" w:fill="auto"/>
          </w:tcPr>
          <w:p w14:paraId="5E1B2AC0" w14:textId="23BCCE95" w:rsidR="00812434" w:rsidRPr="00481D2D" w:rsidRDefault="00812434" w:rsidP="00812434">
            <w:pPr>
              <w:pStyle w:val="TAL"/>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812434">
            <w:pPr>
              <w:pStyle w:val="TAC"/>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812434">
            <w:pPr>
              <w:pStyle w:val="TAC"/>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812434">
            <w:pPr>
              <w:pStyle w:val="TAC"/>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812434">
            <w:pPr>
              <w:pStyle w:val="TAC"/>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812434">
            <w:pPr>
              <w:pStyle w:val="TAL"/>
              <w:rPr>
                <w:sz w:val="16"/>
                <w:szCs w:val="16"/>
              </w:rPr>
            </w:pPr>
          </w:p>
        </w:tc>
        <w:tc>
          <w:tcPr>
            <w:tcW w:w="415" w:type="dxa"/>
            <w:shd w:val="solid" w:color="FFFFFF" w:fill="auto"/>
          </w:tcPr>
          <w:p w14:paraId="7FD09C3D" w14:textId="5478FB6E" w:rsidR="00812434" w:rsidRPr="00481D2D" w:rsidRDefault="00812434" w:rsidP="00812434">
            <w:pPr>
              <w:pStyle w:val="TAR"/>
              <w:rPr>
                <w:sz w:val="16"/>
                <w:szCs w:val="16"/>
              </w:rPr>
            </w:pPr>
          </w:p>
        </w:tc>
        <w:tc>
          <w:tcPr>
            <w:tcW w:w="408" w:type="dxa"/>
            <w:shd w:val="solid" w:color="FFFFFF" w:fill="auto"/>
          </w:tcPr>
          <w:p w14:paraId="0106CF2B" w14:textId="40529728" w:rsidR="00812434" w:rsidRPr="00481D2D" w:rsidRDefault="00812434" w:rsidP="00812434">
            <w:pPr>
              <w:pStyle w:val="TAC"/>
              <w:rPr>
                <w:sz w:val="16"/>
                <w:szCs w:val="16"/>
              </w:rPr>
            </w:pPr>
          </w:p>
        </w:tc>
        <w:tc>
          <w:tcPr>
            <w:tcW w:w="4500" w:type="dxa"/>
            <w:shd w:val="solid" w:color="FFFFFF" w:fill="auto"/>
          </w:tcPr>
          <w:p w14:paraId="7D465399" w14:textId="6200820B" w:rsidR="00812434" w:rsidRPr="00481D2D" w:rsidRDefault="00812434" w:rsidP="00812434">
            <w:pPr>
              <w:pStyle w:val="TAL"/>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812434">
            <w:pPr>
              <w:pStyle w:val="TAC"/>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812434">
            <w:pPr>
              <w:pStyle w:val="TAC"/>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812434">
            <w:pPr>
              <w:pStyle w:val="TAC"/>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812434">
            <w:pPr>
              <w:pStyle w:val="TAC"/>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812434">
            <w:pPr>
              <w:pStyle w:val="TAL"/>
              <w:rPr>
                <w:sz w:val="16"/>
                <w:szCs w:val="16"/>
              </w:rPr>
            </w:pPr>
          </w:p>
        </w:tc>
        <w:tc>
          <w:tcPr>
            <w:tcW w:w="415" w:type="dxa"/>
            <w:shd w:val="solid" w:color="FFFFFF" w:fill="auto"/>
          </w:tcPr>
          <w:p w14:paraId="0E0C41AC" w14:textId="77777777" w:rsidR="00812434" w:rsidRPr="00481D2D" w:rsidRDefault="00812434" w:rsidP="00812434">
            <w:pPr>
              <w:pStyle w:val="TAR"/>
              <w:rPr>
                <w:sz w:val="16"/>
                <w:szCs w:val="16"/>
              </w:rPr>
            </w:pPr>
          </w:p>
        </w:tc>
        <w:tc>
          <w:tcPr>
            <w:tcW w:w="408" w:type="dxa"/>
            <w:shd w:val="solid" w:color="FFFFFF" w:fill="auto"/>
          </w:tcPr>
          <w:p w14:paraId="07402700" w14:textId="53E5E01C" w:rsidR="00812434" w:rsidRPr="00481D2D" w:rsidRDefault="00812434" w:rsidP="00812434">
            <w:pPr>
              <w:pStyle w:val="TAC"/>
              <w:rPr>
                <w:sz w:val="16"/>
                <w:szCs w:val="16"/>
              </w:rPr>
            </w:pPr>
          </w:p>
        </w:tc>
        <w:tc>
          <w:tcPr>
            <w:tcW w:w="4500" w:type="dxa"/>
            <w:shd w:val="solid" w:color="FFFFFF" w:fill="auto"/>
          </w:tcPr>
          <w:p w14:paraId="4324D15D" w14:textId="3172B7C4" w:rsidR="00812434" w:rsidRPr="00481D2D" w:rsidRDefault="00812434" w:rsidP="00812434">
            <w:pPr>
              <w:pStyle w:val="TAL"/>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812434">
            <w:pPr>
              <w:pStyle w:val="TAC"/>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812434">
            <w:pPr>
              <w:pStyle w:val="TAC"/>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812434">
            <w:pPr>
              <w:pStyle w:val="TAC"/>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812434">
            <w:pPr>
              <w:pStyle w:val="TAC"/>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812434">
            <w:pPr>
              <w:pStyle w:val="TAL"/>
              <w:rPr>
                <w:sz w:val="16"/>
                <w:szCs w:val="16"/>
              </w:rPr>
            </w:pPr>
          </w:p>
        </w:tc>
        <w:tc>
          <w:tcPr>
            <w:tcW w:w="415" w:type="dxa"/>
            <w:shd w:val="solid" w:color="FFFFFF" w:fill="auto"/>
          </w:tcPr>
          <w:p w14:paraId="41288C9C" w14:textId="77777777" w:rsidR="00812434" w:rsidRPr="00481D2D" w:rsidRDefault="00812434" w:rsidP="00812434">
            <w:pPr>
              <w:pStyle w:val="TAR"/>
              <w:rPr>
                <w:sz w:val="16"/>
                <w:szCs w:val="16"/>
              </w:rPr>
            </w:pPr>
          </w:p>
        </w:tc>
        <w:tc>
          <w:tcPr>
            <w:tcW w:w="408" w:type="dxa"/>
            <w:shd w:val="solid" w:color="FFFFFF" w:fill="auto"/>
          </w:tcPr>
          <w:p w14:paraId="4BA70E58" w14:textId="66C06A5B" w:rsidR="00812434" w:rsidRPr="00481D2D" w:rsidRDefault="00812434" w:rsidP="00812434">
            <w:pPr>
              <w:pStyle w:val="TAC"/>
              <w:rPr>
                <w:sz w:val="16"/>
                <w:szCs w:val="16"/>
              </w:rPr>
            </w:pPr>
          </w:p>
        </w:tc>
        <w:tc>
          <w:tcPr>
            <w:tcW w:w="4500" w:type="dxa"/>
            <w:shd w:val="solid" w:color="FFFFFF" w:fill="auto"/>
          </w:tcPr>
          <w:p w14:paraId="62DE1F5B" w14:textId="37C73E79" w:rsidR="00812434" w:rsidRPr="00481D2D" w:rsidRDefault="00812434" w:rsidP="00812434">
            <w:pPr>
              <w:pStyle w:val="TAL"/>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812434">
            <w:pPr>
              <w:pStyle w:val="TAC"/>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812434">
            <w:pPr>
              <w:pStyle w:val="TAC"/>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812434">
            <w:pPr>
              <w:pStyle w:val="TAC"/>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812434">
            <w:pPr>
              <w:pStyle w:val="TAC"/>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812434">
            <w:pPr>
              <w:pStyle w:val="TAL"/>
              <w:rPr>
                <w:sz w:val="16"/>
                <w:szCs w:val="16"/>
              </w:rPr>
            </w:pPr>
          </w:p>
        </w:tc>
        <w:tc>
          <w:tcPr>
            <w:tcW w:w="415" w:type="dxa"/>
            <w:shd w:val="solid" w:color="FFFFFF" w:fill="auto"/>
          </w:tcPr>
          <w:p w14:paraId="54BC7437" w14:textId="64004344" w:rsidR="00812434" w:rsidRPr="00481D2D" w:rsidRDefault="00812434" w:rsidP="00812434">
            <w:pPr>
              <w:pStyle w:val="TAR"/>
              <w:rPr>
                <w:sz w:val="16"/>
                <w:szCs w:val="16"/>
              </w:rPr>
            </w:pPr>
          </w:p>
        </w:tc>
        <w:tc>
          <w:tcPr>
            <w:tcW w:w="408" w:type="dxa"/>
            <w:shd w:val="solid" w:color="FFFFFF" w:fill="auto"/>
          </w:tcPr>
          <w:p w14:paraId="5CC34DBA" w14:textId="79216549" w:rsidR="00812434" w:rsidRPr="00481D2D" w:rsidRDefault="00812434" w:rsidP="00812434">
            <w:pPr>
              <w:pStyle w:val="TAC"/>
              <w:rPr>
                <w:sz w:val="16"/>
                <w:szCs w:val="16"/>
              </w:rPr>
            </w:pPr>
          </w:p>
        </w:tc>
        <w:tc>
          <w:tcPr>
            <w:tcW w:w="4500" w:type="dxa"/>
            <w:shd w:val="solid" w:color="FFFFFF" w:fill="auto"/>
          </w:tcPr>
          <w:p w14:paraId="4B89BA0D" w14:textId="1D83708C" w:rsidR="00812434" w:rsidRPr="00481D2D" w:rsidRDefault="00812434" w:rsidP="00812434">
            <w:pPr>
              <w:pStyle w:val="TAL"/>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812434">
            <w:pPr>
              <w:pStyle w:val="TAC"/>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812434">
            <w:pPr>
              <w:pStyle w:val="TAC"/>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812434">
            <w:pPr>
              <w:pStyle w:val="TAC"/>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812434">
            <w:pPr>
              <w:pStyle w:val="TAC"/>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812434">
            <w:pPr>
              <w:pStyle w:val="TAL"/>
              <w:rPr>
                <w:sz w:val="16"/>
                <w:szCs w:val="16"/>
              </w:rPr>
            </w:pPr>
          </w:p>
        </w:tc>
        <w:tc>
          <w:tcPr>
            <w:tcW w:w="415" w:type="dxa"/>
            <w:shd w:val="solid" w:color="FFFFFF" w:fill="auto"/>
          </w:tcPr>
          <w:p w14:paraId="7EA9F48B" w14:textId="77777777" w:rsidR="00812434" w:rsidRPr="00481D2D" w:rsidRDefault="00812434" w:rsidP="00812434">
            <w:pPr>
              <w:pStyle w:val="TAR"/>
              <w:rPr>
                <w:sz w:val="16"/>
                <w:szCs w:val="16"/>
              </w:rPr>
            </w:pPr>
          </w:p>
        </w:tc>
        <w:tc>
          <w:tcPr>
            <w:tcW w:w="408" w:type="dxa"/>
            <w:shd w:val="solid" w:color="FFFFFF" w:fill="auto"/>
          </w:tcPr>
          <w:p w14:paraId="591762BE" w14:textId="7E1235B3" w:rsidR="00812434" w:rsidRPr="00481D2D" w:rsidRDefault="00812434" w:rsidP="00812434">
            <w:pPr>
              <w:pStyle w:val="TAC"/>
              <w:rPr>
                <w:sz w:val="16"/>
                <w:szCs w:val="16"/>
              </w:rPr>
            </w:pPr>
          </w:p>
        </w:tc>
        <w:tc>
          <w:tcPr>
            <w:tcW w:w="4500" w:type="dxa"/>
            <w:shd w:val="solid" w:color="FFFFFF" w:fill="auto"/>
          </w:tcPr>
          <w:p w14:paraId="713402BD" w14:textId="5999B533" w:rsidR="00812434" w:rsidRPr="00481D2D" w:rsidRDefault="00812434" w:rsidP="00812434">
            <w:pPr>
              <w:pStyle w:val="TAL"/>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812434">
            <w:pPr>
              <w:pStyle w:val="TAC"/>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812434">
            <w:pPr>
              <w:pStyle w:val="TAC"/>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812434">
            <w:pPr>
              <w:pStyle w:val="TAC"/>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812434">
            <w:pPr>
              <w:pStyle w:val="TAC"/>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812434">
            <w:pPr>
              <w:pStyle w:val="TAL"/>
              <w:rPr>
                <w:sz w:val="16"/>
                <w:szCs w:val="16"/>
              </w:rPr>
            </w:pPr>
          </w:p>
        </w:tc>
        <w:tc>
          <w:tcPr>
            <w:tcW w:w="415" w:type="dxa"/>
            <w:shd w:val="solid" w:color="FFFFFF" w:fill="auto"/>
          </w:tcPr>
          <w:p w14:paraId="0EA63D33" w14:textId="77777777" w:rsidR="00812434" w:rsidRPr="00481D2D" w:rsidRDefault="00812434" w:rsidP="00812434">
            <w:pPr>
              <w:pStyle w:val="TAR"/>
              <w:rPr>
                <w:sz w:val="16"/>
                <w:szCs w:val="16"/>
              </w:rPr>
            </w:pPr>
          </w:p>
        </w:tc>
        <w:tc>
          <w:tcPr>
            <w:tcW w:w="408" w:type="dxa"/>
            <w:shd w:val="solid" w:color="FFFFFF" w:fill="auto"/>
          </w:tcPr>
          <w:p w14:paraId="1A8673BE" w14:textId="758A27F7" w:rsidR="00812434" w:rsidRPr="00481D2D" w:rsidRDefault="00812434" w:rsidP="00812434">
            <w:pPr>
              <w:pStyle w:val="TAC"/>
              <w:rPr>
                <w:sz w:val="16"/>
                <w:szCs w:val="16"/>
              </w:rPr>
            </w:pPr>
          </w:p>
        </w:tc>
        <w:tc>
          <w:tcPr>
            <w:tcW w:w="4500" w:type="dxa"/>
            <w:shd w:val="solid" w:color="FFFFFF" w:fill="auto"/>
          </w:tcPr>
          <w:p w14:paraId="33130BED" w14:textId="4B64894F" w:rsidR="00812434" w:rsidRPr="00481D2D" w:rsidRDefault="00812434" w:rsidP="00812434">
            <w:pPr>
              <w:pStyle w:val="TAL"/>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812434">
            <w:pPr>
              <w:pStyle w:val="TAC"/>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812434">
            <w:pPr>
              <w:pStyle w:val="TAL"/>
              <w:rPr>
                <w:sz w:val="16"/>
                <w:szCs w:val="16"/>
              </w:rPr>
            </w:pPr>
          </w:p>
        </w:tc>
        <w:tc>
          <w:tcPr>
            <w:tcW w:w="415" w:type="dxa"/>
            <w:shd w:val="solid" w:color="FFFFFF" w:fill="auto"/>
          </w:tcPr>
          <w:p w14:paraId="4039B335" w14:textId="37022A01" w:rsidR="00812434" w:rsidRPr="00481D2D" w:rsidRDefault="00812434" w:rsidP="00812434">
            <w:pPr>
              <w:pStyle w:val="TAR"/>
              <w:rPr>
                <w:sz w:val="16"/>
                <w:szCs w:val="16"/>
              </w:rPr>
            </w:pPr>
          </w:p>
        </w:tc>
        <w:tc>
          <w:tcPr>
            <w:tcW w:w="408" w:type="dxa"/>
            <w:shd w:val="solid" w:color="FFFFFF" w:fill="auto"/>
          </w:tcPr>
          <w:p w14:paraId="009CCCED" w14:textId="69122E92" w:rsidR="00812434" w:rsidRPr="00481D2D" w:rsidRDefault="00812434" w:rsidP="00812434">
            <w:pPr>
              <w:pStyle w:val="TAC"/>
              <w:rPr>
                <w:sz w:val="16"/>
                <w:szCs w:val="16"/>
              </w:rPr>
            </w:pPr>
          </w:p>
        </w:tc>
        <w:tc>
          <w:tcPr>
            <w:tcW w:w="4500" w:type="dxa"/>
            <w:shd w:val="solid" w:color="FFFFFF" w:fill="auto"/>
          </w:tcPr>
          <w:p w14:paraId="1A6E5D51" w14:textId="5CC68C59" w:rsidR="00812434" w:rsidRPr="00481D2D" w:rsidRDefault="00812434" w:rsidP="00812434">
            <w:pPr>
              <w:pStyle w:val="TAL"/>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812434">
            <w:pPr>
              <w:pStyle w:val="TAC"/>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812434">
            <w:pPr>
              <w:pStyle w:val="TAC"/>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812434">
            <w:pPr>
              <w:pStyle w:val="TAC"/>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812434">
            <w:pPr>
              <w:pStyle w:val="TAC"/>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812434">
            <w:pPr>
              <w:pStyle w:val="TAL"/>
              <w:rPr>
                <w:sz w:val="16"/>
                <w:szCs w:val="16"/>
              </w:rPr>
            </w:pPr>
          </w:p>
        </w:tc>
        <w:tc>
          <w:tcPr>
            <w:tcW w:w="415" w:type="dxa"/>
            <w:shd w:val="solid" w:color="FFFFFF" w:fill="auto"/>
          </w:tcPr>
          <w:p w14:paraId="2D0F5ACD" w14:textId="2F8AE877" w:rsidR="00812434" w:rsidRPr="00481D2D" w:rsidRDefault="00812434" w:rsidP="00812434">
            <w:pPr>
              <w:pStyle w:val="TAR"/>
              <w:rPr>
                <w:sz w:val="16"/>
                <w:szCs w:val="16"/>
              </w:rPr>
            </w:pPr>
          </w:p>
        </w:tc>
        <w:tc>
          <w:tcPr>
            <w:tcW w:w="408" w:type="dxa"/>
            <w:shd w:val="solid" w:color="FFFFFF" w:fill="auto"/>
          </w:tcPr>
          <w:p w14:paraId="411B41FD" w14:textId="7F04F531" w:rsidR="00812434" w:rsidRPr="00481D2D" w:rsidRDefault="00812434" w:rsidP="00812434">
            <w:pPr>
              <w:pStyle w:val="TAC"/>
              <w:rPr>
                <w:sz w:val="16"/>
                <w:szCs w:val="16"/>
              </w:rPr>
            </w:pPr>
          </w:p>
        </w:tc>
        <w:tc>
          <w:tcPr>
            <w:tcW w:w="4500" w:type="dxa"/>
            <w:shd w:val="solid" w:color="FFFFFF" w:fill="auto"/>
          </w:tcPr>
          <w:p w14:paraId="4DBF66BE" w14:textId="26B07CD1" w:rsidR="00812434" w:rsidRPr="00481D2D" w:rsidRDefault="00812434" w:rsidP="00812434">
            <w:pPr>
              <w:pStyle w:val="TAL"/>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812434">
            <w:pPr>
              <w:pStyle w:val="TAC"/>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812434">
            <w:pPr>
              <w:pStyle w:val="TAL"/>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812434">
            <w:pPr>
              <w:pStyle w:val="TAL"/>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812434">
            <w:pPr>
              <w:pStyle w:val="TAC"/>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812434">
            <w:pPr>
              <w:pStyle w:val="TAL"/>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812434">
            <w:pPr>
              <w:pStyle w:val="TAR"/>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812434">
            <w:pPr>
              <w:pStyle w:val="TAL"/>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812434">
            <w:pPr>
              <w:pStyle w:val="TAC"/>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812434">
            <w:pPr>
              <w:pStyle w:val="TAL"/>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812434">
            <w:pPr>
              <w:pStyle w:val="TAL"/>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812434">
            <w:pPr>
              <w:pStyle w:val="TAC"/>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812434">
            <w:pPr>
              <w:pStyle w:val="TAL"/>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812434">
            <w:pPr>
              <w:pStyle w:val="TAR"/>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812434">
            <w:pPr>
              <w:pStyle w:val="TAL"/>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812434">
            <w:pPr>
              <w:pStyle w:val="TAC"/>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812434">
            <w:pPr>
              <w:pStyle w:val="TAL"/>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812434">
            <w:pPr>
              <w:pStyle w:val="TAL"/>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812434">
            <w:pPr>
              <w:pStyle w:val="TAC"/>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812434">
            <w:pPr>
              <w:pStyle w:val="TAL"/>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812434">
            <w:pPr>
              <w:pStyle w:val="TAL"/>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812434">
            <w:pPr>
              <w:pStyle w:val="TAC"/>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812434">
            <w:pPr>
              <w:pStyle w:val="TAL"/>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812434">
            <w:pPr>
              <w:pStyle w:val="TAL"/>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812434">
            <w:pPr>
              <w:pStyle w:val="TAC"/>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812434">
            <w:pPr>
              <w:pStyle w:val="TAL"/>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812434">
            <w:pPr>
              <w:pStyle w:val="TAL"/>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812434">
            <w:pPr>
              <w:pStyle w:val="TAC"/>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812434">
            <w:pPr>
              <w:pStyle w:val="TAL"/>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812434">
            <w:pPr>
              <w:pStyle w:val="TAL"/>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812434">
            <w:pPr>
              <w:pStyle w:val="TAC"/>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812434">
            <w:pPr>
              <w:pStyle w:val="TAC"/>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812434">
            <w:pPr>
              <w:pStyle w:val="TAL"/>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812434">
            <w:pPr>
              <w:pStyle w:val="TAC"/>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812434">
            <w:pPr>
              <w:pStyle w:val="TAL"/>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812434">
            <w:pPr>
              <w:pStyle w:val="TAC"/>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812434">
            <w:pPr>
              <w:pStyle w:val="TAC"/>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812434">
            <w:pPr>
              <w:pStyle w:val="TAC"/>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812434">
            <w:pPr>
              <w:pStyle w:val="TAC"/>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812434">
            <w:pPr>
              <w:pStyle w:val="TAL"/>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812434">
            <w:pPr>
              <w:pStyle w:val="TAR"/>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812434">
            <w:pPr>
              <w:pStyle w:val="TAC"/>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812434">
            <w:pPr>
              <w:pStyle w:val="TAL"/>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812434">
            <w:pPr>
              <w:pStyle w:val="TAC"/>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812434">
            <w:pPr>
              <w:pStyle w:val="TAL"/>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812434">
            <w:pPr>
              <w:pStyle w:val="TAL"/>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812434">
            <w:pPr>
              <w:pStyle w:val="TAC"/>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812434">
            <w:pPr>
              <w:pStyle w:val="TAL"/>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812434">
            <w:pPr>
              <w:pStyle w:val="TAR"/>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812434">
            <w:pPr>
              <w:pStyle w:val="TAL"/>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812434">
            <w:pPr>
              <w:pStyle w:val="TAC"/>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812434">
            <w:pPr>
              <w:pStyle w:val="TAL"/>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812434">
            <w:pPr>
              <w:pStyle w:val="TAR"/>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812434">
            <w:pPr>
              <w:pStyle w:val="TAL"/>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812434">
            <w:pPr>
              <w:pStyle w:val="TAC"/>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812434">
            <w:pPr>
              <w:pStyle w:val="TAL"/>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812434">
            <w:pPr>
              <w:pStyle w:val="TAL"/>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812434">
            <w:pPr>
              <w:pStyle w:val="TAC"/>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812434">
            <w:pPr>
              <w:pStyle w:val="TAL"/>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812434">
            <w:pPr>
              <w:pStyle w:val="TAR"/>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812434">
            <w:pPr>
              <w:pStyle w:val="TAL"/>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812434">
            <w:pPr>
              <w:pStyle w:val="TAC"/>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812434">
            <w:pPr>
              <w:pStyle w:val="TAL"/>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812434">
            <w:pPr>
              <w:pStyle w:val="TAL"/>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812434">
            <w:pPr>
              <w:pStyle w:val="TAC"/>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812434">
            <w:pPr>
              <w:pStyle w:val="TAL"/>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812434">
            <w:pPr>
              <w:pStyle w:val="TAL"/>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812434">
            <w:pPr>
              <w:pStyle w:val="TAC"/>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812434">
            <w:pPr>
              <w:pStyle w:val="TAL"/>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812434">
            <w:pPr>
              <w:pStyle w:val="TAL"/>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812434">
            <w:pPr>
              <w:pStyle w:val="TAC"/>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812434">
            <w:pPr>
              <w:pStyle w:val="TAL"/>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812434">
            <w:pPr>
              <w:pStyle w:val="TAL"/>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812434">
            <w:pPr>
              <w:pStyle w:val="TAC"/>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812434">
            <w:pPr>
              <w:pStyle w:val="TAC"/>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812434">
            <w:pPr>
              <w:pStyle w:val="TAC"/>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812434">
            <w:pPr>
              <w:pStyle w:val="TAC"/>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812434">
            <w:pPr>
              <w:pStyle w:val="TAL"/>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812434">
            <w:pPr>
              <w:pStyle w:val="TAR"/>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812434">
            <w:pPr>
              <w:pStyle w:val="TAC"/>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812434">
            <w:pPr>
              <w:pStyle w:val="TAL"/>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812434">
            <w:pPr>
              <w:pStyle w:val="TAC"/>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812434">
            <w:pPr>
              <w:pStyle w:val="TAL"/>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812434">
            <w:pPr>
              <w:pStyle w:val="TAL"/>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812434">
            <w:pPr>
              <w:pStyle w:val="TAC"/>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812434">
            <w:pPr>
              <w:pStyle w:val="TAL"/>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812434">
            <w:pPr>
              <w:pStyle w:val="TAL"/>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812434">
            <w:pPr>
              <w:pStyle w:val="TAC"/>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812434">
            <w:pPr>
              <w:pStyle w:val="TAL"/>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812434">
            <w:pPr>
              <w:pStyle w:val="TAL"/>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812434">
            <w:pPr>
              <w:pStyle w:val="TAC"/>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812434">
            <w:pPr>
              <w:pStyle w:val="TAL"/>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812434">
            <w:pPr>
              <w:pStyle w:val="TAL"/>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812434">
            <w:pPr>
              <w:pStyle w:val="TAC"/>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812434">
            <w:pPr>
              <w:pStyle w:val="TAL"/>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812434">
            <w:pPr>
              <w:pStyle w:val="TAL"/>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812434">
            <w:pPr>
              <w:pStyle w:val="TAC"/>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812434">
            <w:pPr>
              <w:pStyle w:val="TAC"/>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812434">
            <w:pPr>
              <w:pStyle w:val="TAL"/>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812434">
            <w:pPr>
              <w:pStyle w:val="TAL"/>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812434">
            <w:pPr>
              <w:pStyle w:val="TAC"/>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812434">
            <w:pPr>
              <w:pStyle w:val="TAL"/>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812434">
            <w:pPr>
              <w:pStyle w:val="TAL"/>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812434">
            <w:pPr>
              <w:pStyle w:val="TAC"/>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812434">
            <w:pPr>
              <w:pStyle w:val="TAL"/>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812434">
            <w:pPr>
              <w:pStyle w:val="TAR"/>
              <w:rPr>
                <w:sz w:val="16"/>
                <w:szCs w:val="16"/>
              </w:rPr>
            </w:pPr>
          </w:p>
        </w:tc>
        <w:tc>
          <w:tcPr>
            <w:tcW w:w="408" w:type="dxa"/>
            <w:shd w:val="solid" w:color="FFFFFF" w:fill="auto"/>
          </w:tcPr>
          <w:p w14:paraId="7040C51F" w14:textId="31E742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812434">
            <w:pPr>
              <w:pStyle w:val="TAL"/>
              <w:rPr>
                <w:sz w:val="16"/>
                <w:szCs w:val="16"/>
              </w:rPr>
            </w:pPr>
            <w:r w:rsidRPr="00680E3A">
              <w:rPr>
                <w:sz w:val="16"/>
                <w:szCs w:val="16"/>
                <w:lang w:eastAsia="zh-CN"/>
              </w:rPr>
              <w:t>Using resource name instead of resoure URI in BSF procedure</w:t>
            </w:r>
          </w:p>
        </w:tc>
        <w:tc>
          <w:tcPr>
            <w:tcW w:w="1240" w:type="dxa"/>
            <w:shd w:val="solid" w:color="FFFFFF" w:fill="auto"/>
          </w:tcPr>
          <w:p w14:paraId="7BD321AF" w14:textId="2E6EC3CA" w:rsidR="00812434" w:rsidRPr="00481D2D" w:rsidRDefault="00812434" w:rsidP="00812434">
            <w:pPr>
              <w:pStyle w:val="TAC"/>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812434">
            <w:pPr>
              <w:pStyle w:val="TAL"/>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812434">
            <w:pPr>
              <w:pStyle w:val="TAL"/>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812434">
            <w:pPr>
              <w:pStyle w:val="TAC"/>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812434">
            <w:pPr>
              <w:pStyle w:val="TAL"/>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812434">
            <w:pPr>
              <w:pStyle w:val="TAR"/>
              <w:rPr>
                <w:sz w:val="16"/>
                <w:szCs w:val="16"/>
              </w:rPr>
            </w:pPr>
          </w:p>
        </w:tc>
        <w:tc>
          <w:tcPr>
            <w:tcW w:w="408" w:type="dxa"/>
            <w:shd w:val="solid" w:color="FFFFFF" w:fill="auto"/>
          </w:tcPr>
          <w:p w14:paraId="16BC3C85" w14:textId="0A9FCF74"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812434">
            <w:pPr>
              <w:pStyle w:val="TAL"/>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812434">
            <w:pPr>
              <w:pStyle w:val="TAC"/>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812434">
            <w:pPr>
              <w:pStyle w:val="TAL"/>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812434">
            <w:pPr>
              <w:pStyle w:val="TAR"/>
              <w:rPr>
                <w:sz w:val="16"/>
                <w:szCs w:val="16"/>
              </w:rPr>
            </w:pPr>
          </w:p>
        </w:tc>
        <w:tc>
          <w:tcPr>
            <w:tcW w:w="408" w:type="dxa"/>
            <w:shd w:val="solid" w:color="FFFFFF" w:fill="auto"/>
          </w:tcPr>
          <w:p w14:paraId="19640B31" w14:textId="69DC449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812434">
            <w:pPr>
              <w:pStyle w:val="TAL"/>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812434">
            <w:pPr>
              <w:pStyle w:val="TAC"/>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812434">
            <w:pPr>
              <w:pStyle w:val="TAC"/>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812434">
            <w:pPr>
              <w:pStyle w:val="TAC"/>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812434">
            <w:pPr>
              <w:pStyle w:val="TAC"/>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812434">
            <w:pPr>
              <w:pStyle w:val="TAL"/>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812434">
            <w:pPr>
              <w:pStyle w:val="TAR"/>
              <w:rPr>
                <w:sz w:val="16"/>
                <w:szCs w:val="16"/>
              </w:rPr>
            </w:pPr>
          </w:p>
        </w:tc>
        <w:tc>
          <w:tcPr>
            <w:tcW w:w="408" w:type="dxa"/>
            <w:shd w:val="solid" w:color="FFFFFF" w:fill="auto"/>
          </w:tcPr>
          <w:p w14:paraId="6BAF1965" w14:textId="0999F4C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812434">
            <w:pPr>
              <w:pStyle w:val="TAL"/>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812434">
            <w:pPr>
              <w:pStyle w:val="TAC"/>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812434">
            <w:pPr>
              <w:pStyle w:val="TAL"/>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812434">
            <w:pPr>
              <w:pStyle w:val="TAR"/>
              <w:rPr>
                <w:sz w:val="16"/>
                <w:szCs w:val="16"/>
              </w:rPr>
            </w:pPr>
          </w:p>
        </w:tc>
        <w:tc>
          <w:tcPr>
            <w:tcW w:w="408" w:type="dxa"/>
            <w:shd w:val="solid" w:color="FFFFFF" w:fill="auto"/>
          </w:tcPr>
          <w:p w14:paraId="56E5F9A2" w14:textId="3EDFB8D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812434">
            <w:pPr>
              <w:pStyle w:val="TAL"/>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812434">
            <w:pPr>
              <w:pStyle w:val="TAC"/>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812434">
            <w:pPr>
              <w:pStyle w:val="TAC"/>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812434">
            <w:pPr>
              <w:pStyle w:val="TAL"/>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812434">
            <w:pPr>
              <w:pStyle w:val="TAL"/>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812434">
            <w:pPr>
              <w:pStyle w:val="TAC"/>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812434">
            <w:pPr>
              <w:pStyle w:val="TAL"/>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812434">
            <w:pPr>
              <w:pStyle w:val="TAL"/>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812434">
            <w:pPr>
              <w:pStyle w:val="TAC"/>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812434">
            <w:pPr>
              <w:pStyle w:val="TAL"/>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812434">
            <w:pPr>
              <w:pStyle w:val="TAR"/>
              <w:rPr>
                <w:sz w:val="16"/>
                <w:szCs w:val="16"/>
              </w:rPr>
            </w:pPr>
          </w:p>
        </w:tc>
        <w:tc>
          <w:tcPr>
            <w:tcW w:w="408" w:type="dxa"/>
            <w:shd w:val="solid" w:color="FFFFFF" w:fill="auto"/>
          </w:tcPr>
          <w:p w14:paraId="4A516E42" w14:textId="02A91C0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812434">
            <w:pPr>
              <w:pStyle w:val="TAL"/>
              <w:rPr>
                <w:sz w:val="16"/>
                <w:szCs w:val="16"/>
              </w:rPr>
            </w:pPr>
            <w:r w:rsidRPr="00680E3A">
              <w:rPr>
                <w:sz w:val="16"/>
                <w:szCs w:val="16"/>
                <w:lang w:eastAsia="zh-CN"/>
              </w:rPr>
              <w:t>Invocation of Nudr_DataRepository_Update service operation for BDT</w:t>
            </w:r>
          </w:p>
        </w:tc>
        <w:tc>
          <w:tcPr>
            <w:tcW w:w="1240" w:type="dxa"/>
            <w:shd w:val="solid" w:color="FFFFFF" w:fill="auto"/>
          </w:tcPr>
          <w:p w14:paraId="5C23BBC0" w14:textId="055B97D1" w:rsidR="00812434" w:rsidRPr="00481D2D" w:rsidRDefault="00812434" w:rsidP="00812434">
            <w:pPr>
              <w:pStyle w:val="TAC"/>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812434">
            <w:pPr>
              <w:pStyle w:val="TAL"/>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812434">
            <w:pPr>
              <w:pStyle w:val="TAL"/>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812434">
            <w:pPr>
              <w:pStyle w:val="TAC"/>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812434">
            <w:pPr>
              <w:pStyle w:val="TAL"/>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812434">
            <w:pPr>
              <w:pStyle w:val="TAR"/>
              <w:rPr>
                <w:sz w:val="16"/>
                <w:szCs w:val="16"/>
              </w:rPr>
            </w:pPr>
          </w:p>
        </w:tc>
        <w:tc>
          <w:tcPr>
            <w:tcW w:w="408" w:type="dxa"/>
            <w:shd w:val="solid" w:color="FFFFFF" w:fill="auto"/>
          </w:tcPr>
          <w:p w14:paraId="4E760BB7" w14:textId="04B1F81F"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812434">
            <w:pPr>
              <w:pStyle w:val="TAL"/>
              <w:rPr>
                <w:sz w:val="16"/>
                <w:szCs w:val="16"/>
              </w:rPr>
            </w:pPr>
            <w:r w:rsidRPr="00680E3A">
              <w:rPr>
                <w:sz w:val="16"/>
                <w:szCs w:val="16"/>
                <w:lang w:eastAsia="zh-CN"/>
              </w:rPr>
              <w:t>Invocations of the Nbsf_Management service operations</w:t>
            </w:r>
          </w:p>
        </w:tc>
        <w:tc>
          <w:tcPr>
            <w:tcW w:w="1240" w:type="dxa"/>
            <w:shd w:val="solid" w:color="FFFFFF" w:fill="auto"/>
          </w:tcPr>
          <w:p w14:paraId="6B47D14D" w14:textId="04F04E59" w:rsidR="00812434" w:rsidRPr="00481D2D" w:rsidRDefault="00812434" w:rsidP="00812434">
            <w:pPr>
              <w:pStyle w:val="TAC"/>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812434">
            <w:pPr>
              <w:pStyle w:val="TAL"/>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812434">
            <w:pPr>
              <w:pStyle w:val="TAR"/>
              <w:rPr>
                <w:sz w:val="16"/>
                <w:szCs w:val="16"/>
              </w:rPr>
            </w:pPr>
          </w:p>
        </w:tc>
        <w:tc>
          <w:tcPr>
            <w:tcW w:w="408" w:type="dxa"/>
            <w:shd w:val="solid" w:color="FFFFFF" w:fill="auto"/>
          </w:tcPr>
          <w:p w14:paraId="41FC5172" w14:textId="29E60D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812434">
            <w:pPr>
              <w:pStyle w:val="TAL"/>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812434">
            <w:pPr>
              <w:pStyle w:val="TAC"/>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812434">
            <w:pPr>
              <w:pStyle w:val="TAC"/>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812434">
            <w:pPr>
              <w:pStyle w:val="TAC"/>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812434">
            <w:pPr>
              <w:pStyle w:val="TAC"/>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812434">
            <w:pPr>
              <w:pStyle w:val="TAL"/>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812434">
            <w:pPr>
              <w:pStyle w:val="TAR"/>
              <w:rPr>
                <w:sz w:val="16"/>
                <w:szCs w:val="16"/>
              </w:rPr>
            </w:pPr>
          </w:p>
        </w:tc>
        <w:tc>
          <w:tcPr>
            <w:tcW w:w="408" w:type="dxa"/>
            <w:shd w:val="solid" w:color="FFFFFF" w:fill="auto"/>
          </w:tcPr>
          <w:p w14:paraId="07FAA8D9" w14:textId="6FE4B67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812434">
            <w:pPr>
              <w:pStyle w:val="TAL"/>
              <w:rPr>
                <w:sz w:val="16"/>
                <w:szCs w:val="16"/>
              </w:rPr>
            </w:pPr>
            <w:r w:rsidRPr="00680E3A">
              <w:rPr>
                <w:sz w:val="16"/>
                <w:szCs w:val="16"/>
                <w:lang w:eastAsia="zh-CN"/>
              </w:rPr>
              <w:t>Corrections on AFTrafficRouting procedure</w:t>
            </w:r>
          </w:p>
        </w:tc>
        <w:tc>
          <w:tcPr>
            <w:tcW w:w="1240" w:type="dxa"/>
            <w:shd w:val="solid" w:color="FFFFFF" w:fill="auto"/>
          </w:tcPr>
          <w:p w14:paraId="5C32D6C8" w14:textId="39B19A32" w:rsidR="00812434" w:rsidRPr="00481D2D" w:rsidRDefault="00812434" w:rsidP="00812434">
            <w:pPr>
              <w:pStyle w:val="TAC"/>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812434">
            <w:pPr>
              <w:pStyle w:val="TAL"/>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812434">
            <w:pPr>
              <w:pStyle w:val="TAL"/>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812434">
            <w:pPr>
              <w:pStyle w:val="TAC"/>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812434">
            <w:pPr>
              <w:pStyle w:val="TAL"/>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812434">
            <w:pPr>
              <w:pStyle w:val="TAL"/>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812434">
            <w:pPr>
              <w:pStyle w:val="TAC"/>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812434">
            <w:pPr>
              <w:pStyle w:val="TAL"/>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812434">
            <w:pPr>
              <w:pStyle w:val="TAL"/>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812434">
            <w:pPr>
              <w:pStyle w:val="TAC"/>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7B9B1A6D" w14:textId="5A788D01"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812434">
            <w:pPr>
              <w:pStyle w:val="TAL"/>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812434">
            <w:pPr>
              <w:pStyle w:val="TAL"/>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812434">
            <w:pPr>
              <w:pStyle w:val="TAC"/>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812434">
            <w:pPr>
              <w:pStyle w:val="TAL"/>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812434">
            <w:pPr>
              <w:pStyle w:val="TAR"/>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812434">
            <w:pPr>
              <w:pStyle w:val="TAL"/>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812434">
            <w:pPr>
              <w:pStyle w:val="TAC"/>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812434">
            <w:pPr>
              <w:pStyle w:val="TAC"/>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812434">
            <w:pPr>
              <w:pStyle w:val="TAL"/>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812434">
            <w:pPr>
              <w:pStyle w:val="TAL"/>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812434">
            <w:pPr>
              <w:pStyle w:val="TAC"/>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812434">
            <w:pPr>
              <w:pStyle w:val="TAL"/>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812434">
            <w:pPr>
              <w:pStyle w:val="TAL"/>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812434">
            <w:pPr>
              <w:pStyle w:val="TAC"/>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812434">
            <w:pPr>
              <w:pStyle w:val="TAL"/>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812434">
            <w:pPr>
              <w:pStyle w:val="TAL"/>
              <w:rPr>
                <w:sz w:val="16"/>
                <w:szCs w:val="16"/>
              </w:rPr>
            </w:pPr>
            <w:r w:rsidRPr="00680E3A">
              <w:rPr>
                <w:sz w:val="16"/>
                <w:szCs w:val="16"/>
                <w:lang w:eastAsia="zh-CN"/>
              </w:rPr>
              <w:t>Npcf_AMPolicyControl support of Allowed NSSAI</w:t>
            </w:r>
          </w:p>
        </w:tc>
        <w:tc>
          <w:tcPr>
            <w:tcW w:w="1240" w:type="dxa"/>
            <w:shd w:val="solid" w:color="FFFFFF" w:fill="auto"/>
          </w:tcPr>
          <w:p w14:paraId="6B6DBE4F" w14:textId="17867D30" w:rsidR="00812434" w:rsidRPr="00481D2D" w:rsidRDefault="00812434" w:rsidP="00812434">
            <w:pPr>
              <w:pStyle w:val="TAC"/>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812434">
            <w:pPr>
              <w:pStyle w:val="TAC"/>
              <w:rPr>
                <w:sz w:val="16"/>
                <w:szCs w:val="16"/>
              </w:rPr>
            </w:pPr>
            <w:r w:rsidRPr="00680E3A">
              <w:rPr>
                <w:sz w:val="16"/>
                <w:szCs w:val="16"/>
                <w:lang w:eastAsia="zh-CN"/>
              </w:rPr>
              <w:lastRenderedPageBreak/>
              <w:t>2019-06</w:t>
            </w:r>
          </w:p>
        </w:tc>
        <w:tc>
          <w:tcPr>
            <w:tcW w:w="777" w:type="dxa"/>
            <w:shd w:val="solid" w:color="FFFFFF" w:fill="auto"/>
          </w:tcPr>
          <w:p w14:paraId="6B639F74" w14:textId="3E46F4F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812434">
            <w:pPr>
              <w:pStyle w:val="TAL"/>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812434">
            <w:pPr>
              <w:pStyle w:val="TAL"/>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812434">
            <w:pPr>
              <w:pStyle w:val="TAC"/>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812434">
            <w:pPr>
              <w:pStyle w:val="TAL"/>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812434">
            <w:pPr>
              <w:pStyle w:val="TAL"/>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812434">
            <w:pPr>
              <w:pStyle w:val="TAC"/>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812434">
            <w:pPr>
              <w:pStyle w:val="TAC"/>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812434">
            <w:pPr>
              <w:pStyle w:val="TAL"/>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812434">
            <w:pPr>
              <w:pStyle w:val="TAL"/>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812434">
            <w:pPr>
              <w:pStyle w:val="TAC"/>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812434">
            <w:pPr>
              <w:pStyle w:val="TAC"/>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812434">
            <w:pPr>
              <w:pStyle w:val="TAL"/>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812434">
            <w:pPr>
              <w:pStyle w:val="TAL"/>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812434">
            <w:pPr>
              <w:pStyle w:val="TAC"/>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812434">
            <w:pPr>
              <w:pStyle w:val="TAC"/>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812434">
            <w:pPr>
              <w:pStyle w:val="TAC"/>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812434">
            <w:pPr>
              <w:pStyle w:val="TAC"/>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812434">
            <w:pPr>
              <w:pStyle w:val="TAL"/>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812434">
            <w:pPr>
              <w:pStyle w:val="TAL"/>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812434">
            <w:pPr>
              <w:pStyle w:val="TAC"/>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812434">
            <w:pPr>
              <w:pStyle w:val="TAL"/>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812434">
            <w:pPr>
              <w:pStyle w:val="TAL"/>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812434">
            <w:pPr>
              <w:pStyle w:val="TAC"/>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812434">
            <w:pPr>
              <w:pStyle w:val="TAL"/>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812434">
            <w:pPr>
              <w:pStyle w:val="TAL"/>
              <w:rPr>
                <w:sz w:val="16"/>
                <w:szCs w:val="16"/>
              </w:rPr>
            </w:pPr>
            <w:r w:rsidRPr="00680E3A">
              <w:rPr>
                <w:sz w:val="16"/>
                <w:szCs w:val="16"/>
                <w:lang w:eastAsia="zh-CN"/>
              </w:rPr>
              <w:t>Alignment of notification URI name and HTTP reponse code</w:t>
            </w:r>
          </w:p>
        </w:tc>
        <w:tc>
          <w:tcPr>
            <w:tcW w:w="1240" w:type="dxa"/>
            <w:shd w:val="solid" w:color="FFFFFF" w:fill="auto"/>
          </w:tcPr>
          <w:p w14:paraId="09964114" w14:textId="15517118" w:rsidR="00812434" w:rsidRPr="00481D2D" w:rsidRDefault="00812434" w:rsidP="00812434">
            <w:pPr>
              <w:pStyle w:val="TAC"/>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812434">
            <w:pPr>
              <w:pStyle w:val="TAL"/>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812434">
            <w:pPr>
              <w:pStyle w:val="TAL"/>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812434">
            <w:pPr>
              <w:pStyle w:val="TAC"/>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812434">
            <w:pPr>
              <w:pStyle w:val="TAC"/>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812434">
            <w:pPr>
              <w:pStyle w:val="TAL"/>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812434">
            <w:pPr>
              <w:pStyle w:val="TAR"/>
              <w:rPr>
                <w:sz w:val="16"/>
                <w:szCs w:val="16"/>
              </w:rPr>
            </w:pPr>
          </w:p>
        </w:tc>
        <w:tc>
          <w:tcPr>
            <w:tcW w:w="408" w:type="dxa"/>
            <w:shd w:val="solid" w:color="FFFFFF" w:fill="auto"/>
            <w:vAlign w:val="center"/>
          </w:tcPr>
          <w:p w14:paraId="1F19F497" w14:textId="0B13429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812434">
            <w:pPr>
              <w:pStyle w:val="TAL"/>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812434">
            <w:pPr>
              <w:pStyle w:val="TAC"/>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812434">
            <w:pPr>
              <w:pStyle w:val="TAL"/>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812434">
            <w:pPr>
              <w:pStyle w:val="TAL"/>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812434">
            <w:pPr>
              <w:pStyle w:val="TAC"/>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812434">
            <w:pPr>
              <w:pStyle w:val="TAC"/>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812434">
            <w:pPr>
              <w:pStyle w:val="TAL"/>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812434">
            <w:pPr>
              <w:pStyle w:val="TAL"/>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812434">
            <w:pPr>
              <w:pStyle w:val="TAC"/>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812434">
            <w:pPr>
              <w:pStyle w:val="TAC"/>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812434">
            <w:pPr>
              <w:pStyle w:val="TAC"/>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812434">
            <w:pPr>
              <w:pStyle w:val="TAC"/>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812434">
            <w:pPr>
              <w:pStyle w:val="TAL"/>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812434">
            <w:pPr>
              <w:pStyle w:val="TAL"/>
              <w:rPr>
                <w:sz w:val="16"/>
                <w:szCs w:val="16"/>
              </w:rPr>
            </w:pPr>
            <w:r w:rsidRPr="00680E3A">
              <w:rPr>
                <w:sz w:val="16"/>
                <w:szCs w:val="16"/>
                <w:lang w:eastAsia="zh-CN"/>
              </w:rPr>
              <w:t>xBDT procedure</w:t>
            </w:r>
          </w:p>
        </w:tc>
        <w:tc>
          <w:tcPr>
            <w:tcW w:w="1240" w:type="dxa"/>
            <w:shd w:val="solid" w:color="FFFFFF" w:fill="auto"/>
          </w:tcPr>
          <w:p w14:paraId="081E505B" w14:textId="5D955077" w:rsidR="00812434" w:rsidRPr="00481D2D" w:rsidRDefault="00812434" w:rsidP="00812434">
            <w:pPr>
              <w:pStyle w:val="TAC"/>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812434">
            <w:pPr>
              <w:pStyle w:val="TAL"/>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812434">
            <w:pPr>
              <w:pStyle w:val="TAL"/>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812434">
            <w:pPr>
              <w:pStyle w:val="TAC"/>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812434">
            <w:pPr>
              <w:pStyle w:val="TAL"/>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812434">
            <w:pPr>
              <w:pStyle w:val="TAL"/>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812434">
            <w:pPr>
              <w:pStyle w:val="TAC"/>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812434">
            <w:pPr>
              <w:pStyle w:val="TAL"/>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812434">
            <w:pPr>
              <w:pStyle w:val="TAL"/>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812434">
            <w:pPr>
              <w:pStyle w:val="TAC"/>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812434">
            <w:pPr>
              <w:pStyle w:val="TAC"/>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812434">
            <w:pPr>
              <w:pStyle w:val="TAL"/>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812434">
            <w:pPr>
              <w:pStyle w:val="TAL"/>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812434">
            <w:pPr>
              <w:pStyle w:val="TAC"/>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812434">
            <w:pPr>
              <w:pStyle w:val="TAL"/>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812434">
            <w:pPr>
              <w:pStyle w:val="TAL"/>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812434">
            <w:pPr>
              <w:pStyle w:val="TAC"/>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812434">
            <w:pPr>
              <w:pStyle w:val="TAC"/>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812434">
            <w:pPr>
              <w:pStyle w:val="TAL"/>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812434">
            <w:pPr>
              <w:pStyle w:val="TAL"/>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812434">
            <w:pPr>
              <w:pStyle w:val="TAC"/>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812434">
            <w:pPr>
              <w:pStyle w:val="TAL"/>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812434">
            <w:pPr>
              <w:pStyle w:val="TAL"/>
              <w:rPr>
                <w:sz w:val="16"/>
                <w:szCs w:val="16"/>
              </w:rPr>
            </w:pPr>
            <w:r w:rsidRPr="00680E3A">
              <w:rPr>
                <w:sz w:val="16"/>
                <w:szCs w:val="16"/>
                <w:lang w:eastAsia="zh-CN"/>
              </w:rPr>
              <w:t>Architecture clarification for eSBA</w:t>
            </w:r>
          </w:p>
        </w:tc>
        <w:tc>
          <w:tcPr>
            <w:tcW w:w="1240" w:type="dxa"/>
            <w:shd w:val="solid" w:color="FFFFFF" w:fill="auto"/>
          </w:tcPr>
          <w:p w14:paraId="3BE09019" w14:textId="43B37AF5" w:rsidR="00812434" w:rsidRPr="00481D2D" w:rsidRDefault="00812434" w:rsidP="00812434">
            <w:pPr>
              <w:pStyle w:val="TAC"/>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812434">
            <w:pPr>
              <w:pStyle w:val="TAC"/>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812434">
            <w:pPr>
              <w:pStyle w:val="TAL"/>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812434">
            <w:pPr>
              <w:pStyle w:val="TAL"/>
              <w:rPr>
                <w:sz w:val="16"/>
                <w:szCs w:val="16"/>
              </w:rPr>
            </w:pPr>
            <w:r w:rsidRPr="00680E3A">
              <w:rPr>
                <w:sz w:val="16"/>
                <w:szCs w:val="16"/>
                <w:lang w:eastAsia="zh-CN"/>
              </w:rPr>
              <w:t>PCF selection for eSBA</w:t>
            </w:r>
          </w:p>
        </w:tc>
        <w:tc>
          <w:tcPr>
            <w:tcW w:w="1240" w:type="dxa"/>
            <w:shd w:val="solid" w:color="FFFFFF" w:fill="auto"/>
          </w:tcPr>
          <w:p w14:paraId="44BCE1BE" w14:textId="14BBE434" w:rsidR="00812434" w:rsidRPr="00481D2D" w:rsidRDefault="00812434" w:rsidP="00812434">
            <w:pPr>
              <w:pStyle w:val="TAC"/>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812434">
            <w:pPr>
              <w:pStyle w:val="TAC"/>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812434">
            <w:pPr>
              <w:pStyle w:val="TAL"/>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812434">
            <w:pPr>
              <w:pStyle w:val="TAL"/>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812434">
            <w:pPr>
              <w:pStyle w:val="TAC"/>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812434">
            <w:pPr>
              <w:pStyle w:val="TAC"/>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812434">
            <w:pPr>
              <w:pStyle w:val="TAL"/>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812434">
            <w:pPr>
              <w:pStyle w:val="TAL"/>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812434">
            <w:pPr>
              <w:pStyle w:val="TAC"/>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812434">
            <w:pPr>
              <w:pStyle w:val="TAC"/>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812434">
            <w:pPr>
              <w:pStyle w:val="TAL"/>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812434">
            <w:pPr>
              <w:pStyle w:val="TAL"/>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812434">
            <w:pPr>
              <w:pStyle w:val="TAC"/>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812434">
            <w:pPr>
              <w:pStyle w:val="TAC"/>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812434">
            <w:pPr>
              <w:pStyle w:val="TAL"/>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812434">
            <w:pPr>
              <w:pStyle w:val="TAR"/>
              <w:rPr>
                <w:sz w:val="16"/>
                <w:szCs w:val="16"/>
              </w:rPr>
            </w:pPr>
          </w:p>
        </w:tc>
        <w:tc>
          <w:tcPr>
            <w:tcW w:w="408" w:type="dxa"/>
            <w:shd w:val="solid" w:color="FFFFFF" w:fill="auto"/>
            <w:vAlign w:val="center"/>
          </w:tcPr>
          <w:p w14:paraId="6801CE86" w14:textId="6045EBA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812434">
            <w:pPr>
              <w:pStyle w:val="TAL"/>
              <w:rPr>
                <w:sz w:val="16"/>
                <w:szCs w:val="16"/>
              </w:rPr>
            </w:pPr>
            <w:r w:rsidRPr="00680E3A">
              <w:rPr>
                <w:sz w:val="16"/>
                <w:szCs w:val="16"/>
                <w:lang w:eastAsia="zh-CN"/>
              </w:rPr>
              <w:t>Remove EN related to BDT reference ID storage in SMPolicyData</w:t>
            </w:r>
          </w:p>
        </w:tc>
        <w:tc>
          <w:tcPr>
            <w:tcW w:w="1240" w:type="dxa"/>
            <w:shd w:val="solid" w:color="FFFFFF" w:fill="auto"/>
          </w:tcPr>
          <w:p w14:paraId="0D41AD95" w14:textId="0A510907" w:rsidR="00812434" w:rsidRPr="00481D2D" w:rsidRDefault="00812434" w:rsidP="00812434">
            <w:pPr>
              <w:pStyle w:val="TAC"/>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812434">
            <w:pPr>
              <w:pStyle w:val="TAC"/>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812434">
            <w:pPr>
              <w:pStyle w:val="TAL"/>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812434">
            <w:pPr>
              <w:pStyle w:val="TAL"/>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812434">
            <w:pPr>
              <w:pStyle w:val="TAC"/>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812434">
            <w:pPr>
              <w:pStyle w:val="TAC"/>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812434">
            <w:pPr>
              <w:pStyle w:val="TAC"/>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812434">
            <w:pPr>
              <w:pStyle w:val="TAC"/>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812434">
            <w:pPr>
              <w:pStyle w:val="TAL"/>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812434">
            <w:pPr>
              <w:pStyle w:val="TAL"/>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812434">
            <w:pPr>
              <w:pStyle w:val="TAC"/>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812434">
            <w:pPr>
              <w:pStyle w:val="TAC"/>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812434">
            <w:pPr>
              <w:pStyle w:val="TAL"/>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812434">
            <w:pPr>
              <w:pStyle w:val="TAL"/>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812434">
            <w:pPr>
              <w:pStyle w:val="TAC"/>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812434">
            <w:pPr>
              <w:pStyle w:val="TAL"/>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812434">
            <w:pPr>
              <w:pStyle w:val="TAL"/>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812434">
            <w:pPr>
              <w:pStyle w:val="TAC"/>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812434">
            <w:pPr>
              <w:pStyle w:val="TAC"/>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812434">
            <w:pPr>
              <w:pStyle w:val="TAL"/>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812434">
            <w:pPr>
              <w:pStyle w:val="TAR"/>
              <w:rPr>
                <w:sz w:val="16"/>
                <w:szCs w:val="16"/>
              </w:rPr>
            </w:pPr>
          </w:p>
        </w:tc>
        <w:tc>
          <w:tcPr>
            <w:tcW w:w="408" w:type="dxa"/>
            <w:shd w:val="solid" w:color="FFFFFF" w:fill="auto"/>
            <w:vAlign w:val="center"/>
          </w:tcPr>
          <w:p w14:paraId="70B712F9" w14:textId="0549DBE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812434">
            <w:pPr>
              <w:pStyle w:val="TAL"/>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812434">
            <w:pPr>
              <w:pStyle w:val="TAC"/>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812434">
            <w:pPr>
              <w:pStyle w:val="TAC"/>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812434">
            <w:pPr>
              <w:pStyle w:val="TAL"/>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812434">
            <w:pPr>
              <w:pStyle w:val="TAL"/>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812434">
            <w:pPr>
              <w:pStyle w:val="TAC"/>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812434">
            <w:pPr>
              <w:pStyle w:val="TAL"/>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812434">
            <w:pPr>
              <w:pStyle w:val="TAL"/>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812434">
            <w:pPr>
              <w:pStyle w:val="TAC"/>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812434">
            <w:pPr>
              <w:pStyle w:val="TAC"/>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812434">
            <w:pPr>
              <w:pStyle w:val="TAL"/>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812434">
            <w:pPr>
              <w:pStyle w:val="TAL"/>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812434">
            <w:pPr>
              <w:pStyle w:val="TAC"/>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812434">
            <w:pPr>
              <w:pStyle w:val="TAC"/>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812434">
            <w:pPr>
              <w:pStyle w:val="TAL"/>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812434">
            <w:pPr>
              <w:pStyle w:val="TAL"/>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812434">
            <w:pPr>
              <w:pStyle w:val="TAC"/>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812434">
            <w:pPr>
              <w:pStyle w:val="TAL"/>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812434">
            <w:pPr>
              <w:pStyle w:val="TAL"/>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812434">
            <w:pPr>
              <w:pStyle w:val="TAC"/>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812434">
            <w:pPr>
              <w:pStyle w:val="TAC"/>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812434">
            <w:pPr>
              <w:pStyle w:val="TAL"/>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812434">
            <w:pPr>
              <w:pStyle w:val="TAL"/>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812434">
            <w:pPr>
              <w:pStyle w:val="TAC"/>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812434">
            <w:pPr>
              <w:pStyle w:val="TAL"/>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812434">
            <w:pPr>
              <w:pStyle w:val="TAL"/>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812434">
            <w:pPr>
              <w:pStyle w:val="TAC"/>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812434">
            <w:pPr>
              <w:pStyle w:val="TAL"/>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812434">
            <w:pPr>
              <w:pStyle w:val="TAL"/>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812434">
            <w:pPr>
              <w:pStyle w:val="TAC"/>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812434">
            <w:pPr>
              <w:pStyle w:val="TAL"/>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812434">
            <w:pPr>
              <w:pStyle w:val="TAL"/>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812434">
            <w:pPr>
              <w:pStyle w:val="TAC"/>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812434">
            <w:pPr>
              <w:pStyle w:val="TAL"/>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812434">
            <w:pPr>
              <w:pStyle w:val="TAL"/>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812434">
            <w:pPr>
              <w:pStyle w:val="TAC"/>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812434">
            <w:pPr>
              <w:pStyle w:val="TAL"/>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812434">
            <w:pPr>
              <w:pStyle w:val="TAL"/>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812434">
            <w:pPr>
              <w:pStyle w:val="TAC"/>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812434">
            <w:pPr>
              <w:pStyle w:val="TAL"/>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812434">
            <w:pPr>
              <w:pStyle w:val="TAR"/>
              <w:rPr>
                <w:sz w:val="16"/>
                <w:szCs w:val="16"/>
              </w:rPr>
            </w:pPr>
          </w:p>
        </w:tc>
        <w:tc>
          <w:tcPr>
            <w:tcW w:w="408" w:type="dxa"/>
            <w:shd w:val="solid" w:color="FFFFFF" w:fill="auto"/>
            <w:vAlign w:val="center"/>
          </w:tcPr>
          <w:p w14:paraId="6A024AAB" w14:textId="440A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812434">
            <w:pPr>
              <w:pStyle w:val="TAL"/>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812434">
            <w:pPr>
              <w:pStyle w:val="TAC"/>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812434">
            <w:pPr>
              <w:pStyle w:val="TAC"/>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812434">
            <w:pPr>
              <w:pStyle w:val="TAL"/>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812434">
            <w:pPr>
              <w:pStyle w:val="TAL"/>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812434">
            <w:pPr>
              <w:pStyle w:val="TAC"/>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812434">
            <w:pPr>
              <w:pStyle w:val="TAC"/>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812434">
            <w:pPr>
              <w:pStyle w:val="TAL"/>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812434">
            <w:pPr>
              <w:pStyle w:val="TAR"/>
              <w:rPr>
                <w:sz w:val="16"/>
                <w:szCs w:val="16"/>
              </w:rPr>
            </w:pPr>
          </w:p>
        </w:tc>
        <w:tc>
          <w:tcPr>
            <w:tcW w:w="408" w:type="dxa"/>
            <w:shd w:val="solid" w:color="FFFFFF" w:fill="auto"/>
            <w:vAlign w:val="center"/>
          </w:tcPr>
          <w:p w14:paraId="219AA554" w14:textId="7EEE8C9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812434">
            <w:pPr>
              <w:pStyle w:val="TAL"/>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812434">
            <w:pPr>
              <w:pStyle w:val="TAC"/>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812434">
            <w:pPr>
              <w:pStyle w:val="TAC"/>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812434">
            <w:pPr>
              <w:pStyle w:val="TAL"/>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812434">
            <w:pPr>
              <w:pStyle w:val="TAR"/>
              <w:rPr>
                <w:sz w:val="16"/>
                <w:szCs w:val="16"/>
              </w:rPr>
            </w:pPr>
          </w:p>
        </w:tc>
        <w:tc>
          <w:tcPr>
            <w:tcW w:w="408" w:type="dxa"/>
            <w:shd w:val="solid" w:color="FFFFFF" w:fill="auto"/>
            <w:vAlign w:val="center"/>
          </w:tcPr>
          <w:p w14:paraId="619C2480" w14:textId="5C05A8A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812434">
            <w:pPr>
              <w:pStyle w:val="TAL"/>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812434">
            <w:pPr>
              <w:pStyle w:val="TAC"/>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812434">
            <w:pPr>
              <w:pStyle w:val="TAC"/>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812434">
            <w:pPr>
              <w:pStyle w:val="TAL"/>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812434">
            <w:pPr>
              <w:pStyle w:val="TAR"/>
              <w:rPr>
                <w:sz w:val="16"/>
                <w:szCs w:val="16"/>
              </w:rPr>
            </w:pPr>
          </w:p>
        </w:tc>
        <w:tc>
          <w:tcPr>
            <w:tcW w:w="408" w:type="dxa"/>
            <w:shd w:val="solid" w:color="FFFFFF" w:fill="auto"/>
            <w:vAlign w:val="center"/>
          </w:tcPr>
          <w:p w14:paraId="5BCA0785" w14:textId="779CFBF9"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812434">
            <w:pPr>
              <w:pStyle w:val="TAL"/>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812434">
            <w:pPr>
              <w:pStyle w:val="TAC"/>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812434">
            <w:pPr>
              <w:pStyle w:val="TAL"/>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812434">
            <w:pPr>
              <w:pStyle w:val="TAL"/>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812434">
            <w:pPr>
              <w:pStyle w:val="TAC"/>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812434">
            <w:pPr>
              <w:pStyle w:val="TAL"/>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812434">
            <w:pPr>
              <w:pStyle w:val="TAL"/>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812434">
            <w:pPr>
              <w:pStyle w:val="TAC"/>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812434">
            <w:pPr>
              <w:pStyle w:val="TAC"/>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812434">
            <w:pPr>
              <w:pStyle w:val="TAC"/>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812434">
            <w:pPr>
              <w:pStyle w:val="TAC"/>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812434">
            <w:pPr>
              <w:pStyle w:val="TAL"/>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812434">
            <w:pPr>
              <w:pStyle w:val="TAR"/>
              <w:rPr>
                <w:sz w:val="16"/>
                <w:szCs w:val="16"/>
              </w:rPr>
            </w:pPr>
          </w:p>
        </w:tc>
        <w:tc>
          <w:tcPr>
            <w:tcW w:w="408" w:type="dxa"/>
            <w:shd w:val="solid" w:color="FFFFFF" w:fill="auto"/>
            <w:vAlign w:val="center"/>
          </w:tcPr>
          <w:p w14:paraId="7D6F2F4C" w14:textId="693A4B7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812434">
            <w:pPr>
              <w:pStyle w:val="TAL"/>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812434">
            <w:pPr>
              <w:pStyle w:val="TAC"/>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812434">
            <w:pPr>
              <w:pStyle w:val="TAL"/>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812434">
            <w:pPr>
              <w:pStyle w:val="TAR"/>
              <w:rPr>
                <w:sz w:val="16"/>
                <w:szCs w:val="16"/>
              </w:rPr>
            </w:pPr>
          </w:p>
        </w:tc>
        <w:tc>
          <w:tcPr>
            <w:tcW w:w="408" w:type="dxa"/>
            <w:shd w:val="solid" w:color="FFFFFF" w:fill="auto"/>
            <w:vAlign w:val="center"/>
          </w:tcPr>
          <w:p w14:paraId="7EB50003" w14:textId="60AF94E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812434">
            <w:pPr>
              <w:pStyle w:val="TAL"/>
              <w:rPr>
                <w:sz w:val="16"/>
                <w:szCs w:val="16"/>
              </w:rPr>
            </w:pPr>
            <w:r w:rsidRPr="00680E3A">
              <w:rPr>
                <w:sz w:val="16"/>
                <w:szCs w:val="16"/>
                <w:lang w:eastAsia="zh-CN"/>
              </w:rPr>
              <w:t>Clarifiction of PCF selection by the AMF and SMF</w:t>
            </w:r>
          </w:p>
        </w:tc>
        <w:tc>
          <w:tcPr>
            <w:tcW w:w="1240" w:type="dxa"/>
            <w:shd w:val="solid" w:color="FFFFFF" w:fill="auto"/>
          </w:tcPr>
          <w:p w14:paraId="0A88DD3D" w14:textId="6D145E35" w:rsidR="00812434" w:rsidRPr="00481D2D" w:rsidRDefault="00812434" w:rsidP="00812434">
            <w:pPr>
              <w:pStyle w:val="TAC"/>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812434">
            <w:pPr>
              <w:pStyle w:val="TAC"/>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812434">
            <w:pPr>
              <w:pStyle w:val="TAL"/>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812434">
            <w:pPr>
              <w:pStyle w:val="TAR"/>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812434">
            <w:pPr>
              <w:pStyle w:val="TAL"/>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812434">
            <w:pPr>
              <w:pStyle w:val="TAC"/>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812434">
            <w:pPr>
              <w:pStyle w:val="TAL"/>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812434">
            <w:pPr>
              <w:pStyle w:val="TAR"/>
              <w:rPr>
                <w:sz w:val="16"/>
                <w:szCs w:val="16"/>
              </w:rPr>
            </w:pPr>
          </w:p>
        </w:tc>
        <w:tc>
          <w:tcPr>
            <w:tcW w:w="408" w:type="dxa"/>
            <w:shd w:val="solid" w:color="FFFFFF" w:fill="auto"/>
            <w:vAlign w:val="center"/>
          </w:tcPr>
          <w:p w14:paraId="3D400B25" w14:textId="138A2FE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812434">
            <w:pPr>
              <w:pStyle w:val="TAL"/>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812434">
            <w:pPr>
              <w:pStyle w:val="TAC"/>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812434">
            <w:pPr>
              <w:pStyle w:val="TAL"/>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812434">
            <w:pPr>
              <w:pStyle w:val="TAL"/>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812434">
            <w:pPr>
              <w:pStyle w:val="TAC"/>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812434">
            <w:pPr>
              <w:pStyle w:val="TAC"/>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812434">
            <w:pPr>
              <w:pStyle w:val="TAL"/>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812434">
            <w:pPr>
              <w:pStyle w:val="TAL"/>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812434">
            <w:pPr>
              <w:pStyle w:val="TAC"/>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812434">
            <w:pPr>
              <w:pStyle w:val="TAC"/>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812434">
            <w:pPr>
              <w:pStyle w:val="TAL"/>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812434">
            <w:pPr>
              <w:pStyle w:val="TAL"/>
              <w:rPr>
                <w:sz w:val="16"/>
                <w:szCs w:val="16"/>
              </w:rPr>
            </w:pPr>
            <w:r w:rsidRPr="00680E3A">
              <w:rPr>
                <w:sz w:val="16"/>
                <w:szCs w:val="16"/>
                <w:lang w:eastAsia="zh-CN"/>
              </w:rPr>
              <w:t>Update of PCF discovery by the AF for eSBA</w:t>
            </w:r>
          </w:p>
        </w:tc>
        <w:tc>
          <w:tcPr>
            <w:tcW w:w="1240" w:type="dxa"/>
            <w:shd w:val="solid" w:color="FFFFFF" w:fill="auto"/>
          </w:tcPr>
          <w:p w14:paraId="4E0C3599" w14:textId="4C5FB2BE" w:rsidR="00812434" w:rsidRPr="00481D2D" w:rsidRDefault="00812434" w:rsidP="00812434">
            <w:pPr>
              <w:pStyle w:val="TAC"/>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063B70E" w14:textId="339860D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812434">
            <w:pPr>
              <w:pStyle w:val="TAC"/>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812434">
            <w:pPr>
              <w:pStyle w:val="TAL"/>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812434">
            <w:pPr>
              <w:pStyle w:val="TAL"/>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812434">
            <w:pPr>
              <w:pStyle w:val="TAC"/>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812434">
            <w:pPr>
              <w:pStyle w:val="TAL"/>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812434">
            <w:pPr>
              <w:pStyle w:val="TAL"/>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812434">
            <w:pPr>
              <w:pStyle w:val="TAC"/>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812434">
            <w:pPr>
              <w:pStyle w:val="TAC"/>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812434">
            <w:pPr>
              <w:pStyle w:val="TAL"/>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812434">
            <w:pPr>
              <w:pStyle w:val="TAR"/>
              <w:rPr>
                <w:sz w:val="16"/>
                <w:szCs w:val="16"/>
              </w:rPr>
            </w:pPr>
          </w:p>
        </w:tc>
        <w:tc>
          <w:tcPr>
            <w:tcW w:w="408" w:type="dxa"/>
            <w:shd w:val="solid" w:color="FFFFFF" w:fill="auto"/>
            <w:vAlign w:val="center"/>
          </w:tcPr>
          <w:p w14:paraId="59DF8CBA" w14:textId="220FE54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812434">
            <w:pPr>
              <w:pStyle w:val="TAL"/>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812434">
            <w:pPr>
              <w:pStyle w:val="TAC"/>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812434">
            <w:pPr>
              <w:pStyle w:val="TAL"/>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812434">
            <w:pPr>
              <w:pStyle w:val="TAR"/>
              <w:rPr>
                <w:sz w:val="16"/>
                <w:szCs w:val="16"/>
              </w:rPr>
            </w:pPr>
          </w:p>
        </w:tc>
        <w:tc>
          <w:tcPr>
            <w:tcW w:w="408" w:type="dxa"/>
            <w:shd w:val="solid" w:color="FFFFFF" w:fill="auto"/>
            <w:vAlign w:val="center"/>
          </w:tcPr>
          <w:p w14:paraId="176D1A64" w14:textId="7E57CBF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812434">
            <w:pPr>
              <w:pStyle w:val="TAL"/>
              <w:rPr>
                <w:sz w:val="16"/>
                <w:szCs w:val="16"/>
              </w:rPr>
            </w:pPr>
            <w:r w:rsidRPr="00680E3A">
              <w:rPr>
                <w:sz w:val="16"/>
                <w:szCs w:val="16"/>
                <w:lang w:eastAsia="zh-CN"/>
              </w:rPr>
              <w:t>Corrections on Network data analyticis subscribe procedure</w:t>
            </w:r>
          </w:p>
        </w:tc>
        <w:tc>
          <w:tcPr>
            <w:tcW w:w="1240" w:type="dxa"/>
            <w:shd w:val="solid" w:color="FFFFFF" w:fill="auto"/>
          </w:tcPr>
          <w:p w14:paraId="687CBD15" w14:textId="083B0485" w:rsidR="00812434" w:rsidRPr="00481D2D" w:rsidRDefault="00812434" w:rsidP="00812434">
            <w:pPr>
              <w:pStyle w:val="TAC"/>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812434">
            <w:pPr>
              <w:pStyle w:val="TAC"/>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812434">
            <w:pPr>
              <w:pStyle w:val="TAL"/>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812434">
            <w:pPr>
              <w:pStyle w:val="TAL"/>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812434">
            <w:pPr>
              <w:pStyle w:val="TAC"/>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812434">
            <w:pPr>
              <w:pStyle w:val="TAC"/>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812434">
            <w:pPr>
              <w:pStyle w:val="TAL"/>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812434">
            <w:pPr>
              <w:pStyle w:val="TAL"/>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812434">
            <w:pPr>
              <w:pStyle w:val="TAC"/>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812434">
            <w:pPr>
              <w:pStyle w:val="TAC"/>
              <w:rPr>
                <w:sz w:val="16"/>
                <w:szCs w:val="16"/>
              </w:rPr>
            </w:pPr>
            <w:r w:rsidRPr="00680E3A">
              <w:rPr>
                <w:sz w:val="16"/>
                <w:szCs w:val="16"/>
                <w:lang w:eastAsia="zh-CN"/>
              </w:rPr>
              <w:lastRenderedPageBreak/>
              <w:t>2020-06</w:t>
            </w:r>
          </w:p>
        </w:tc>
        <w:tc>
          <w:tcPr>
            <w:tcW w:w="777" w:type="dxa"/>
            <w:shd w:val="solid" w:color="FFFFFF" w:fill="auto"/>
          </w:tcPr>
          <w:p w14:paraId="6CB9827E" w14:textId="7F158818"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812434">
            <w:pPr>
              <w:pStyle w:val="TAC"/>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812434">
            <w:pPr>
              <w:pStyle w:val="TAL"/>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812434">
            <w:pPr>
              <w:pStyle w:val="TAL"/>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812434">
            <w:pPr>
              <w:pStyle w:val="TAC"/>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812434">
            <w:pPr>
              <w:pStyle w:val="TAC"/>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812434">
            <w:pPr>
              <w:pStyle w:val="TAL"/>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812434">
            <w:pPr>
              <w:pStyle w:val="TAR"/>
              <w:rPr>
                <w:sz w:val="16"/>
                <w:szCs w:val="16"/>
              </w:rPr>
            </w:pPr>
          </w:p>
        </w:tc>
        <w:tc>
          <w:tcPr>
            <w:tcW w:w="408" w:type="dxa"/>
            <w:shd w:val="solid" w:color="FFFFFF" w:fill="auto"/>
            <w:vAlign w:val="center"/>
          </w:tcPr>
          <w:p w14:paraId="19668BF3" w14:textId="2BF8EDC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812434">
            <w:pPr>
              <w:pStyle w:val="TAL"/>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812434">
            <w:pPr>
              <w:pStyle w:val="TAC"/>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812434">
            <w:pPr>
              <w:pStyle w:val="TAC"/>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812434">
            <w:pPr>
              <w:pStyle w:val="TAL"/>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812434">
            <w:pPr>
              <w:pStyle w:val="TAL"/>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812434">
            <w:pPr>
              <w:pStyle w:val="TAC"/>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812434">
            <w:pPr>
              <w:pStyle w:val="TAC"/>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812434">
            <w:pPr>
              <w:pStyle w:val="TAL"/>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812434">
            <w:pPr>
              <w:pStyle w:val="TAL"/>
              <w:rPr>
                <w:sz w:val="16"/>
                <w:szCs w:val="16"/>
              </w:rPr>
            </w:pPr>
            <w:r w:rsidRPr="00680E3A">
              <w:rPr>
                <w:sz w:val="16"/>
                <w:szCs w:val="16"/>
                <w:lang w:eastAsia="zh-CN"/>
              </w:rPr>
              <w:t>URI correction on Npcf_SMPolicyControl</w:t>
            </w:r>
          </w:p>
        </w:tc>
        <w:tc>
          <w:tcPr>
            <w:tcW w:w="1240" w:type="dxa"/>
            <w:shd w:val="solid" w:color="FFFFFF" w:fill="auto"/>
          </w:tcPr>
          <w:p w14:paraId="749C74F2" w14:textId="192F7526" w:rsidR="00812434" w:rsidRPr="00481D2D" w:rsidRDefault="00812434" w:rsidP="00812434">
            <w:pPr>
              <w:pStyle w:val="TAC"/>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812434">
            <w:pPr>
              <w:pStyle w:val="TAC"/>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812434">
            <w:pPr>
              <w:pStyle w:val="TAL"/>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812434">
            <w:pPr>
              <w:pStyle w:val="TAL"/>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812434">
            <w:pPr>
              <w:pStyle w:val="TAC"/>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812434">
            <w:pPr>
              <w:pStyle w:val="TAC"/>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812434">
            <w:pPr>
              <w:pStyle w:val="TAL"/>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812434">
            <w:pPr>
              <w:pStyle w:val="TAL"/>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812434">
            <w:pPr>
              <w:pStyle w:val="TAC"/>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812434">
            <w:pPr>
              <w:pStyle w:val="TAC"/>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812434">
            <w:pPr>
              <w:pStyle w:val="TAL"/>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812434">
            <w:pPr>
              <w:pStyle w:val="TAL"/>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812434">
            <w:pPr>
              <w:pStyle w:val="TAC"/>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812434">
            <w:pPr>
              <w:pStyle w:val="TAC"/>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812434">
            <w:pPr>
              <w:pStyle w:val="TAC"/>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812434">
            <w:pPr>
              <w:pStyle w:val="TAC"/>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812434">
            <w:pPr>
              <w:pStyle w:val="TAL"/>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812434">
            <w:pPr>
              <w:pStyle w:val="TAL"/>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812434">
            <w:pPr>
              <w:pStyle w:val="TAC"/>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812434">
            <w:pPr>
              <w:pStyle w:val="TAL"/>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812434">
            <w:pPr>
              <w:pStyle w:val="TAR"/>
              <w:rPr>
                <w:sz w:val="16"/>
                <w:szCs w:val="16"/>
              </w:rPr>
            </w:pPr>
          </w:p>
        </w:tc>
        <w:tc>
          <w:tcPr>
            <w:tcW w:w="408" w:type="dxa"/>
            <w:shd w:val="solid" w:color="FFFFFF" w:fill="auto"/>
            <w:vAlign w:val="center"/>
          </w:tcPr>
          <w:p w14:paraId="4EB8E77C" w14:textId="31164FE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812434">
            <w:pPr>
              <w:pStyle w:val="TAL"/>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812434">
            <w:pPr>
              <w:pStyle w:val="TAC"/>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812434">
            <w:pPr>
              <w:pStyle w:val="TAC"/>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812434">
            <w:pPr>
              <w:pStyle w:val="TAL"/>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812434">
            <w:pPr>
              <w:pStyle w:val="TAL"/>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812434">
            <w:pPr>
              <w:pStyle w:val="TAC"/>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812434">
            <w:pPr>
              <w:pStyle w:val="TAC"/>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812434">
            <w:pPr>
              <w:pStyle w:val="TAL"/>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812434">
            <w:pPr>
              <w:pStyle w:val="TAL"/>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812434">
            <w:pPr>
              <w:pStyle w:val="TAC"/>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812434">
            <w:pPr>
              <w:pStyle w:val="TAC"/>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812434">
            <w:pPr>
              <w:pStyle w:val="TAL"/>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812434">
            <w:pPr>
              <w:pStyle w:val="TAL"/>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812434">
            <w:pPr>
              <w:pStyle w:val="TAC"/>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812434">
            <w:pPr>
              <w:pStyle w:val="TAL"/>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812434">
            <w:pPr>
              <w:pStyle w:val="TAR"/>
              <w:rPr>
                <w:sz w:val="16"/>
                <w:szCs w:val="16"/>
              </w:rPr>
            </w:pPr>
          </w:p>
        </w:tc>
        <w:tc>
          <w:tcPr>
            <w:tcW w:w="408" w:type="dxa"/>
            <w:shd w:val="solid" w:color="FFFFFF" w:fill="auto"/>
            <w:vAlign w:val="center"/>
          </w:tcPr>
          <w:p w14:paraId="5307C629" w14:textId="550B45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812434">
            <w:pPr>
              <w:pStyle w:val="TAL"/>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812434">
            <w:pPr>
              <w:pStyle w:val="TAC"/>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812434">
            <w:pPr>
              <w:pStyle w:val="TAC"/>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812434">
            <w:pPr>
              <w:pStyle w:val="TAL"/>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812434">
            <w:pPr>
              <w:pStyle w:val="TAL"/>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812434">
            <w:pPr>
              <w:pStyle w:val="TAC"/>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812434">
            <w:pPr>
              <w:pStyle w:val="TAL"/>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812434">
            <w:pPr>
              <w:pStyle w:val="TAL"/>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812434">
            <w:pPr>
              <w:pStyle w:val="TAC"/>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812434">
            <w:pPr>
              <w:pStyle w:val="TAC"/>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812434">
            <w:pPr>
              <w:pStyle w:val="TAL"/>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812434">
            <w:pPr>
              <w:pStyle w:val="TAL"/>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812434">
            <w:pPr>
              <w:pStyle w:val="TAC"/>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812434">
            <w:pPr>
              <w:pStyle w:val="TAC"/>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812434">
            <w:pPr>
              <w:pStyle w:val="TAL"/>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812434">
            <w:pPr>
              <w:pStyle w:val="TAR"/>
              <w:rPr>
                <w:sz w:val="16"/>
                <w:szCs w:val="16"/>
              </w:rPr>
            </w:pPr>
          </w:p>
        </w:tc>
        <w:tc>
          <w:tcPr>
            <w:tcW w:w="408" w:type="dxa"/>
            <w:shd w:val="solid" w:color="FFFFFF" w:fill="auto"/>
            <w:vAlign w:val="center"/>
          </w:tcPr>
          <w:p w14:paraId="5F796805" w14:textId="5A325A2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812434">
            <w:pPr>
              <w:pStyle w:val="TAL"/>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812434">
            <w:pPr>
              <w:pStyle w:val="TAC"/>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812434">
            <w:pPr>
              <w:pStyle w:val="TAC"/>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812434">
            <w:pPr>
              <w:pStyle w:val="TAC"/>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812434">
            <w:pPr>
              <w:pStyle w:val="TAC"/>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812434">
            <w:pPr>
              <w:pStyle w:val="TAL"/>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812434">
            <w:pPr>
              <w:pStyle w:val="TAL"/>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812434">
            <w:pPr>
              <w:pStyle w:val="TAC"/>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812434">
            <w:pPr>
              <w:pStyle w:val="TAC"/>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812434">
            <w:pPr>
              <w:pStyle w:val="TAL"/>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812434">
            <w:pPr>
              <w:pStyle w:val="TAL"/>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812434">
            <w:pPr>
              <w:pStyle w:val="TAC"/>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812434">
            <w:pPr>
              <w:pStyle w:val="TAC"/>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812434">
            <w:pPr>
              <w:pStyle w:val="TAL"/>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812434">
            <w:pPr>
              <w:pStyle w:val="TAR"/>
              <w:rPr>
                <w:sz w:val="16"/>
                <w:szCs w:val="16"/>
              </w:rPr>
            </w:pPr>
          </w:p>
        </w:tc>
        <w:tc>
          <w:tcPr>
            <w:tcW w:w="408" w:type="dxa"/>
            <w:shd w:val="solid" w:color="FFFFFF" w:fill="auto"/>
            <w:vAlign w:val="center"/>
          </w:tcPr>
          <w:p w14:paraId="7300F3A4" w14:textId="7234B7A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812434">
            <w:pPr>
              <w:pStyle w:val="TAL"/>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812434">
            <w:pPr>
              <w:pStyle w:val="TAC"/>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812434">
            <w:pPr>
              <w:pStyle w:val="TAC"/>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812434">
            <w:pPr>
              <w:pStyle w:val="TAL"/>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812434">
            <w:pPr>
              <w:pStyle w:val="TAR"/>
              <w:rPr>
                <w:sz w:val="16"/>
                <w:szCs w:val="16"/>
              </w:rPr>
            </w:pPr>
          </w:p>
        </w:tc>
        <w:tc>
          <w:tcPr>
            <w:tcW w:w="408" w:type="dxa"/>
            <w:shd w:val="solid" w:color="FFFFFF" w:fill="auto"/>
            <w:vAlign w:val="center"/>
          </w:tcPr>
          <w:p w14:paraId="383178D8" w14:textId="20B0AD51"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812434">
            <w:pPr>
              <w:pStyle w:val="TAL"/>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812434">
            <w:pPr>
              <w:pStyle w:val="TAC"/>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812434">
            <w:pPr>
              <w:pStyle w:val="TAC"/>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812434">
            <w:pPr>
              <w:pStyle w:val="TAL"/>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812434">
            <w:pPr>
              <w:pStyle w:val="TAL"/>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812434">
            <w:pPr>
              <w:pStyle w:val="TAC"/>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812434">
            <w:pPr>
              <w:pStyle w:val="TAL"/>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812434">
            <w:pPr>
              <w:pStyle w:val="TAR"/>
              <w:rPr>
                <w:sz w:val="16"/>
                <w:szCs w:val="16"/>
              </w:rPr>
            </w:pPr>
          </w:p>
        </w:tc>
        <w:tc>
          <w:tcPr>
            <w:tcW w:w="408" w:type="dxa"/>
            <w:shd w:val="solid" w:color="FFFFFF" w:fill="auto"/>
            <w:vAlign w:val="center"/>
          </w:tcPr>
          <w:p w14:paraId="5FEB69A3" w14:textId="0AFC864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812434">
            <w:pPr>
              <w:pStyle w:val="TAL"/>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812434">
            <w:pPr>
              <w:pStyle w:val="TAC"/>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812434">
            <w:pPr>
              <w:pStyle w:val="TAC"/>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812434">
            <w:pPr>
              <w:pStyle w:val="TAL"/>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812434">
            <w:pPr>
              <w:pStyle w:val="TAL"/>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812434">
            <w:pPr>
              <w:pStyle w:val="TAC"/>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812434">
            <w:pPr>
              <w:pStyle w:val="TAC"/>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812434">
            <w:pPr>
              <w:pStyle w:val="TAL"/>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812434">
            <w:pPr>
              <w:pStyle w:val="TAR"/>
              <w:rPr>
                <w:sz w:val="16"/>
                <w:szCs w:val="16"/>
              </w:rPr>
            </w:pPr>
          </w:p>
        </w:tc>
        <w:tc>
          <w:tcPr>
            <w:tcW w:w="408" w:type="dxa"/>
            <w:shd w:val="solid" w:color="FFFFFF" w:fill="auto"/>
            <w:vAlign w:val="center"/>
          </w:tcPr>
          <w:p w14:paraId="6B5745CD" w14:textId="603BB308"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812434">
            <w:pPr>
              <w:pStyle w:val="TAL"/>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812434">
            <w:pPr>
              <w:pStyle w:val="TAC"/>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812434">
            <w:pPr>
              <w:pStyle w:val="TAC"/>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812434">
            <w:pPr>
              <w:pStyle w:val="TAL"/>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812434">
            <w:pPr>
              <w:pStyle w:val="TAL"/>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812434">
            <w:pPr>
              <w:pStyle w:val="TAC"/>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812434">
            <w:pPr>
              <w:pStyle w:val="TAC"/>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812434">
            <w:pPr>
              <w:pStyle w:val="TAL"/>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812434">
            <w:pPr>
              <w:pStyle w:val="TAR"/>
              <w:rPr>
                <w:sz w:val="16"/>
                <w:szCs w:val="16"/>
              </w:rPr>
            </w:pPr>
          </w:p>
        </w:tc>
        <w:tc>
          <w:tcPr>
            <w:tcW w:w="408" w:type="dxa"/>
            <w:shd w:val="solid" w:color="FFFFFF" w:fill="auto"/>
            <w:vAlign w:val="center"/>
          </w:tcPr>
          <w:p w14:paraId="2FEA62F0" w14:textId="42FA5E9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812434">
            <w:pPr>
              <w:pStyle w:val="TAL"/>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812434">
            <w:pPr>
              <w:pStyle w:val="TAC"/>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812434">
            <w:pPr>
              <w:pStyle w:val="TAC"/>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812434">
            <w:pPr>
              <w:pStyle w:val="TAC"/>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812434">
            <w:pPr>
              <w:pStyle w:val="TAC"/>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812434">
            <w:pPr>
              <w:pStyle w:val="TAL"/>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812434">
            <w:pPr>
              <w:pStyle w:val="TAL"/>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812434">
            <w:pPr>
              <w:pStyle w:val="TAC"/>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812434">
            <w:pPr>
              <w:pStyle w:val="TAL"/>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812434">
            <w:pPr>
              <w:pStyle w:val="TAR"/>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812434">
            <w:pPr>
              <w:pStyle w:val="TAL"/>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812434">
            <w:pPr>
              <w:pStyle w:val="TAC"/>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812434">
            <w:pPr>
              <w:pStyle w:val="TAC"/>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812434">
            <w:pPr>
              <w:pStyle w:val="TAL"/>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812434">
            <w:pPr>
              <w:pStyle w:val="TAL"/>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812434">
            <w:pPr>
              <w:pStyle w:val="TAC"/>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812434">
            <w:pPr>
              <w:pStyle w:val="TAC"/>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812434">
            <w:pPr>
              <w:pStyle w:val="TAL"/>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812434">
            <w:pPr>
              <w:pStyle w:val="TAL"/>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812434">
            <w:pPr>
              <w:pStyle w:val="TAC"/>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812434">
            <w:pPr>
              <w:pStyle w:val="TAC"/>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812434">
            <w:pPr>
              <w:pStyle w:val="TAL"/>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812434">
            <w:pPr>
              <w:pStyle w:val="TAL"/>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812434">
            <w:pPr>
              <w:pStyle w:val="TAC"/>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812434">
            <w:pPr>
              <w:pStyle w:val="TAC"/>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812434">
            <w:pPr>
              <w:pStyle w:val="TAL"/>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812434">
            <w:pPr>
              <w:pStyle w:val="TAL"/>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812434">
            <w:pPr>
              <w:pStyle w:val="TAC"/>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812434">
            <w:pPr>
              <w:pStyle w:val="TAC"/>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812434">
            <w:pPr>
              <w:pStyle w:val="TAL"/>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812434">
            <w:pPr>
              <w:pStyle w:val="TAL"/>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812434">
            <w:pPr>
              <w:pStyle w:val="TAC"/>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812434">
            <w:pPr>
              <w:pStyle w:val="TAC"/>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812434">
            <w:pPr>
              <w:pStyle w:val="TAL"/>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812434">
            <w:pPr>
              <w:pStyle w:val="TAR"/>
              <w:rPr>
                <w:sz w:val="16"/>
                <w:szCs w:val="16"/>
              </w:rPr>
            </w:pPr>
          </w:p>
        </w:tc>
        <w:tc>
          <w:tcPr>
            <w:tcW w:w="408" w:type="dxa"/>
            <w:shd w:val="solid" w:color="FFFFFF" w:fill="auto"/>
            <w:vAlign w:val="center"/>
          </w:tcPr>
          <w:p w14:paraId="765A08E8" w14:textId="6DBBA256"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812434">
            <w:pPr>
              <w:pStyle w:val="TAL"/>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812434">
            <w:pPr>
              <w:pStyle w:val="TAC"/>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812434">
            <w:pPr>
              <w:pStyle w:val="TAC"/>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812434">
            <w:pPr>
              <w:pStyle w:val="TAL"/>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812434">
            <w:pPr>
              <w:pStyle w:val="TAL"/>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812434">
            <w:pPr>
              <w:pStyle w:val="TAC"/>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812434">
            <w:pPr>
              <w:pStyle w:val="TAC"/>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812434">
            <w:pPr>
              <w:pStyle w:val="TAL"/>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812434">
            <w:pPr>
              <w:pStyle w:val="TAL"/>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812434">
            <w:pPr>
              <w:pStyle w:val="TAC"/>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812434">
            <w:pPr>
              <w:pStyle w:val="TAL"/>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812434">
            <w:pPr>
              <w:pStyle w:val="TAL"/>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812434">
            <w:pPr>
              <w:pStyle w:val="TAC"/>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812434">
            <w:pPr>
              <w:pStyle w:val="TAC"/>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812434">
            <w:pPr>
              <w:pStyle w:val="TAL"/>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812434">
            <w:pPr>
              <w:pStyle w:val="TAL"/>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812434">
            <w:pPr>
              <w:pStyle w:val="TAC"/>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812434">
            <w:pPr>
              <w:pStyle w:val="TAC"/>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812434">
            <w:pPr>
              <w:pStyle w:val="TAL"/>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812434">
            <w:pPr>
              <w:pStyle w:val="TAR"/>
              <w:rPr>
                <w:sz w:val="16"/>
                <w:szCs w:val="16"/>
              </w:rPr>
            </w:pPr>
          </w:p>
        </w:tc>
        <w:tc>
          <w:tcPr>
            <w:tcW w:w="408" w:type="dxa"/>
            <w:shd w:val="solid" w:color="FFFFFF" w:fill="auto"/>
            <w:vAlign w:val="center"/>
          </w:tcPr>
          <w:p w14:paraId="3F59E153" w14:textId="32F84863"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812434">
            <w:pPr>
              <w:pStyle w:val="TAL"/>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812434">
            <w:pPr>
              <w:pStyle w:val="TAC"/>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812434">
            <w:pPr>
              <w:pStyle w:val="TAC"/>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812434">
            <w:pPr>
              <w:pStyle w:val="TAL"/>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812434">
            <w:pPr>
              <w:pStyle w:val="TAL"/>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812434">
            <w:pPr>
              <w:pStyle w:val="TAC"/>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812434">
            <w:pPr>
              <w:pStyle w:val="TAC"/>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812434">
            <w:pPr>
              <w:pStyle w:val="TAL"/>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812434">
            <w:pPr>
              <w:pStyle w:val="TAR"/>
              <w:rPr>
                <w:sz w:val="16"/>
                <w:szCs w:val="16"/>
              </w:rPr>
            </w:pPr>
          </w:p>
        </w:tc>
        <w:tc>
          <w:tcPr>
            <w:tcW w:w="408" w:type="dxa"/>
            <w:shd w:val="solid" w:color="FFFFFF" w:fill="auto"/>
            <w:vAlign w:val="center"/>
          </w:tcPr>
          <w:p w14:paraId="5717F83B" w14:textId="30570A74"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812434">
            <w:pPr>
              <w:pStyle w:val="TAL"/>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812434">
            <w:pPr>
              <w:pStyle w:val="TAC"/>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812434">
            <w:pPr>
              <w:pStyle w:val="TAC"/>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812434">
            <w:pPr>
              <w:pStyle w:val="TAC"/>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812434">
            <w:pPr>
              <w:pStyle w:val="TAC"/>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812434">
            <w:pPr>
              <w:pStyle w:val="TAL"/>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812434">
            <w:pPr>
              <w:pStyle w:val="TAL"/>
              <w:rPr>
                <w:sz w:val="16"/>
                <w:szCs w:val="16"/>
              </w:rPr>
            </w:pPr>
            <w:r w:rsidRPr="00680E3A">
              <w:rPr>
                <w:sz w:val="16"/>
                <w:szCs w:val="16"/>
                <w:lang w:eastAsia="zh-CN"/>
              </w:rPr>
              <w:t>Correction to SamePcf Feature</w:t>
            </w:r>
          </w:p>
        </w:tc>
        <w:tc>
          <w:tcPr>
            <w:tcW w:w="1240" w:type="dxa"/>
            <w:shd w:val="solid" w:color="FFFFFF" w:fill="auto"/>
          </w:tcPr>
          <w:p w14:paraId="6E9210E0" w14:textId="017A7174" w:rsidR="00812434" w:rsidRPr="00481D2D" w:rsidRDefault="00812434" w:rsidP="00812434">
            <w:pPr>
              <w:pStyle w:val="TAC"/>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812434">
            <w:pPr>
              <w:pStyle w:val="TAC"/>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812434">
            <w:pPr>
              <w:pStyle w:val="TAL"/>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812434">
            <w:pPr>
              <w:pStyle w:val="TAL"/>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812434">
            <w:pPr>
              <w:pStyle w:val="TAC"/>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812434">
            <w:pPr>
              <w:pStyle w:val="TAC"/>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812434">
            <w:pPr>
              <w:pStyle w:val="TAL"/>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812434">
            <w:pPr>
              <w:pStyle w:val="TAR"/>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812434">
            <w:pPr>
              <w:pStyle w:val="TAL"/>
              <w:rPr>
                <w:sz w:val="16"/>
                <w:szCs w:val="16"/>
              </w:rPr>
            </w:pPr>
            <w:r w:rsidRPr="00680E3A">
              <w:rPr>
                <w:sz w:val="16"/>
                <w:szCs w:val="16"/>
                <w:lang w:eastAsia="zh-CN"/>
              </w:rPr>
              <w:t>5G ProSe related updates to PCC procedures</w:t>
            </w:r>
          </w:p>
        </w:tc>
        <w:tc>
          <w:tcPr>
            <w:tcW w:w="1240" w:type="dxa"/>
            <w:shd w:val="solid" w:color="FFFFFF" w:fill="auto"/>
          </w:tcPr>
          <w:p w14:paraId="1FA0325F" w14:textId="0B72E592" w:rsidR="00812434" w:rsidRPr="00481D2D" w:rsidRDefault="00812434" w:rsidP="00812434">
            <w:pPr>
              <w:pStyle w:val="TAC"/>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812434">
            <w:pPr>
              <w:pStyle w:val="TAC"/>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812434">
            <w:pPr>
              <w:pStyle w:val="TAL"/>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812434">
            <w:pPr>
              <w:pStyle w:val="TAL"/>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812434">
            <w:pPr>
              <w:pStyle w:val="TAC"/>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812434">
            <w:pPr>
              <w:pStyle w:val="TAC"/>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812434">
            <w:pPr>
              <w:pStyle w:val="TAL"/>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812434">
            <w:pPr>
              <w:pStyle w:val="TAL"/>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812434">
            <w:pPr>
              <w:pStyle w:val="TAC"/>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812434">
            <w:pPr>
              <w:pStyle w:val="TAC"/>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812434">
            <w:pPr>
              <w:pStyle w:val="TAL"/>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812434">
            <w:pPr>
              <w:pStyle w:val="TAL"/>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812434">
            <w:pPr>
              <w:pStyle w:val="TAC"/>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812434">
            <w:pPr>
              <w:pStyle w:val="TAC"/>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812434">
            <w:pPr>
              <w:pStyle w:val="TAL"/>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812434">
            <w:pPr>
              <w:pStyle w:val="TAL"/>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812434">
            <w:pPr>
              <w:pStyle w:val="TAC"/>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812434">
            <w:pPr>
              <w:pStyle w:val="TAC"/>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812434">
            <w:pPr>
              <w:pStyle w:val="TAL"/>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812434">
            <w:pPr>
              <w:pStyle w:val="TAL"/>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812434">
            <w:pPr>
              <w:pStyle w:val="TAC"/>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812434">
            <w:pPr>
              <w:pStyle w:val="TAC"/>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812434">
            <w:pPr>
              <w:pStyle w:val="TAL"/>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812434">
            <w:pPr>
              <w:pStyle w:val="TAL"/>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812434">
            <w:pPr>
              <w:pStyle w:val="TAC"/>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812434">
            <w:pPr>
              <w:pStyle w:val="TAC"/>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812434">
            <w:pPr>
              <w:pStyle w:val="TAC"/>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812434">
            <w:pPr>
              <w:pStyle w:val="TAC"/>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812434">
            <w:pPr>
              <w:pStyle w:val="TAL"/>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812434">
            <w:pPr>
              <w:pStyle w:val="TAL"/>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812434">
            <w:pPr>
              <w:pStyle w:val="TAC"/>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812434">
            <w:pPr>
              <w:pStyle w:val="TAC"/>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812434">
            <w:pPr>
              <w:pStyle w:val="TAL"/>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812434">
            <w:pPr>
              <w:pStyle w:val="TAL"/>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812434">
            <w:pPr>
              <w:pStyle w:val="TAC"/>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812434">
            <w:pPr>
              <w:pStyle w:val="TAL"/>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812434">
            <w:pPr>
              <w:pStyle w:val="TAL"/>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812434">
            <w:pPr>
              <w:pStyle w:val="TAC"/>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812434">
            <w:pPr>
              <w:pStyle w:val="TAL"/>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812434">
            <w:pPr>
              <w:pStyle w:val="TAL"/>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812434">
            <w:pPr>
              <w:pStyle w:val="TAC"/>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812434">
            <w:pPr>
              <w:pStyle w:val="TAL"/>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812434">
            <w:pPr>
              <w:pStyle w:val="TAL"/>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812434">
            <w:pPr>
              <w:pStyle w:val="TAC"/>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812434">
            <w:pPr>
              <w:pStyle w:val="TAL"/>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812434">
            <w:pPr>
              <w:pStyle w:val="TAC"/>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812434">
            <w:pPr>
              <w:pStyle w:val="TAC"/>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812434">
            <w:pPr>
              <w:pStyle w:val="TAL"/>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812434">
            <w:pPr>
              <w:pStyle w:val="TAL"/>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812434">
            <w:pPr>
              <w:pStyle w:val="TAC"/>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5ED7DD84" w14:textId="5AB03170"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812434">
            <w:pPr>
              <w:pStyle w:val="TAC"/>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812434">
            <w:pPr>
              <w:pStyle w:val="TAL"/>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812434">
            <w:pPr>
              <w:pStyle w:val="TAL"/>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812434">
            <w:pPr>
              <w:pStyle w:val="TAC"/>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812434">
            <w:pPr>
              <w:pStyle w:val="TAC"/>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812434">
            <w:pPr>
              <w:pStyle w:val="TAL"/>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812434">
            <w:pPr>
              <w:pStyle w:val="TAL"/>
              <w:rPr>
                <w:sz w:val="16"/>
                <w:szCs w:val="16"/>
              </w:rPr>
            </w:pPr>
            <w:r w:rsidRPr="00680E3A">
              <w:rPr>
                <w:sz w:val="16"/>
                <w:szCs w:val="16"/>
                <w:lang w:eastAsia="zh-CN"/>
              </w:rPr>
              <w:t>Npcf_AMPolicyControl support of UE-Slice-MBR</w:t>
            </w:r>
          </w:p>
        </w:tc>
        <w:tc>
          <w:tcPr>
            <w:tcW w:w="1240" w:type="dxa"/>
            <w:shd w:val="solid" w:color="FFFFFF" w:fill="auto"/>
          </w:tcPr>
          <w:p w14:paraId="68C23885" w14:textId="50C7C736" w:rsidR="00812434" w:rsidRPr="00481D2D" w:rsidRDefault="00812434" w:rsidP="00812434">
            <w:pPr>
              <w:pStyle w:val="TAC"/>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812434">
            <w:pPr>
              <w:pStyle w:val="TAC"/>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812434">
            <w:pPr>
              <w:pStyle w:val="TAL"/>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812434">
            <w:pPr>
              <w:pStyle w:val="TAL"/>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812434">
            <w:pPr>
              <w:pStyle w:val="TAC"/>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812434">
            <w:pPr>
              <w:pStyle w:val="TAC"/>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812434">
            <w:pPr>
              <w:pStyle w:val="TAL"/>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812434">
            <w:pPr>
              <w:pStyle w:val="TAL"/>
              <w:rPr>
                <w:sz w:val="16"/>
                <w:szCs w:val="16"/>
              </w:rPr>
            </w:pPr>
            <w:r w:rsidRPr="00680E3A">
              <w:rPr>
                <w:sz w:val="16"/>
                <w:szCs w:val="16"/>
                <w:lang w:eastAsia="zh-CN"/>
              </w:rPr>
              <w:t>Correction of resource name used in xBDT</w:t>
            </w:r>
          </w:p>
        </w:tc>
        <w:tc>
          <w:tcPr>
            <w:tcW w:w="1240" w:type="dxa"/>
            <w:shd w:val="solid" w:color="FFFFFF" w:fill="auto"/>
          </w:tcPr>
          <w:p w14:paraId="441C7296" w14:textId="5ACF3DD3" w:rsidR="00812434" w:rsidRPr="00481D2D" w:rsidRDefault="00812434" w:rsidP="00812434">
            <w:pPr>
              <w:pStyle w:val="TAC"/>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812434">
            <w:pPr>
              <w:pStyle w:val="TAC"/>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812434">
            <w:pPr>
              <w:pStyle w:val="TAL"/>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812434">
            <w:pPr>
              <w:pStyle w:val="TAL"/>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812434">
            <w:pPr>
              <w:pStyle w:val="TAC"/>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812434">
            <w:pPr>
              <w:pStyle w:val="TAC"/>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812434">
            <w:pPr>
              <w:pStyle w:val="TAL"/>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812434">
            <w:pPr>
              <w:pStyle w:val="TAC"/>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812434">
            <w:pPr>
              <w:pStyle w:val="TAL"/>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812434">
            <w:pPr>
              <w:pStyle w:val="TAC"/>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812434">
            <w:pPr>
              <w:pStyle w:val="TAC"/>
              <w:rPr>
                <w:sz w:val="16"/>
                <w:szCs w:val="16"/>
              </w:rPr>
            </w:pPr>
            <w:r w:rsidRPr="00680E3A">
              <w:rPr>
                <w:sz w:val="16"/>
                <w:szCs w:val="16"/>
                <w:lang w:eastAsia="zh-CN"/>
              </w:rPr>
              <w:lastRenderedPageBreak/>
              <w:t>2021-09</w:t>
            </w:r>
          </w:p>
        </w:tc>
        <w:tc>
          <w:tcPr>
            <w:tcW w:w="777" w:type="dxa"/>
            <w:shd w:val="solid" w:color="FFFFFF" w:fill="auto"/>
          </w:tcPr>
          <w:p w14:paraId="136E0513" w14:textId="72E27246"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812434">
            <w:pPr>
              <w:pStyle w:val="TAL"/>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812434">
            <w:pPr>
              <w:pStyle w:val="TAR"/>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812434">
            <w:pPr>
              <w:pStyle w:val="TAC"/>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812434">
            <w:pPr>
              <w:pStyle w:val="TAL"/>
              <w:rPr>
                <w:sz w:val="16"/>
                <w:szCs w:val="16"/>
              </w:rPr>
            </w:pPr>
            <w:r w:rsidRPr="00680E3A">
              <w:rPr>
                <w:sz w:val="16"/>
                <w:szCs w:val="16"/>
                <w:lang w:eastAsia="zh-CN"/>
              </w:rPr>
              <w:t>Correction to ProSe Policy Provisioning Request</w:t>
            </w:r>
          </w:p>
        </w:tc>
        <w:tc>
          <w:tcPr>
            <w:tcW w:w="1240" w:type="dxa"/>
            <w:shd w:val="solid" w:color="FFFFFF" w:fill="auto"/>
          </w:tcPr>
          <w:p w14:paraId="788EF0EA" w14:textId="1A8B234C" w:rsidR="00812434" w:rsidRPr="00481D2D" w:rsidRDefault="00812434" w:rsidP="00812434">
            <w:pPr>
              <w:pStyle w:val="TAC"/>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812434">
            <w:pPr>
              <w:pStyle w:val="TAL"/>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812434">
            <w:pPr>
              <w:pStyle w:val="TAL"/>
              <w:rPr>
                <w:sz w:val="16"/>
                <w:szCs w:val="16"/>
              </w:rPr>
            </w:pPr>
            <w:r w:rsidRPr="00680E3A">
              <w:rPr>
                <w:sz w:val="16"/>
                <w:szCs w:val="16"/>
                <w:lang w:eastAsia="zh-CN"/>
              </w:rPr>
              <w:t>Architecture updates to support ProSe</w:t>
            </w:r>
          </w:p>
        </w:tc>
        <w:tc>
          <w:tcPr>
            <w:tcW w:w="1240" w:type="dxa"/>
            <w:shd w:val="solid" w:color="FFFFFF" w:fill="auto"/>
          </w:tcPr>
          <w:p w14:paraId="6A587CD1" w14:textId="0015F220" w:rsidR="00812434" w:rsidRPr="00481D2D" w:rsidRDefault="00812434" w:rsidP="00812434">
            <w:pPr>
              <w:pStyle w:val="TAC"/>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812434">
            <w:pPr>
              <w:pStyle w:val="TAC"/>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812434">
            <w:pPr>
              <w:pStyle w:val="TAC"/>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812434">
            <w:pPr>
              <w:pStyle w:val="TAC"/>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812434">
            <w:pPr>
              <w:pStyle w:val="TAL"/>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812434">
            <w:pPr>
              <w:pStyle w:val="TAR"/>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812434">
            <w:pPr>
              <w:pStyle w:val="TAC"/>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812434">
            <w:pPr>
              <w:pStyle w:val="TAL"/>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812434">
            <w:pPr>
              <w:pStyle w:val="TAC"/>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812434">
            <w:pPr>
              <w:pStyle w:val="TAC"/>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812434">
            <w:pPr>
              <w:pStyle w:val="TAL"/>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812434">
            <w:pPr>
              <w:pStyle w:val="TAL"/>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812434">
            <w:pPr>
              <w:pStyle w:val="TAC"/>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812434">
            <w:pPr>
              <w:pStyle w:val="TAC"/>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812434">
            <w:pPr>
              <w:pStyle w:val="TAL"/>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812434">
            <w:pPr>
              <w:pStyle w:val="TAL"/>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812434">
            <w:pPr>
              <w:pStyle w:val="TAC"/>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812434">
            <w:pPr>
              <w:pStyle w:val="TAL"/>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812434">
            <w:pPr>
              <w:pStyle w:val="TAL"/>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812434">
            <w:pPr>
              <w:pStyle w:val="TAC"/>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812434">
            <w:pPr>
              <w:pStyle w:val="TAC"/>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812434">
            <w:pPr>
              <w:pStyle w:val="TAL"/>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812434">
            <w:pPr>
              <w:pStyle w:val="TAL"/>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812434">
            <w:pPr>
              <w:pStyle w:val="TAC"/>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812434">
            <w:pPr>
              <w:pStyle w:val="TAL"/>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812434">
            <w:pPr>
              <w:pStyle w:val="TAL"/>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812434">
            <w:pPr>
              <w:pStyle w:val="TAC"/>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812434">
            <w:pPr>
              <w:pStyle w:val="TAC"/>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812434">
            <w:pPr>
              <w:pStyle w:val="TAL"/>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812434">
            <w:pPr>
              <w:pStyle w:val="TAL"/>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812434">
            <w:pPr>
              <w:pStyle w:val="TAC"/>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812434">
            <w:pPr>
              <w:pStyle w:val="TAC"/>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812434">
            <w:pPr>
              <w:pStyle w:val="TAL"/>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812434">
            <w:pPr>
              <w:pStyle w:val="TAL"/>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812434">
            <w:pPr>
              <w:pStyle w:val="TAC"/>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812434">
            <w:pPr>
              <w:pStyle w:val="TAC"/>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812434">
            <w:pPr>
              <w:pStyle w:val="TAL"/>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812434">
            <w:pPr>
              <w:pStyle w:val="TAL"/>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812434">
            <w:pPr>
              <w:pStyle w:val="TAC"/>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812434">
            <w:pPr>
              <w:pStyle w:val="TAL"/>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812434">
            <w:pPr>
              <w:pStyle w:val="TAL"/>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812434">
            <w:pPr>
              <w:pStyle w:val="TAC"/>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812434">
            <w:pPr>
              <w:pStyle w:val="TAC"/>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812434">
            <w:pPr>
              <w:pStyle w:val="TAL"/>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812434">
            <w:pPr>
              <w:pStyle w:val="TAL"/>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812434">
            <w:pPr>
              <w:pStyle w:val="TAC"/>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812434">
            <w:pPr>
              <w:pStyle w:val="TAL"/>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812434">
            <w:pPr>
              <w:pStyle w:val="TAL"/>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812434">
            <w:pPr>
              <w:pStyle w:val="TAC"/>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812434">
            <w:pPr>
              <w:pStyle w:val="TAL"/>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812434">
            <w:pPr>
              <w:pStyle w:val="TAL"/>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812434">
            <w:pPr>
              <w:pStyle w:val="TAC"/>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812434">
            <w:pPr>
              <w:pStyle w:val="TAL"/>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812434">
            <w:pPr>
              <w:pStyle w:val="TAL"/>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812434">
            <w:pPr>
              <w:pStyle w:val="TAC"/>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812434">
            <w:pPr>
              <w:pStyle w:val="TAL"/>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812434">
            <w:pPr>
              <w:pStyle w:val="TAL"/>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812434">
            <w:pPr>
              <w:pStyle w:val="TAC"/>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812434">
            <w:pPr>
              <w:pStyle w:val="TAL"/>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812434">
            <w:pPr>
              <w:pStyle w:val="TAL"/>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812434">
            <w:pPr>
              <w:pStyle w:val="TAC"/>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812434">
            <w:pPr>
              <w:pStyle w:val="TAL"/>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812434">
            <w:pPr>
              <w:pStyle w:val="TAL"/>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812434">
            <w:pPr>
              <w:pStyle w:val="TAC"/>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812434">
            <w:pPr>
              <w:pStyle w:val="TAC"/>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812434">
            <w:pPr>
              <w:pStyle w:val="TAL"/>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812434">
            <w:pPr>
              <w:pStyle w:val="TAL"/>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812434">
            <w:pPr>
              <w:pStyle w:val="TAC"/>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812434">
            <w:pPr>
              <w:pStyle w:val="TAC"/>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812434">
            <w:pPr>
              <w:pStyle w:val="TAL"/>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812434">
            <w:pPr>
              <w:pStyle w:val="TAL"/>
              <w:rPr>
                <w:sz w:val="16"/>
                <w:szCs w:val="16"/>
              </w:rPr>
            </w:pPr>
            <w:r w:rsidRPr="00680E3A">
              <w:rPr>
                <w:rFonts w:cs="Arial"/>
                <w:sz w:val="16"/>
                <w:szCs w:val="16"/>
              </w:rPr>
              <w:t>cancel subscription to UDR at SM policy assocaition termination</w:t>
            </w:r>
          </w:p>
        </w:tc>
        <w:tc>
          <w:tcPr>
            <w:tcW w:w="1240" w:type="dxa"/>
            <w:shd w:val="solid" w:color="FFFFFF" w:fill="auto"/>
          </w:tcPr>
          <w:p w14:paraId="60DD7C51" w14:textId="23B33C22" w:rsidR="00812434" w:rsidRPr="00481D2D" w:rsidRDefault="00812434" w:rsidP="00812434">
            <w:pPr>
              <w:pStyle w:val="TAC"/>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812434">
            <w:pPr>
              <w:pStyle w:val="TAL"/>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812434">
            <w:pPr>
              <w:pStyle w:val="TAR"/>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812434">
            <w:pPr>
              <w:pStyle w:val="TAL"/>
              <w:rPr>
                <w:sz w:val="16"/>
                <w:szCs w:val="16"/>
              </w:rPr>
            </w:pPr>
            <w:r w:rsidRPr="00680E3A">
              <w:rPr>
                <w:rFonts w:cs="Arial"/>
                <w:sz w:val="16"/>
                <w:szCs w:val="16"/>
              </w:rPr>
              <w:t>cancel subscription to UDR at UE policy assocaition termination</w:t>
            </w:r>
          </w:p>
        </w:tc>
        <w:tc>
          <w:tcPr>
            <w:tcW w:w="1240" w:type="dxa"/>
            <w:shd w:val="solid" w:color="FFFFFF" w:fill="auto"/>
          </w:tcPr>
          <w:p w14:paraId="724C4EEE" w14:textId="081FE0B1" w:rsidR="00812434" w:rsidRPr="00481D2D" w:rsidRDefault="00812434" w:rsidP="00812434">
            <w:pPr>
              <w:pStyle w:val="TAC"/>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812434">
            <w:pPr>
              <w:pStyle w:val="TAC"/>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812434">
            <w:pPr>
              <w:pStyle w:val="TAL"/>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812434">
            <w:pPr>
              <w:pStyle w:val="TAL"/>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812434">
            <w:pPr>
              <w:pStyle w:val="TAC"/>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812434">
            <w:pPr>
              <w:pStyle w:val="TAC"/>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812434">
            <w:pPr>
              <w:pStyle w:val="TAL"/>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812434">
            <w:pPr>
              <w:pStyle w:val="TAL"/>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812434">
            <w:pPr>
              <w:pStyle w:val="TAC"/>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812434">
            <w:pPr>
              <w:pStyle w:val="TAC"/>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812434">
            <w:pPr>
              <w:pStyle w:val="TAL"/>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812434">
            <w:pPr>
              <w:pStyle w:val="TAL"/>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812434">
            <w:pPr>
              <w:pStyle w:val="TAC"/>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812434">
            <w:pPr>
              <w:pStyle w:val="TAC"/>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812434">
            <w:pPr>
              <w:pStyle w:val="TAL"/>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812434">
            <w:pPr>
              <w:pStyle w:val="TAL"/>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812434">
            <w:pPr>
              <w:pStyle w:val="TAC"/>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812434">
            <w:pPr>
              <w:pStyle w:val="TAC"/>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812434">
            <w:pPr>
              <w:pStyle w:val="TAC"/>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812434">
            <w:pPr>
              <w:pStyle w:val="TAC"/>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812434">
            <w:pPr>
              <w:pStyle w:val="TAL"/>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812434">
            <w:pPr>
              <w:pStyle w:val="TAL"/>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812434">
            <w:pPr>
              <w:pStyle w:val="TAC"/>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812434">
            <w:pPr>
              <w:pStyle w:val="TAC"/>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812434">
            <w:pPr>
              <w:pStyle w:val="TAL"/>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812434">
            <w:pPr>
              <w:pStyle w:val="TAL"/>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812434">
            <w:pPr>
              <w:pStyle w:val="TAC"/>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812434">
            <w:pPr>
              <w:pStyle w:val="TAL"/>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812434">
            <w:pPr>
              <w:pStyle w:val="TAL"/>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812434">
            <w:pPr>
              <w:pStyle w:val="TAC"/>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812434">
            <w:pPr>
              <w:pStyle w:val="TAL"/>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812434">
            <w:pPr>
              <w:pStyle w:val="TAL"/>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812434">
            <w:pPr>
              <w:pStyle w:val="TAC"/>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812434">
            <w:pPr>
              <w:pStyle w:val="TAL"/>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812434">
            <w:pPr>
              <w:pStyle w:val="TAL"/>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812434">
            <w:pPr>
              <w:pStyle w:val="TAC"/>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812434">
            <w:pPr>
              <w:pStyle w:val="TAC"/>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812434">
            <w:pPr>
              <w:pStyle w:val="TAL"/>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812434">
            <w:pPr>
              <w:pStyle w:val="TAL"/>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812434">
            <w:pPr>
              <w:pStyle w:val="TAC"/>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812434">
            <w:pPr>
              <w:pStyle w:val="TAC"/>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812434">
            <w:pPr>
              <w:pStyle w:val="TAL"/>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812434">
            <w:pPr>
              <w:pStyle w:val="TAL"/>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812434">
            <w:pPr>
              <w:pStyle w:val="TAC"/>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812434">
            <w:pPr>
              <w:pStyle w:val="TAC"/>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812434">
            <w:pPr>
              <w:pStyle w:val="TAL"/>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812434">
            <w:pPr>
              <w:pStyle w:val="TAR"/>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812434">
            <w:pPr>
              <w:pStyle w:val="TAL"/>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812434">
            <w:pPr>
              <w:pStyle w:val="TAC"/>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812434">
            <w:pPr>
              <w:pStyle w:val="TAL"/>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812434">
            <w:pPr>
              <w:pStyle w:val="TAL"/>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812434">
            <w:pPr>
              <w:pStyle w:val="TAC"/>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812434">
            <w:pPr>
              <w:pStyle w:val="TAC"/>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812434">
            <w:pPr>
              <w:pStyle w:val="TAL"/>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812434">
            <w:pPr>
              <w:pStyle w:val="TAL"/>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812434">
            <w:pPr>
              <w:pStyle w:val="TAC"/>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812434">
            <w:pPr>
              <w:pStyle w:val="TAL"/>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812434">
            <w:pPr>
              <w:pStyle w:val="TAL"/>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812434">
            <w:pPr>
              <w:pStyle w:val="TAC"/>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812434">
            <w:pPr>
              <w:pStyle w:val="TAL"/>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812434">
            <w:pPr>
              <w:pStyle w:val="TAL"/>
              <w:rPr>
                <w:sz w:val="16"/>
                <w:szCs w:val="16"/>
              </w:rPr>
            </w:pPr>
            <w:r w:rsidRPr="00680E3A">
              <w:rPr>
                <w:rFonts w:cs="Arial"/>
                <w:color w:val="000000"/>
                <w:sz w:val="16"/>
                <w:szCs w:val="16"/>
              </w:rPr>
              <w:t>Collision in SMF during UpdateNotify procedure</w:t>
            </w:r>
          </w:p>
        </w:tc>
        <w:tc>
          <w:tcPr>
            <w:tcW w:w="1240" w:type="dxa"/>
            <w:shd w:val="solid" w:color="FFFFFF" w:fill="auto"/>
          </w:tcPr>
          <w:p w14:paraId="7DEC8722" w14:textId="5418E952" w:rsidR="00812434" w:rsidRPr="00481D2D" w:rsidRDefault="00812434" w:rsidP="00812434">
            <w:pPr>
              <w:pStyle w:val="TAC"/>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812434">
            <w:pPr>
              <w:pStyle w:val="TAL"/>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812434">
            <w:pPr>
              <w:pStyle w:val="TAL"/>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812434">
            <w:pPr>
              <w:pStyle w:val="TAC"/>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812434">
            <w:pPr>
              <w:pStyle w:val="TAL"/>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812434">
            <w:pPr>
              <w:pStyle w:val="TAL"/>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812434">
            <w:pPr>
              <w:pStyle w:val="TAC"/>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812434">
            <w:pPr>
              <w:pStyle w:val="TAC"/>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812434">
            <w:pPr>
              <w:pStyle w:val="TAL"/>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812434">
            <w:pPr>
              <w:pStyle w:val="TAL"/>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812434">
            <w:pPr>
              <w:pStyle w:val="TAC"/>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812434">
            <w:pPr>
              <w:pStyle w:val="TAL"/>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812434">
            <w:pPr>
              <w:pStyle w:val="TAL"/>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812434">
            <w:pPr>
              <w:pStyle w:val="TAC"/>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812434">
            <w:pPr>
              <w:pStyle w:val="TAC"/>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812434">
            <w:pPr>
              <w:pStyle w:val="TAL"/>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812434">
            <w:pPr>
              <w:pStyle w:val="TAL"/>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812434">
            <w:pPr>
              <w:pStyle w:val="TAC"/>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812434">
            <w:pPr>
              <w:pStyle w:val="TAC"/>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812434">
            <w:pPr>
              <w:pStyle w:val="TAL"/>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812434">
            <w:pPr>
              <w:pStyle w:val="TAC"/>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812434">
            <w:pPr>
              <w:pStyle w:val="TAL"/>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812434">
            <w:pPr>
              <w:pStyle w:val="TAC"/>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812434">
            <w:pPr>
              <w:pStyle w:val="TAC"/>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812434">
            <w:pPr>
              <w:pStyle w:val="TAC"/>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812434">
            <w:pPr>
              <w:pStyle w:val="TAC"/>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812434">
            <w:pPr>
              <w:pStyle w:val="TAL"/>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812434">
            <w:pPr>
              <w:pStyle w:val="TAR"/>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812434">
            <w:pPr>
              <w:pStyle w:val="TAC"/>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812434">
            <w:pPr>
              <w:pStyle w:val="TAL"/>
              <w:rPr>
                <w:sz w:val="16"/>
                <w:szCs w:val="16"/>
              </w:rPr>
            </w:pPr>
            <w:r w:rsidRPr="00680E3A">
              <w:rPr>
                <w:rFonts w:cs="Arial"/>
                <w:color w:val="000000"/>
                <w:sz w:val="16"/>
                <w:szCs w:val="16"/>
              </w:rPr>
              <w:t>Deferred invocation of Npcf_PolicyAuthorization_Create service operation</w:t>
            </w:r>
          </w:p>
        </w:tc>
        <w:tc>
          <w:tcPr>
            <w:tcW w:w="1240" w:type="dxa"/>
            <w:shd w:val="solid" w:color="FFFFFF" w:fill="auto"/>
          </w:tcPr>
          <w:p w14:paraId="59F91757" w14:textId="02622D0F" w:rsidR="00812434" w:rsidRPr="00481D2D" w:rsidRDefault="00812434" w:rsidP="00812434">
            <w:pPr>
              <w:pStyle w:val="TAC"/>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812434">
            <w:pPr>
              <w:pStyle w:val="TAC"/>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812434">
            <w:pPr>
              <w:pStyle w:val="TAL"/>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812434">
            <w:pPr>
              <w:pStyle w:val="TAL"/>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812434">
            <w:pPr>
              <w:pStyle w:val="TAC"/>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24CA1CF" w14:textId="08EF434C"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812434">
            <w:pPr>
              <w:pStyle w:val="TAL"/>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812434">
            <w:pPr>
              <w:pStyle w:val="TAL"/>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812434">
            <w:pPr>
              <w:pStyle w:val="TAC"/>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812434">
            <w:pPr>
              <w:pStyle w:val="TAL"/>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812434">
            <w:pPr>
              <w:pStyle w:val="TAL"/>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812434">
            <w:pPr>
              <w:pStyle w:val="TAC"/>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812434">
            <w:pPr>
              <w:pStyle w:val="TAL"/>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812434">
            <w:pPr>
              <w:pStyle w:val="TAL"/>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812434">
            <w:pPr>
              <w:pStyle w:val="TAC"/>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812434">
            <w:pPr>
              <w:pStyle w:val="TAC"/>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812434">
            <w:pPr>
              <w:pStyle w:val="TAL"/>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812434">
            <w:pPr>
              <w:pStyle w:val="TAL"/>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812434">
            <w:pPr>
              <w:pStyle w:val="TAC"/>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812434">
            <w:pPr>
              <w:pStyle w:val="TAC"/>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812434">
            <w:pPr>
              <w:pStyle w:val="TAL"/>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812434">
            <w:pPr>
              <w:pStyle w:val="TAL"/>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812434">
            <w:pPr>
              <w:pStyle w:val="TAC"/>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812434">
            <w:pPr>
              <w:pStyle w:val="TAL"/>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812434">
            <w:pPr>
              <w:pStyle w:val="TAL"/>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812434">
            <w:pPr>
              <w:pStyle w:val="TAC"/>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812434">
            <w:pPr>
              <w:pStyle w:val="TAC"/>
              <w:rPr>
                <w:sz w:val="16"/>
                <w:szCs w:val="16"/>
              </w:rPr>
            </w:pPr>
            <w:r>
              <w:rPr>
                <w:sz w:val="16"/>
                <w:szCs w:val="16"/>
                <w:lang w:eastAsia="zh-CN"/>
              </w:rPr>
              <w:lastRenderedPageBreak/>
              <w:t>2022-06</w:t>
            </w:r>
          </w:p>
        </w:tc>
        <w:tc>
          <w:tcPr>
            <w:tcW w:w="777" w:type="dxa"/>
            <w:shd w:val="solid" w:color="FFFFFF" w:fill="auto"/>
          </w:tcPr>
          <w:p w14:paraId="5D7F8DE6" w14:textId="434C76E8"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812434">
            <w:pPr>
              <w:pStyle w:val="TAL"/>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812434">
            <w:pPr>
              <w:pStyle w:val="TAL"/>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812434">
            <w:pPr>
              <w:pStyle w:val="TAC"/>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812434">
            <w:pPr>
              <w:pStyle w:val="TAL"/>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812434">
            <w:pPr>
              <w:pStyle w:val="TAL"/>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812434">
            <w:pPr>
              <w:pStyle w:val="TAC"/>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812434">
            <w:pPr>
              <w:pStyle w:val="TAL"/>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812434">
            <w:pPr>
              <w:pStyle w:val="TAL"/>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812434">
            <w:pPr>
              <w:pStyle w:val="TAC"/>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812434">
            <w:pPr>
              <w:pStyle w:val="TAL"/>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812434">
            <w:pPr>
              <w:pStyle w:val="TAL"/>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812434">
            <w:pPr>
              <w:pStyle w:val="TAC"/>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812434">
            <w:pPr>
              <w:pStyle w:val="TAL"/>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812434">
            <w:pPr>
              <w:pStyle w:val="TAL"/>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812434">
            <w:pPr>
              <w:pStyle w:val="TAC"/>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812434">
            <w:pPr>
              <w:pStyle w:val="TAL"/>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812434">
            <w:pPr>
              <w:pStyle w:val="TAL"/>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812434">
            <w:pPr>
              <w:pStyle w:val="TAC"/>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812434">
            <w:pPr>
              <w:pStyle w:val="TAC"/>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812434">
            <w:pPr>
              <w:pStyle w:val="TAL"/>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812434">
            <w:pPr>
              <w:pStyle w:val="TAL"/>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812434">
            <w:pPr>
              <w:pStyle w:val="TAC"/>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812434">
            <w:pPr>
              <w:pStyle w:val="TAL"/>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812434">
            <w:pPr>
              <w:pStyle w:val="TAL"/>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812434">
            <w:pPr>
              <w:pStyle w:val="TAC"/>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812434">
            <w:pPr>
              <w:pStyle w:val="TAL"/>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812434">
            <w:pPr>
              <w:pStyle w:val="TAL"/>
              <w:rPr>
                <w:sz w:val="16"/>
                <w:szCs w:val="16"/>
              </w:rPr>
            </w:pPr>
            <w:r>
              <w:rPr>
                <w:rFonts w:cs="Arial"/>
                <w:sz w:val="16"/>
                <w:szCs w:val="16"/>
              </w:rPr>
              <w:t>Correction to SM policy association modifiction initiated by the SMF</w:t>
            </w:r>
          </w:p>
        </w:tc>
        <w:tc>
          <w:tcPr>
            <w:tcW w:w="1240" w:type="dxa"/>
            <w:shd w:val="solid" w:color="FFFFFF" w:fill="auto"/>
          </w:tcPr>
          <w:p w14:paraId="0FEB5BD1" w14:textId="577D0E6A" w:rsidR="00812434" w:rsidRPr="00481D2D" w:rsidRDefault="00812434" w:rsidP="00812434">
            <w:pPr>
              <w:pStyle w:val="TAC"/>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812434">
            <w:pPr>
              <w:pStyle w:val="TAL"/>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812434">
            <w:pPr>
              <w:pStyle w:val="TAL"/>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812434">
            <w:pPr>
              <w:pStyle w:val="TAC"/>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812434">
            <w:pPr>
              <w:pStyle w:val="TAL"/>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812434">
            <w:pPr>
              <w:pStyle w:val="TAL"/>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812434">
            <w:pPr>
              <w:pStyle w:val="TAC"/>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812434">
            <w:pPr>
              <w:pStyle w:val="TAL"/>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812434">
            <w:pPr>
              <w:pStyle w:val="TAL"/>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812434">
            <w:pPr>
              <w:pStyle w:val="TAC"/>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812434">
            <w:pPr>
              <w:pStyle w:val="TAL"/>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812434">
            <w:pPr>
              <w:pStyle w:val="TAL"/>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812434">
            <w:pPr>
              <w:pStyle w:val="TAC"/>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812434">
            <w:pPr>
              <w:pStyle w:val="TAL"/>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812434">
            <w:pPr>
              <w:pStyle w:val="TAL"/>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812434">
            <w:pPr>
              <w:pStyle w:val="TAC"/>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812434">
            <w:pPr>
              <w:pStyle w:val="TAL"/>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812434">
            <w:pPr>
              <w:pStyle w:val="TAL"/>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812434">
            <w:pPr>
              <w:pStyle w:val="TAC"/>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812434">
            <w:pPr>
              <w:pStyle w:val="TAL"/>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812434">
            <w:pPr>
              <w:pStyle w:val="TAL"/>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812434">
            <w:pPr>
              <w:pStyle w:val="TAC"/>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812434">
            <w:pPr>
              <w:pStyle w:val="TAL"/>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812434">
            <w:pPr>
              <w:pStyle w:val="TAR"/>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812434">
            <w:pPr>
              <w:pStyle w:val="TAL"/>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812434">
            <w:pPr>
              <w:pStyle w:val="TAC"/>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812434">
            <w:pPr>
              <w:pStyle w:val="TAL"/>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812434">
            <w:pPr>
              <w:pStyle w:val="TAL"/>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812434">
            <w:pPr>
              <w:pStyle w:val="TAC"/>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812434">
            <w:pPr>
              <w:pStyle w:val="TAL"/>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812434">
            <w:pPr>
              <w:pStyle w:val="TAL"/>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812434">
            <w:pPr>
              <w:pStyle w:val="TAC"/>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812434">
            <w:pPr>
              <w:pStyle w:val="TAC"/>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812434">
            <w:pPr>
              <w:pStyle w:val="TAL"/>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812434">
            <w:pPr>
              <w:pStyle w:val="TAL"/>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812434">
            <w:pPr>
              <w:pStyle w:val="TAC"/>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812434">
            <w:pPr>
              <w:pStyle w:val="TAL"/>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812434">
            <w:pPr>
              <w:pStyle w:val="TAL"/>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812434">
            <w:pPr>
              <w:pStyle w:val="TAC"/>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812434">
            <w:pPr>
              <w:pStyle w:val="TAL"/>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812434">
            <w:pPr>
              <w:pStyle w:val="TAL"/>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812434">
            <w:pPr>
              <w:pStyle w:val="TAC"/>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812434">
            <w:pPr>
              <w:pStyle w:val="TAL"/>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812434">
            <w:pPr>
              <w:pStyle w:val="TAL"/>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812434">
            <w:pPr>
              <w:pStyle w:val="TAC"/>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812434">
            <w:pPr>
              <w:pStyle w:val="TAC"/>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812434">
            <w:pPr>
              <w:pStyle w:val="TAL"/>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812434">
            <w:pPr>
              <w:pStyle w:val="TAL"/>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812434">
            <w:pPr>
              <w:pStyle w:val="TAC"/>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812434">
            <w:pPr>
              <w:pStyle w:val="TAC"/>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812434">
            <w:pPr>
              <w:pStyle w:val="TAL"/>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812434">
            <w:pPr>
              <w:pStyle w:val="TAL"/>
              <w:rPr>
                <w:sz w:val="16"/>
                <w:szCs w:val="16"/>
              </w:rPr>
            </w:pPr>
            <w:r>
              <w:rPr>
                <w:rFonts w:cs="Arial"/>
                <w:sz w:val="16"/>
                <w:szCs w:val="16"/>
              </w:rPr>
              <w:t>Request of V2XP/ProSeP during NAS Transport procedure</w:t>
            </w:r>
          </w:p>
        </w:tc>
        <w:tc>
          <w:tcPr>
            <w:tcW w:w="1240" w:type="dxa"/>
            <w:shd w:val="solid" w:color="FFFFFF" w:fill="auto"/>
          </w:tcPr>
          <w:p w14:paraId="183F1036" w14:textId="43111FAD" w:rsidR="00812434" w:rsidRPr="00481D2D" w:rsidRDefault="00812434" w:rsidP="00812434">
            <w:pPr>
              <w:pStyle w:val="TAC"/>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812434">
            <w:pPr>
              <w:pStyle w:val="TAC"/>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812434">
            <w:pPr>
              <w:pStyle w:val="TAL"/>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812434">
            <w:pPr>
              <w:pStyle w:val="TAL"/>
              <w:rPr>
                <w:sz w:val="16"/>
                <w:szCs w:val="16"/>
              </w:rPr>
            </w:pPr>
            <w:r>
              <w:rPr>
                <w:rFonts w:cs="Arial"/>
                <w:sz w:val="16"/>
                <w:szCs w:val="16"/>
              </w:rPr>
              <w:t>PCF selection for V2XP and ProSe</w:t>
            </w:r>
          </w:p>
        </w:tc>
        <w:tc>
          <w:tcPr>
            <w:tcW w:w="1240" w:type="dxa"/>
            <w:shd w:val="solid" w:color="FFFFFF" w:fill="auto"/>
          </w:tcPr>
          <w:p w14:paraId="63C07227" w14:textId="669B0CD8" w:rsidR="00812434" w:rsidRPr="00481D2D" w:rsidRDefault="00812434" w:rsidP="00812434">
            <w:pPr>
              <w:pStyle w:val="TAC"/>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812434">
            <w:pPr>
              <w:pStyle w:val="TAL"/>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812434">
            <w:pPr>
              <w:pStyle w:val="TAL"/>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812434">
            <w:pPr>
              <w:pStyle w:val="TAC"/>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812434">
            <w:pPr>
              <w:pStyle w:val="TAC"/>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812434">
            <w:pPr>
              <w:pStyle w:val="TAL"/>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812434">
            <w:pPr>
              <w:pStyle w:val="TAL"/>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812434">
            <w:pPr>
              <w:pStyle w:val="TAC"/>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812434">
            <w:pPr>
              <w:pStyle w:val="TAC"/>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812434">
            <w:pPr>
              <w:pStyle w:val="TAC"/>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812434">
            <w:pPr>
              <w:pStyle w:val="TAC"/>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812434">
            <w:pPr>
              <w:pStyle w:val="TAL"/>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812434">
            <w:pPr>
              <w:pStyle w:val="TAL"/>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812434">
            <w:pPr>
              <w:pStyle w:val="TAC"/>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812434">
            <w:pPr>
              <w:pStyle w:val="TAC"/>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812434">
            <w:pPr>
              <w:pStyle w:val="TAL"/>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812434">
            <w:pPr>
              <w:pStyle w:val="TAL"/>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812434">
            <w:pPr>
              <w:pStyle w:val="TAC"/>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812434">
            <w:pPr>
              <w:pStyle w:val="TAC"/>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812434">
            <w:pPr>
              <w:pStyle w:val="TAL"/>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812434">
            <w:pPr>
              <w:pStyle w:val="TAL"/>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812434">
            <w:pPr>
              <w:pStyle w:val="TAC"/>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812434">
            <w:pPr>
              <w:pStyle w:val="TAL"/>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812434">
            <w:pPr>
              <w:pStyle w:val="TAL"/>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812434">
            <w:pPr>
              <w:pStyle w:val="TAC"/>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812434">
            <w:pPr>
              <w:pStyle w:val="TAL"/>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812434">
            <w:pPr>
              <w:pStyle w:val="TAL"/>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812434">
            <w:pPr>
              <w:pStyle w:val="TAC"/>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812434">
            <w:pPr>
              <w:pStyle w:val="TAC"/>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812434">
            <w:pPr>
              <w:pStyle w:val="TAL"/>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812434">
            <w:pPr>
              <w:pStyle w:val="TAL"/>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812434">
            <w:pPr>
              <w:pStyle w:val="TAC"/>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812434">
            <w:pPr>
              <w:pStyle w:val="TAC"/>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812434">
            <w:pPr>
              <w:pStyle w:val="TAL"/>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812434">
            <w:pPr>
              <w:pStyle w:val="TAL"/>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812434">
            <w:pPr>
              <w:pStyle w:val="TAC"/>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812434">
            <w:pPr>
              <w:pStyle w:val="TAC"/>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812434">
            <w:pPr>
              <w:pStyle w:val="TAC"/>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812434">
            <w:pPr>
              <w:pStyle w:val="TAC"/>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812434">
            <w:pPr>
              <w:pStyle w:val="TAL"/>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812434">
            <w:pPr>
              <w:pStyle w:val="TAR"/>
              <w:rPr>
                <w:sz w:val="16"/>
                <w:szCs w:val="16"/>
              </w:rPr>
            </w:pPr>
          </w:p>
        </w:tc>
        <w:tc>
          <w:tcPr>
            <w:tcW w:w="408" w:type="dxa"/>
            <w:shd w:val="solid" w:color="FFFFFF" w:fill="auto"/>
          </w:tcPr>
          <w:p w14:paraId="70C10DCD" w14:textId="00A1EBF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812434">
            <w:pPr>
              <w:pStyle w:val="TAL"/>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812434">
            <w:pPr>
              <w:pStyle w:val="TAC"/>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812434">
            <w:pPr>
              <w:pStyle w:val="TAL"/>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812434">
            <w:pPr>
              <w:pStyle w:val="TAR"/>
              <w:rPr>
                <w:sz w:val="16"/>
                <w:szCs w:val="16"/>
              </w:rPr>
            </w:pPr>
          </w:p>
        </w:tc>
        <w:tc>
          <w:tcPr>
            <w:tcW w:w="408" w:type="dxa"/>
            <w:shd w:val="solid" w:color="FFFFFF" w:fill="auto"/>
          </w:tcPr>
          <w:p w14:paraId="7AF41BD9" w14:textId="2BC090A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812434">
            <w:pPr>
              <w:pStyle w:val="TAL"/>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812434">
            <w:pPr>
              <w:pStyle w:val="TAC"/>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812434">
            <w:pPr>
              <w:pStyle w:val="TAL"/>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812434">
            <w:pPr>
              <w:pStyle w:val="TAR"/>
              <w:rPr>
                <w:sz w:val="16"/>
                <w:szCs w:val="16"/>
              </w:rPr>
            </w:pPr>
          </w:p>
        </w:tc>
        <w:tc>
          <w:tcPr>
            <w:tcW w:w="408" w:type="dxa"/>
            <w:shd w:val="solid" w:color="FFFFFF" w:fill="auto"/>
          </w:tcPr>
          <w:p w14:paraId="3C15ADC7" w14:textId="0B7F602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812434">
            <w:pPr>
              <w:pStyle w:val="TAL"/>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812434">
            <w:pPr>
              <w:pStyle w:val="TAC"/>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812434">
            <w:pPr>
              <w:pStyle w:val="TAL"/>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812434">
            <w:pPr>
              <w:pStyle w:val="TAR"/>
              <w:rPr>
                <w:sz w:val="16"/>
                <w:szCs w:val="16"/>
              </w:rPr>
            </w:pPr>
          </w:p>
        </w:tc>
        <w:tc>
          <w:tcPr>
            <w:tcW w:w="408" w:type="dxa"/>
            <w:shd w:val="solid" w:color="FFFFFF" w:fill="auto"/>
          </w:tcPr>
          <w:p w14:paraId="64FE9A9A" w14:textId="143CDFBE"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812434">
            <w:pPr>
              <w:pStyle w:val="TAL"/>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812434">
            <w:pPr>
              <w:pStyle w:val="TAC"/>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812434">
            <w:pPr>
              <w:pStyle w:val="TAC"/>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812434">
            <w:pPr>
              <w:pStyle w:val="TAL"/>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812434">
            <w:pPr>
              <w:pStyle w:val="TAL"/>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812434">
            <w:pPr>
              <w:pStyle w:val="TAC"/>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812434">
            <w:pPr>
              <w:pStyle w:val="TAL"/>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812434">
            <w:pPr>
              <w:pStyle w:val="TAR"/>
              <w:rPr>
                <w:sz w:val="16"/>
                <w:szCs w:val="16"/>
              </w:rPr>
            </w:pPr>
          </w:p>
        </w:tc>
        <w:tc>
          <w:tcPr>
            <w:tcW w:w="408" w:type="dxa"/>
            <w:shd w:val="solid" w:color="FFFFFF" w:fill="auto"/>
          </w:tcPr>
          <w:p w14:paraId="26EA76EA" w14:textId="60F5153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812434">
            <w:pPr>
              <w:pStyle w:val="TAL"/>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812434">
            <w:pPr>
              <w:pStyle w:val="TAC"/>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812434">
            <w:pPr>
              <w:pStyle w:val="TAL"/>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812434">
            <w:pPr>
              <w:pStyle w:val="TAR"/>
              <w:rPr>
                <w:sz w:val="16"/>
                <w:szCs w:val="16"/>
              </w:rPr>
            </w:pPr>
          </w:p>
        </w:tc>
        <w:tc>
          <w:tcPr>
            <w:tcW w:w="408" w:type="dxa"/>
            <w:shd w:val="solid" w:color="FFFFFF" w:fill="auto"/>
          </w:tcPr>
          <w:p w14:paraId="36F43A15" w14:textId="4BC9AB4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812434">
            <w:pPr>
              <w:pStyle w:val="TAL"/>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812434">
            <w:pPr>
              <w:pStyle w:val="TAC"/>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812434">
            <w:pPr>
              <w:pStyle w:val="TAC"/>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812434">
            <w:pPr>
              <w:pStyle w:val="TAL"/>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812434">
            <w:pPr>
              <w:pStyle w:val="TAR"/>
              <w:rPr>
                <w:sz w:val="16"/>
                <w:szCs w:val="16"/>
              </w:rPr>
            </w:pPr>
          </w:p>
        </w:tc>
        <w:tc>
          <w:tcPr>
            <w:tcW w:w="408" w:type="dxa"/>
            <w:shd w:val="solid" w:color="FFFFFF" w:fill="auto"/>
          </w:tcPr>
          <w:p w14:paraId="24FE5E2C" w14:textId="2260E299"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812434">
            <w:pPr>
              <w:pStyle w:val="TAL"/>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812434">
            <w:pPr>
              <w:pStyle w:val="TAC"/>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812434">
            <w:pPr>
              <w:pStyle w:val="TAC"/>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812434">
            <w:pPr>
              <w:pStyle w:val="TAL"/>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812434">
            <w:pPr>
              <w:pStyle w:val="TAR"/>
              <w:rPr>
                <w:sz w:val="16"/>
                <w:szCs w:val="16"/>
              </w:rPr>
            </w:pPr>
          </w:p>
        </w:tc>
        <w:tc>
          <w:tcPr>
            <w:tcW w:w="408" w:type="dxa"/>
            <w:shd w:val="solid" w:color="FFFFFF" w:fill="auto"/>
          </w:tcPr>
          <w:p w14:paraId="510D08ED" w14:textId="317FAD86"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812434">
            <w:pPr>
              <w:pStyle w:val="TAL"/>
              <w:rPr>
                <w:sz w:val="16"/>
                <w:szCs w:val="16"/>
              </w:rPr>
            </w:pPr>
            <w:r w:rsidRPr="004757A9">
              <w:rPr>
                <w:rFonts w:cs="Arial"/>
                <w:sz w:val="16"/>
                <w:szCs w:val="16"/>
              </w:rPr>
              <w:t>Session binding to support 5G ProSe Layer-3 UE-to-Network Relay without N3IWF</w:t>
            </w:r>
          </w:p>
        </w:tc>
        <w:tc>
          <w:tcPr>
            <w:tcW w:w="1240" w:type="dxa"/>
            <w:shd w:val="solid" w:color="FFFFFF" w:fill="auto"/>
          </w:tcPr>
          <w:p w14:paraId="64F2EB81" w14:textId="5B79196B" w:rsidR="00812434" w:rsidRPr="00481D2D" w:rsidRDefault="00812434" w:rsidP="00812434">
            <w:pPr>
              <w:pStyle w:val="TAC"/>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812434">
            <w:pPr>
              <w:pStyle w:val="TAC"/>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812434">
            <w:pPr>
              <w:pStyle w:val="TAL"/>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812434">
            <w:pPr>
              <w:pStyle w:val="TAL"/>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812434">
            <w:pPr>
              <w:pStyle w:val="TAC"/>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812434">
            <w:pPr>
              <w:pStyle w:val="TAL"/>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812434">
            <w:pPr>
              <w:pStyle w:val="TAR"/>
              <w:rPr>
                <w:sz w:val="16"/>
                <w:szCs w:val="16"/>
              </w:rPr>
            </w:pPr>
          </w:p>
        </w:tc>
        <w:tc>
          <w:tcPr>
            <w:tcW w:w="408" w:type="dxa"/>
            <w:shd w:val="solid" w:color="FFFFFF" w:fill="auto"/>
          </w:tcPr>
          <w:p w14:paraId="79485F6E" w14:textId="5EDF78C7"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812434">
            <w:pPr>
              <w:pStyle w:val="TAL"/>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812434">
            <w:pPr>
              <w:pStyle w:val="TAC"/>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812434">
            <w:pPr>
              <w:pStyle w:val="TAL"/>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812434">
            <w:pPr>
              <w:pStyle w:val="TAL"/>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812434">
            <w:pPr>
              <w:pStyle w:val="TAC"/>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812434">
            <w:pPr>
              <w:pStyle w:val="TAL"/>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812434">
            <w:pPr>
              <w:pStyle w:val="TAR"/>
              <w:rPr>
                <w:sz w:val="16"/>
                <w:szCs w:val="16"/>
              </w:rPr>
            </w:pPr>
          </w:p>
        </w:tc>
        <w:tc>
          <w:tcPr>
            <w:tcW w:w="408" w:type="dxa"/>
            <w:shd w:val="solid" w:color="FFFFFF" w:fill="auto"/>
          </w:tcPr>
          <w:p w14:paraId="46E581E7" w14:textId="66F5B603"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812434">
            <w:pPr>
              <w:pStyle w:val="TAL"/>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812434">
            <w:pPr>
              <w:pStyle w:val="TAC"/>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812434">
            <w:pPr>
              <w:pStyle w:val="TAL"/>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812434">
            <w:pPr>
              <w:pStyle w:val="TAL"/>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812434">
            <w:pPr>
              <w:pStyle w:val="TAC"/>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812434">
            <w:pPr>
              <w:pStyle w:val="TAC"/>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812434">
            <w:pPr>
              <w:pStyle w:val="TAL"/>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812434">
            <w:pPr>
              <w:pStyle w:val="TAR"/>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812434">
            <w:pPr>
              <w:pStyle w:val="TAL"/>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812434">
            <w:pPr>
              <w:pStyle w:val="TAC"/>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812434">
            <w:pPr>
              <w:pStyle w:val="TAC"/>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812434">
            <w:pPr>
              <w:pStyle w:val="TAL"/>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812434">
            <w:pPr>
              <w:pStyle w:val="TAL"/>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812434">
            <w:pPr>
              <w:pStyle w:val="TAC"/>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812434">
            <w:pPr>
              <w:pStyle w:val="TAL"/>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812434">
            <w:pPr>
              <w:pStyle w:val="TAR"/>
              <w:rPr>
                <w:sz w:val="16"/>
                <w:szCs w:val="16"/>
              </w:rPr>
            </w:pPr>
          </w:p>
        </w:tc>
        <w:tc>
          <w:tcPr>
            <w:tcW w:w="408" w:type="dxa"/>
            <w:shd w:val="solid" w:color="FFFFFF" w:fill="auto"/>
          </w:tcPr>
          <w:p w14:paraId="5B491009" w14:textId="35910EB5"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812434">
            <w:pPr>
              <w:pStyle w:val="TAL"/>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812434">
            <w:pPr>
              <w:pStyle w:val="TAC"/>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812434">
            <w:pPr>
              <w:pStyle w:val="TAC"/>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812434">
            <w:pPr>
              <w:pStyle w:val="TAL"/>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812434">
            <w:pPr>
              <w:pStyle w:val="TAR"/>
              <w:rPr>
                <w:sz w:val="16"/>
                <w:szCs w:val="16"/>
              </w:rPr>
            </w:pPr>
          </w:p>
        </w:tc>
        <w:tc>
          <w:tcPr>
            <w:tcW w:w="408" w:type="dxa"/>
            <w:shd w:val="solid" w:color="FFFFFF" w:fill="auto"/>
          </w:tcPr>
          <w:p w14:paraId="4B0B4929" w14:textId="5DDA153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812434">
            <w:pPr>
              <w:pStyle w:val="TAL"/>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812434">
            <w:pPr>
              <w:pStyle w:val="TAC"/>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812434">
            <w:pPr>
              <w:pStyle w:val="TAC"/>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812434">
            <w:pPr>
              <w:pStyle w:val="TAC"/>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812434">
            <w:pPr>
              <w:pStyle w:val="TAC"/>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812434">
            <w:pPr>
              <w:pStyle w:val="TAL"/>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812434">
            <w:pPr>
              <w:pStyle w:val="TAR"/>
              <w:rPr>
                <w:sz w:val="16"/>
                <w:szCs w:val="16"/>
              </w:rPr>
            </w:pPr>
          </w:p>
        </w:tc>
        <w:tc>
          <w:tcPr>
            <w:tcW w:w="408" w:type="dxa"/>
            <w:shd w:val="solid" w:color="FFFFFF" w:fill="auto"/>
          </w:tcPr>
          <w:p w14:paraId="372755D7" w14:textId="1FC802C3"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812434">
            <w:pPr>
              <w:pStyle w:val="TAL"/>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812434">
            <w:pPr>
              <w:pStyle w:val="TAC"/>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83F1832" w14:textId="27AA0FD2"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812434">
            <w:pPr>
              <w:pStyle w:val="TAC"/>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812434">
            <w:pPr>
              <w:pStyle w:val="TAL"/>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812434">
            <w:pPr>
              <w:pStyle w:val="TAL"/>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812434">
            <w:pPr>
              <w:pStyle w:val="TAC"/>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812434">
            <w:pPr>
              <w:pStyle w:val="TAL"/>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812434">
            <w:pPr>
              <w:pStyle w:val="TAL"/>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812434">
            <w:pPr>
              <w:pStyle w:val="TAC"/>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812434">
            <w:pPr>
              <w:pStyle w:val="TAL"/>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812434">
            <w:pPr>
              <w:pStyle w:val="TAL"/>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812434">
            <w:pPr>
              <w:pStyle w:val="TAC"/>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812434">
            <w:pPr>
              <w:pStyle w:val="TAL"/>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812434">
            <w:pPr>
              <w:pStyle w:val="TAL"/>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812434">
            <w:pPr>
              <w:pStyle w:val="TAC"/>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812434">
            <w:pPr>
              <w:pStyle w:val="TAC"/>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812434">
            <w:pPr>
              <w:pStyle w:val="TAL"/>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812434">
            <w:pPr>
              <w:pStyle w:val="TAL"/>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812434">
            <w:pPr>
              <w:pStyle w:val="TAC"/>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812434">
            <w:pPr>
              <w:pStyle w:val="TAC"/>
              <w:rPr>
                <w:sz w:val="16"/>
                <w:szCs w:val="16"/>
              </w:rPr>
            </w:pPr>
            <w:r>
              <w:rPr>
                <w:sz w:val="16"/>
                <w:szCs w:val="16"/>
                <w:lang w:eastAsia="zh-CN"/>
              </w:rPr>
              <w:lastRenderedPageBreak/>
              <w:t>2023-03</w:t>
            </w:r>
          </w:p>
        </w:tc>
        <w:tc>
          <w:tcPr>
            <w:tcW w:w="777" w:type="dxa"/>
            <w:shd w:val="solid" w:color="FFFFFF" w:fill="auto"/>
          </w:tcPr>
          <w:p w14:paraId="4BA1F0B0" w14:textId="1AD709E1"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812434">
            <w:pPr>
              <w:pStyle w:val="TAC"/>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812434">
            <w:pPr>
              <w:pStyle w:val="TAL"/>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812434">
            <w:pPr>
              <w:pStyle w:val="TAL"/>
              <w:rPr>
                <w:sz w:val="16"/>
                <w:szCs w:val="16"/>
              </w:rPr>
            </w:pPr>
            <w:r>
              <w:rPr>
                <w:rFonts w:cs="Arial"/>
                <w:sz w:val="16"/>
                <w:szCs w:val="16"/>
              </w:rPr>
              <w:t>Removal of V2XP/ProSeP during registration</w:t>
            </w:r>
          </w:p>
        </w:tc>
        <w:tc>
          <w:tcPr>
            <w:tcW w:w="1240" w:type="dxa"/>
            <w:shd w:val="solid" w:color="FFFFFF" w:fill="auto"/>
          </w:tcPr>
          <w:p w14:paraId="6C728695" w14:textId="4115B65F" w:rsidR="00812434" w:rsidRPr="00481D2D" w:rsidRDefault="00812434" w:rsidP="00812434">
            <w:pPr>
              <w:pStyle w:val="TAC"/>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812434">
            <w:pPr>
              <w:pStyle w:val="TAL"/>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812434">
            <w:pPr>
              <w:pStyle w:val="TAL"/>
              <w:rPr>
                <w:sz w:val="16"/>
                <w:szCs w:val="16"/>
              </w:rPr>
            </w:pPr>
            <w:r>
              <w:rPr>
                <w:rFonts w:cs="Arial"/>
                <w:sz w:val="16"/>
                <w:szCs w:val="16"/>
              </w:rPr>
              <w:t>Correct API name for Nbsf_Management_Discovery API</w:t>
            </w:r>
          </w:p>
        </w:tc>
        <w:tc>
          <w:tcPr>
            <w:tcW w:w="1240" w:type="dxa"/>
            <w:shd w:val="solid" w:color="FFFFFF" w:fill="auto"/>
          </w:tcPr>
          <w:p w14:paraId="2DFBCEEA" w14:textId="22E6DCE5" w:rsidR="00812434" w:rsidRPr="00481D2D" w:rsidRDefault="00812434" w:rsidP="00812434">
            <w:pPr>
              <w:pStyle w:val="TAC"/>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812434">
            <w:pPr>
              <w:pStyle w:val="TAL"/>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812434">
            <w:pPr>
              <w:pStyle w:val="TAL"/>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812434">
            <w:pPr>
              <w:pStyle w:val="TAC"/>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812434">
            <w:pPr>
              <w:pStyle w:val="TAC"/>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812434">
            <w:pPr>
              <w:pStyle w:val="TAL"/>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812434">
            <w:pPr>
              <w:pStyle w:val="TAC"/>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812434">
            <w:pPr>
              <w:pStyle w:val="TAL"/>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812434">
            <w:pPr>
              <w:pStyle w:val="TAC"/>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812434">
            <w:pPr>
              <w:pStyle w:val="TAC"/>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812434">
            <w:pPr>
              <w:pStyle w:val="TAL"/>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812434">
            <w:pPr>
              <w:pStyle w:val="TAL"/>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812434">
            <w:pPr>
              <w:pStyle w:val="TAC"/>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812434">
            <w:pPr>
              <w:pStyle w:val="TAC"/>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812434">
            <w:pPr>
              <w:pStyle w:val="TAL"/>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812434">
            <w:pPr>
              <w:pStyle w:val="TAL"/>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812434">
            <w:pPr>
              <w:pStyle w:val="TAC"/>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812434">
            <w:pPr>
              <w:pStyle w:val="TAC"/>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812434">
            <w:pPr>
              <w:pStyle w:val="TAL"/>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812434">
            <w:pPr>
              <w:pStyle w:val="TAL"/>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812434">
            <w:pPr>
              <w:pStyle w:val="TAC"/>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812434">
            <w:pPr>
              <w:pStyle w:val="TAL"/>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812434">
            <w:pPr>
              <w:pStyle w:val="TAL"/>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812434">
            <w:pPr>
              <w:pStyle w:val="TAC"/>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812434">
            <w:pPr>
              <w:pStyle w:val="TAC"/>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812434">
            <w:pPr>
              <w:pStyle w:val="TAL"/>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812434">
            <w:pPr>
              <w:pStyle w:val="TAL"/>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812434">
            <w:pPr>
              <w:pStyle w:val="TAC"/>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812434">
            <w:pPr>
              <w:pStyle w:val="TAC"/>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812434">
            <w:pPr>
              <w:pStyle w:val="TAL"/>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812434">
            <w:pPr>
              <w:pStyle w:val="TAL"/>
              <w:rPr>
                <w:sz w:val="16"/>
                <w:szCs w:val="16"/>
              </w:rPr>
            </w:pPr>
            <w:r>
              <w:rPr>
                <w:rFonts w:cs="Arial"/>
                <w:sz w:val="16"/>
                <w:szCs w:val="16"/>
              </w:rPr>
              <w:t>ANDSP and/or OSId support indication to V-PCF</w:t>
            </w:r>
          </w:p>
        </w:tc>
        <w:tc>
          <w:tcPr>
            <w:tcW w:w="1240" w:type="dxa"/>
            <w:shd w:val="solid" w:color="FFFFFF" w:fill="auto"/>
          </w:tcPr>
          <w:p w14:paraId="0CB6D9E6" w14:textId="0DA61A84" w:rsidR="00812434" w:rsidRPr="00481D2D" w:rsidRDefault="00812434" w:rsidP="00812434">
            <w:pPr>
              <w:pStyle w:val="TAC"/>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812434">
            <w:pPr>
              <w:pStyle w:val="TAC"/>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812434">
            <w:pPr>
              <w:pStyle w:val="TAL"/>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812434">
            <w:pPr>
              <w:pStyle w:val="TAC"/>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812434">
            <w:pPr>
              <w:pStyle w:val="TAL"/>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812434">
            <w:pPr>
              <w:pStyle w:val="TAC"/>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812434">
            <w:pPr>
              <w:pStyle w:val="TAC"/>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812434">
            <w:pPr>
              <w:pStyle w:val="TAL"/>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812434">
            <w:pPr>
              <w:pStyle w:val="TAR"/>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812434">
            <w:pPr>
              <w:pStyle w:val="TAL"/>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812434">
            <w:pPr>
              <w:pStyle w:val="TAC"/>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812434">
            <w:pPr>
              <w:pStyle w:val="TAC"/>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812434">
            <w:pPr>
              <w:pStyle w:val="TAL"/>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812434">
            <w:pPr>
              <w:pStyle w:val="TAL"/>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812434">
            <w:pPr>
              <w:pStyle w:val="TAC"/>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812434">
            <w:pPr>
              <w:pStyle w:val="TAC"/>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812434">
            <w:pPr>
              <w:pStyle w:val="TAC"/>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812434">
            <w:pPr>
              <w:pStyle w:val="TAC"/>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812434">
            <w:pPr>
              <w:pStyle w:val="TAL"/>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812434">
            <w:pPr>
              <w:pStyle w:val="TAR"/>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812434">
            <w:pPr>
              <w:pStyle w:val="TAC"/>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812434">
            <w:pPr>
              <w:pStyle w:val="TAL"/>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812434">
            <w:pPr>
              <w:pStyle w:val="TAC"/>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F2546F">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9C508A">
            <w:pPr>
              <w:pStyle w:val="TAL"/>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9C508A">
            <w:pPr>
              <w:pStyle w:val="TAL"/>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9C508A">
            <w:pPr>
              <w:pStyle w:val="TAC"/>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540AD0">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9C508A">
            <w:pPr>
              <w:pStyle w:val="TAL"/>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9C508A">
            <w:pPr>
              <w:pStyle w:val="TAR"/>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9C508A">
            <w:pPr>
              <w:pStyle w:val="TAL"/>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F2546F">
            <w:pPr>
              <w:pStyle w:val="TAC"/>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9C508A">
            <w:pPr>
              <w:pStyle w:val="TAL"/>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9C508A">
            <w:pPr>
              <w:pStyle w:val="TAL"/>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7A40CF">
            <w:pPr>
              <w:pStyle w:val="TAC"/>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9C508A">
            <w:pPr>
              <w:pStyle w:val="TAL"/>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9C508A">
            <w:pPr>
              <w:pStyle w:val="TAL"/>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9C508A">
            <w:pPr>
              <w:pStyle w:val="TAL"/>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9C508A">
            <w:pPr>
              <w:pStyle w:val="TAL"/>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9C508A">
            <w:pPr>
              <w:pStyle w:val="TAL"/>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9C508A">
            <w:pPr>
              <w:pStyle w:val="TAL"/>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9C508A">
            <w:pPr>
              <w:pStyle w:val="TAL"/>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9C508A">
            <w:pPr>
              <w:pStyle w:val="TAL"/>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9C508A">
            <w:pPr>
              <w:pStyle w:val="TAL"/>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9C508A">
            <w:pPr>
              <w:pStyle w:val="TAL"/>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9C508A">
            <w:pPr>
              <w:pStyle w:val="TAL"/>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9C508A">
            <w:pPr>
              <w:pStyle w:val="TAL"/>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9C508A">
            <w:pPr>
              <w:pStyle w:val="TAL"/>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9C508A">
            <w:pPr>
              <w:pStyle w:val="TAC"/>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9C508A">
            <w:pPr>
              <w:pStyle w:val="TAL"/>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9C508A">
            <w:pPr>
              <w:pStyle w:val="TAL"/>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9C508A">
            <w:pPr>
              <w:pStyle w:val="TAC"/>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9C508A">
            <w:pPr>
              <w:pStyle w:val="TAL"/>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EE4195">
            <w:pPr>
              <w:pStyle w:val="TAC"/>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9C508A">
            <w:pPr>
              <w:pStyle w:val="TAL"/>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9C508A">
            <w:pPr>
              <w:pStyle w:val="TAL"/>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9C508A">
            <w:pPr>
              <w:pStyle w:val="TAL"/>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9C508A">
            <w:pPr>
              <w:pStyle w:val="TAR"/>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9C508A">
            <w:pPr>
              <w:pStyle w:val="TAL"/>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9C508A">
            <w:pPr>
              <w:pStyle w:val="TAL"/>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9C508A">
            <w:pPr>
              <w:pStyle w:val="TAL"/>
              <w:rPr>
                <w:rFonts w:cs="Arial"/>
                <w:sz w:val="16"/>
                <w:szCs w:val="16"/>
              </w:rPr>
            </w:pPr>
            <w:r w:rsidRPr="009C508A">
              <w:rPr>
                <w:rFonts w:cs="Arial"/>
                <w:sz w:val="16"/>
                <w:szCs w:val="16"/>
              </w:rPr>
              <w:t>Corrections on DetNet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9C508A">
            <w:pPr>
              <w:pStyle w:val="TAL"/>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9C508A">
            <w:pPr>
              <w:pStyle w:val="TAL"/>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9C508A">
            <w:pPr>
              <w:pStyle w:val="TAL"/>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9C508A">
            <w:pPr>
              <w:pStyle w:val="TAL"/>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9C508A">
            <w:pPr>
              <w:pStyle w:val="TAL"/>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9C508A">
            <w:pPr>
              <w:pStyle w:val="TAL"/>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9C508A">
            <w:pPr>
              <w:pStyle w:val="TAL"/>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9C508A">
            <w:pPr>
              <w:pStyle w:val="TAC"/>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9C508A">
            <w:pPr>
              <w:pStyle w:val="TAL"/>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9C508A">
            <w:pPr>
              <w:pStyle w:val="TAL"/>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9C508A">
            <w:pPr>
              <w:pStyle w:val="TAL"/>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9C508A">
            <w:pPr>
              <w:pStyle w:val="TAL"/>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9C508A">
            <w:pPr>
              <w:pStyle w:val="TAL"/>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61AE4">
            <w:pPr>
              <w:pStyle w:val="TAC"/>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9C508A">
            <w:pPr>
              <w:pStyle w:val="TAL"/>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9C508A">
            <w:pPr>
              <w:pStyle w:val="TAL"/>
              <w:rPr>
                <w:rFonts w:cs="Arial"/>
                <w:sz w:val="16"/>
                <w:szCs w:val="16"/>
              </w:rPr>
            </w:pPr>
            <w:r w:rsidRPr="009C508A">
              <w:rPr>
                <w:rFonts w:cs="Arial"/>
                <w:sz w:val="16"/>
                <w:szCs w:val="16"/>
              </w:rPr>
              <w:t>Support of dymically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9C508A">
            <w:pPr>
              <w:pStyle w:val="TAL"/>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9C508A">
            <w:pPr>
              <w:pStyle w:val="TAL"/>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D728F9">
            <w:pPr>
              <w:pStyle w:val="TAC"/>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9C508A">
            <w:pPr>
              <w:pStyle w:val="TAL"/>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9C508A">
            <w:pPr>
              <w:pStyle w:val="TAC"/>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9C508A">
            <w:pPr>
              <w:pStyle w:val="TAL"/>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9C508A">
            <w:pPr>
              <w:pStyle w:val="TAL"/>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9C508A">
            <w:pPr>
              <w:pStyle w:val="TAL"/>
              <w:rPr>
                <w:rFonts w:cs="Arial"/>
                <w:sz w:val="16"/>
                <w:szCs w:val="16"/>
              </w:rPr>
            </w:pPr>
            <w:r w:rsidRPr="009C508A">
              <w:rPr>
                <w:rFonts w:cs="Arial"/>
                <w:sz w:val="16"/>
                <w:szCs w:val="16"/>
              </w:rPr>
              <w:t>Update of TSCTSF mapping of DetNet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9C508A">
            <w:pPr>
              <w:pStyle w:val="TAL"/>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9C508A">
            <w:pPr>
              <w:pStyle w:val="TAL"/>
              <w:rPr>
                <w:rFonts w:cs="Arial"/>
                <w:sz w:val="16"/>
                <w:szCs w:val="16"/>
              </w:rPr>
            </w:pPr>
            <w:r w:rsidRPr="009C508A">
              <w:rPr>
                <w:rFonts w:cs="Arial"/>
                <w:sz w:val="16"/>
                <w:szCs w:val="16"/>
              </w:rPr>
              <w:t>Support of 3GPP extensions for DetNet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9C508A">
            <w:pPr>
              <w:pStyle w:val="TAC"/>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9C508A">
            <w:pPr>
              <w:pStyle w:val="TAL"/>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9C508A">
            <w:pPr>
              <w:pStyle w:val="TAR"/>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9C508A">
            <w:pPr>
              <w:pStyle w:val="TAL"/>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9C508A">
            <w:pPr>
              <w:pStyle w:val="TAC"/>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9C508A">
            <w:pPr>
              <w:pStyle w:val="TAC"/>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9C508A">
            <w:pPr>
              <w:pStyle w:val="TAC"/>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000BF5">
            <w:pPr>
              <w:pStyle w:val="TAC"/>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9C508A">
            <w:pPr>
              <w:pStyle w:val="TAL"/>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9C508A">
            <w:pPr>
              <w:pStyle w:val="TAR"/>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9C508A">
            <w:pPr>
              <w:pStyle w:val="TAC"/>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9C508A">
            <w:pPr>
              <w:pStyle w:val="TAL"/>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9C508A">
            <w:pPr>
              <w:pStyle w:val="TAC"/>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D73BCC">
            <w:pPr>
              <w:pStyle w:val="TAC"/>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D73BCC">
            <w:pPr>
              <w:pStyle w:val="TAL"/>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D73BCC">
            <w:pPr>
              <w:pStyle w:val="TAL"/>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D73BCC">
            <w:pPr>
              <w:pStyle w:val="TAC"/>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D73BCC">
            <w:pPr>
              <w:pStyle w:val="TAC"/>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D73BCC">
            <w:pPr>
              <w:pStyle w:val="TAL"/>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D73BCC">
            <w:pPr>
              <w:pStyle w:val="TAL"/>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D73BCC">
            <w:pPr>
              <w:pStyle w:val="TAC"/>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D73BCC">
            <w:pPr>
              <w:pStyle w:val="TAC"/>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D73BCC">
            <w:pPr>
              <w:pStyle w:val="TAL"/>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D73BCC">
            <w:pPr>
              <w:pStyle w:val="TAL"/>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D73BCC">
            <w:pPr>
              <w:pStyle w:val="TAC"/>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D73BCC">
            <w:pPr>
              <w:pStyle w:val="TAC"/>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D73BCC">
            <w:pPr>
              <w:pStyle w:val="TAL"/>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D73BCC">
            <w:pPr>
              <w:pStyle w:val="TAC"/>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D73BCC">
            <w:pPr>
              <w:pStyle w:val="TAL"/>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D73BCC">
            <w:pPr>
              <w:pStyle w:val="TAC"/>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D73BCC">
            <w:pPr>
              <w:pStyle w:val="TAC"/>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D73BCC">
            <w:pPr>
              <w:pStyle w:val="TAL"/>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D73BCC">
            <w:pPr>
              <w:pStyle w:val="TAC"/>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D73BCC">
            <w:pPr>
              <w:pStyle w:val="TAL"/>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D73BCC">
            <w:pPr>
              <w:pStyle w:val="TAC"/>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D73BCC">
            <w:pPr>
              <w:pStyle w:val="TAC"/>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D73BCC">
            <w:pPr>
              <w:pStyle w:val="TAL"/>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D73BCC">
            <w:pPr>
              <w:pStyle w:val="TAC"/>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D73BCC">
            <w:pPr>
              <w:pStyle w:val="TAL"/>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D73BCC">
            <w:pPr>
              <w:pStyle w:val="TAC"/>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D73BCC">
            <w:pPr>
              <w:pStyle w:val="TAC"/>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D73BCC">
            <w:pPr>
              <w:pStyle w:val="TAL"/>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D73BCC">
            <w:pPr>
              <w:pStyle w:val="TAC"/>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D73BCC">
            <w:pPr>
              <w:pStyle w:val="TAL"/>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D73BCC">
            <w:pPr>
              <w:pStyle w:val="TAC"/>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D73BCC">
            <w:pPr>
              <w:pStyle w:val="TAC"/>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D73BCC">
            <w:pPr>
              <w:pStyle w:val="TAL"/>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D73BCC">
            <w:pPr>
              <w:pStyle w:val="TAL"/>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D73BCC">
            <w:pPr>
              <w:pStyle w:val="TAC"/>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D73BCC">
            <w:pPr>
              <w:pStyle w:val="TAC"/>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D73BCC">
            <w:pPr>
              <w:pStyle w:val="TAL"/>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D73BCC">
            <w:pPr>
              <w:pStyle w:val="TAL"/>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D73BCC">
            <w:pPr>
              <w:pStyle w:val="TAC"/>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D73BCC">
            <w:pPr>
              <w:pStyle w:val="TAC"/>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D73BCC">
            <w:pPr>
              <w:pStyle w:val="TAL"/>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D73BCC">
            <w:pPr>
              <w:pStyle w:val="TAL"/>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D73BCC">
            <w:pPr>
              <w:pStyle w:val="TAC"/>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D73BCC">
            <w:pPr>
              <w:pStyle w:val="TAC"/>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D73BCC">
            <w:pPr>
              <w:pStyle w:val="TAL"/>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D73BCC">
            <w:pPr>
              <w:pStyle w:val="TAR"/>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D73BCC">
            <w:pPr>
              <w:pStyle w:val="TAL"/>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D73BCC">
            <w:pPr>
              <w:pStyle w:val="TAC"/>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D73BCC">
            <w:pPr>
              <w:pStyle w:val="TAC"/>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D73BCC">
            <w:pPr>
              <w:pStyle w:val="TAL"/>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D73BCC">
            <w:pPr>
              <w:pStyle w:val="TAR"/>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D73BCC">
            <w:pPr>
              <w:pStyle w:val="TAC"/>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D73BCC">
            <w:pPr>
              <w:pStyle w:val="TAL"/>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D73BCC">
            <w:pPr>
              <w:pStyle w:val="TAC"/>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D73BCC">
            <w:pPr>
              <w:pStyle w:val="TAC"/>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D73BCC">
            <w:pPr>
              <w:pStyle w:val="TAL"/>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D73BCC">
            <w:pPr>
              <w:pStyle w:val="TAR"/>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D73BCC">
            <w:pPr>
              <w:pStyle w:val="TAL"/>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D73BCC">
            <w:pPr>
              <w:pStyle w:val="TAC"/>
              <w:rPr>
                <w:rFonts w:cs="Arial"/>
                <w:sz w:val="16"/>
                <w:szCs w:val="16"/>
              </w:rPr>
            </w:pPr>
            <w:r>
              <w:rPr>
                <w:rFonts w:cs="Arial"/>
                <w:sz w:val="16"/>
                <w:szCs w:val="16"/>
              </w:rPr>
              <w:t>18.3.0</w:t>
            </w:r>
          </w:p>
        </w:tc>
      </w:tr>
      <w:tr w:rsidR="00D73BCC" w:rsidRPr="00BD5696" w14:paraId="21B098C6"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099"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c>
          <w:tcPr>
            <w:tcW w:w="740" w:type="dxa"/>
            <w:tcBorders>
              <w:top w:val="single" w:sz="6" w:space="0" w:color="auto"/>
              <w:left w:val="single" w:sz="6" w:space="0" w:color="auto"/>
              <w:bottom w:val="single" w:sz="6" w:space="0" w:color="auto"/>
              <w:right w:val="single" w:sz="6" w:space="0" w:color="auto"/>
            </w:tcBorders>
            <w:shd w:val="solid" w:color="FFFFFF" w:fill="auto"/>
            <w:tcPrChange w:id="2100"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720327D" w14:textId="77777777" w:rsidR="00D73BCC" w:rsidRPr="00BD5696" w:rsidRDefault="00D73BCC" w:rsidP="00D73BCC">
            <w:pPr>
              <w:pStyle w:val="TAC"/>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01"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93DE71D" w14:textId="77777777" w:rsidR="00D73BCC" w:rsidRPr="00BD5696" w:rsidRDefault="00D73BCC" w:rsidP="00D73BCC">
            <w:pPr>
              <w:pStyle w:val="TAC"/>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Change w:id="2102"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46D80732" w14:textId="27273FAA" w:rsidR="00D73BCC" w:rsidRPr="00BD5696" w:rsidRDefault="00D73BCC" w:rsidP="00D73BCC">
            <w:pPr>
              <w:pStyle w:val="TAC"/>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03"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898E3D3" w14:textId="77777777" w:rsidR="00D73BCC" w:rsidRPr="00BD5696" w:rsidRDefault="00D73BCC" w:rsidP="00D73BCC">
            <w:pPr>
              <w:pStyle w:val="TAL"/>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04"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C690D9D" w14:textId="77777777" w:rsidR="00D73BCC" w:rsidRPr="00BD5696" w:rsidRDefault="00D73BCC" w:rsidP="00D73BCC">
            <w:pPr>
              <w:pStyle w:val="TAR"/>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05"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53C1274" w14:textId="77777777" w:rsidR="00D73BCC" w:rsidRPr="00BD5696" w:rsidRDefault="00D73BCC" w:rsidP="00D73BCC">
            <w:pPr>
              <w:pStyle w:val="TAC"/>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06"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C9CE4DA" w14:textId="77777777" w:rsidR="00D73BCC" w:rsidRPr="00BD5696" w:rsidRDefault="00D73BCC" w:rsidP="00D73BCC">
            <w:pPr>
              <w:pStyle w:val="TAL"/>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07"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A044AA6" w14:textId="2600547C" w:rsidR="00D73BCC" w:rsidRPr="00BD5696" w:rsidRDefault="00D73BCC" w:rsidP="00D73BCC">
            <w:pPr>
              <w:pStyle w:val="TAC"/>
              <w:rPr>
                <w:rFonts w:cs="Arial"/>
                <w:sz w:val="16"/>
                <w:szCs w:val="16"/>
              </w:rPr>
            </w:pPr>
            <w:r>
              <w:rPr>
                <w:rFonts w:cs="Arial"/>
                <w:sz w:val="16"/>
                <w:szCs w:val="16"/>
              </w:rPr>
              <w:t>18.3.0</w:t>
            </w:r>
          </w:p>
        </w:tc>
      </w:tr>
      <w:tr w:rsidR="007F72C8" w:rsidRPr="000140C5" w14:paraId="02493867"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08"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09"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10"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DF75C2B" w14:textId="77777777" w:rsidR="007F72C8" w:rsidRPr="000140C5" w:rsidRDefault="007F72C8" w:rsidP="007F72C8">
            <w:pPr>
              <w:pStyle w:val="TAC"/>
              <w:rPr>
                <w:ins w:id="2111" w:author="MCC" w:date="2023-11-23T08:27:00Z"/>
                <w:sz w:val="16"/>
                <w:szCs w:val="16"/>
                <w:lang w:eastAsia="zh-CN"/>
              </w:rPr>
            </w:pPr>
            <w:ins w:id="2112"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13"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597C7B9" w14:textId="77777777" w:rsidR="007F72C8" w:rsidRPr="000140C5" w:rsidRDefault="007F72C8" w:rsidP="007F72C8">
            <w:pPr>
              <w:pStyle w:val="TAC"/>
              <w:rPr>
                <w:ins w:id="2114" w:author="MCC" w:date="2023-11-23T08:27:00Z"/>
                <w:rFonts w:cs="Arial"/>
                <w:sz w:val="16"/>
                <w:szCs w:val="16"/>
              </w:rPr>
            </w:pPr>
            <w:ins w:id="2115"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16"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4AD5BF7A" w14:textId="1E41061A" w:rsidR="007F72C8" w:rsidRPr="000140C5" w:rsidRDefault="007F72C8" w:rsidP="007F72C8">
            <w:pPr>
              <w:pStyle w:val="TAC"/>
              <w:rPr>
                <w:ins w:id="2117" w:author="MCC" w:date="2023-11-23T08:27:00Z"/>
                <w:rFonts w:cs="Arial"/>
                <w:sz w:val="16"/>
                <w:szCs w:val="16"/>
              </w:rPr>
            </w:pPr>
            <w:ins w:id="2118" w:author="MCC" w:date="2023-12-12T16:28:00Z">
              <w:r>
                <w:rPr>
                  <w:rFonts w:cs="Arial"/>
                  <w:sz w:val="16"/>
                  <w:szCs w:val="16"/>
                </w:rPr>
                <w:t>CP-233279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19"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51F78CD" w14:textId="77777777" w:rsidR="007F72C8" w:rsidRPr="000140C5" w:rsidRDefault="007F72C8" w:rsidP="007F72C8">
            <w:pPr>
              <w:pStyle w:val="TAL"/>
              <w:rPr>
                <w:ins w:id="2120" w:author="MCC" w:date="2023-11-23T08:27:00Z"/>
                <w:rFonts w:cs="Arial"/>
                <w:sz w:val="16"/>
                <w:szCs w:val="16"/>
              </w:rPr>
            </w:pPr>
            <w:ins w:id="2121" w:author="MCC" w:date="2023-11-23T08:27:00Z">
              <w:r w:rsidRPr="000140C5">
                <w:rPr>
                  <w:rFonts w:cs="Arial"/>
                  <w:sz w:val="16"/>
                  <w:szCs w:val="16"/>
                </w:rPr>
                <w:t>0495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22"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369FCE8" w14:textId="77777777" w:rsidR="007F72C8" w:rsidRPr="000140C5" w:rsidRDefault="007F72C8" w:rsidP="007F72C8">
            <w:pPr>
              <w:pStyle w:val="TAR"/>
              <w:rPr>
                <w:ins w:id="2123" w:author="MCC" w:date="2023-11-23T08:27:00Z"/>
                <w:rFonts w:cs="Arial"/>
                <w:sz w:val="16"/>
                <w:szCs w:val="16"/>
              </w:rPr>
            </w:pPr>
            <w:ins w:id="2124"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25"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34181F1B" w14:textId="77777777" w:rsidR="007F72C8" w:rsidRPr="000140C5" w:rsidRDefault="007F72C8" w:rsidP="007F72C8">
            <w:pPr>
              <w:pStyle w:val="TAC"/>
              <w:rPr>
                <w:ins w:id="2126" w:author="MCC" w:date="2023-11-23T08:27:00Z"/>
                <w:rFonts w:cs="Arial"/>
                <w:sz w:val="16"/>
                <w:szCs w:val="16"/>
              </w:rPr>
            </w:pPr>
            <w:ins w:id="2127"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28"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C6E2BF2" w14:textId="77777777" w:rsidR="007F72C8" w:rsidRPr="000140C5" w:rsidRDefault="007F72C8" w:rsidP="007F72C8">
            <w:pPr>
              <w:pStyle w:val="TAL"/>
              <w:rPr>
                <w:ins w:id="2129" w:author="MCC" w:date="2023-11-23T08:27:00Z"/>
                <w:rFonts w:cs="Arial"/>
                <w:sz w:val="16"/>
                <w:szCs w:val="16"/>
              </w:rPr>
            </w:pPr>
            <w:ins w:id="2130" w:author="MCC" w:date="2023-11-23T08:27:00Z">
              <w:r w:rsidRPr="000140C5">
                <w:rPr>
                  <w:rFonts w:cs="Arial"/>
                  <w:sz w:val="16"/>
                  <w:szCs w:val="16"/>
                </w:rPr>
                <w:t>Removal of EN on A2X and V2X parameter provisioning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31"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998B449" w14:textId="436CAF4D" w:rsidR="007F72C8" w:rsidRPr="000140C5" w:rsidRDefault="007F72C8" w:rsidP="007F72C8">
            <w:pPr>
              <w:pStyle w:val="TAC"/>
              <w:rPr>
                <w:ins w:id="2132" w:author="MCC" w:date="2023-11-23T08:27:00Z"/>
                <w:rFonts w:cs="Arial"/>
                <w:sz w:val="16"/>
                <w:szCs w:val="16"/>
              </w:rPr>
            </w:pPr>
            <w:ins w:id="2133" w:author="MCC" w:date="2023-11-23T08:27:00Z">
              <w:r>
                <w:rPr>
                  <w:rFonts w:cs="Arial"/>
                  <w:sz w:val="16"/>
                  <w:szCs w:val="16"/>
                </w:rPr>
                <w:t>18.4.0</w:t>
              </w:r>
            </w:ins>
          </w:p>
        </w:tc>
      </w:tr>
      <w:tr w:rsidR="007F72C8" w:rsidRPr="000140C5" w14:paraId="5D440EB8"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34"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35"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36"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4E057FC3" w14:textId="77777777" w:rsidR="007F72C8" w:rsidRPr="000140C5" w:rsidRDefault="007F72C8" w:rsidP="007F72C8">
            <w:pPr>
              <w:pStyle w:val="TAC"/>
              <w:rPr>
                <w:ins w:id="2137" w:author="MCC" w:date="2023-11-23T08:27:00Z"/>
                <w:sz w:val="16"/>
                <w:szCs w:val="16"/>
                <w:lang w:eastAsia="zh-CN"/>
              </w:rPr>
            </w:pPr>
            <w:ins w:id="2138"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39"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44034C76" w14:textId="77777777" w:rsidR="007F72C8" w:rsidRPr="000140C5" w:rsidRDefault="007F72C8" w:rsidP="007F72C8">
            <w:pPr>
              <w:pStyle w:val="TAC"/>
              <w:rPr>
                <w:ins w:id="2140" w:author="MCC" w:date="2023-11-23T08:27:00Z"/>
                <w:rFonts w:cs="Arial"/>
                <w:sz w:val="16"/>
                <w:szCs w:val="16"/>
              </w:rPr>
            </w:pPr>
            <w:ins w:id="2141"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42"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4D991592" w14:textId="26429AE1" w:rsidR="007F72C8" w:rsidRPr="000140C5" w:rsidRDefault="007F72C8" w:rsidP="007F72C8">
            <w:pPr>
              <w:pStyle w:val="TAC"/>
              <w:rPr>
                <w:ins w:id="2143" w:author="MCC" w:date="2023-11-23T08:27:00Z"/>
                <w:rFonts w:cs="Arial"/>
                <w:sz w:val="16"/>
                <w:szCs w:val="16"/>
              </w:rPr>
            </w:pPr>
            <w:ins w:id="2144" w:author="MCC" w:date="2023-12-12T16:28:00Z">
              <w:r>
                <w:rPr>
                  <w:rFonts w:cs="Arial"/>
                  <w:sz w:val="16"/>
                  <w:szCs w:val="16"/>
                </w:rPr>
                <w:t>CP-233274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45"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4DD5F8E" w14:textId="77777777" w:rsidR="007F72C8" w:rsidRPr="000140C5" w:rsidRDefault="007F72C8" w:rsidP="007F72C8">
            <w:pPr>
              <w:pStyle w:val="TAL"/>
              <w:rPr>
                <w:ins w:id="2146" w:author="MCC" w:date="2023-11-23T08:27:00Z"/>
                <w:rFonts w:cs="Arial"/>
                <w:sz w:val="16"/>
                <w:szCs w:val="16"/>
              </w:rPr>
            </w:pPr>
            <w:ins w:id="2147" w:author="MCC" w:date="2023-11-23T08:27:00Z">
              <w:r w:rsidRPr="000140C5">
                <w:rPr>
                  <w:rFonts w:cs="Arial"/>
                  <w:sz w:val="16"/>
                  <w:szCs w:val="16"/>
                </w:rPr>
                <w:t>0496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48"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BA77213" w14:textId="77777777" w:rsidR="007F72C8" w:rsidRPr="000140C5" w:rsidRDefault="007F72C8" w:rsidP="007F72C8">
            <w:pPr>
              <w:pStyle w:val="TAR"/>
              <w:rPr>
                <w:ins w:id="2149" w:author="MCC" w:date="2023-11-23T08:27:00Z"/>
                <w:rFonts w:cs="Arial"/>
                <w:sz w:val="16"/>
                <w:szCs w:val="16"/>
              </w:rPr>
            </w:pPr>
            <w:ins w:id="2150"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51"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1D0122E" w14:textId="77777777" w:rsidR="007F72C8" w:rsidRPr="000140C5" w:rsidRDefault="007F72C8" w:rsidP="007F72C8">
            <w:pPr>
              <w:pStyle w:val="TAC"/>
              <w:rPr>
                <w:ins w:id="2152" w:author="MCC" w:date="2023-11-23T08:27:00Z"/>
                <w:rFonts w:cs="Arial"/>
                <w:sz w:val="16"/>
                <w:szCs w:val="16"/>
              </w:rPr>
            </w:pPr>
            <w:ins w:id="2153"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54"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5628EE" w14:textId="77777777" w:rsidR="007F72C8" w:rsidRPr="000140C5" w:rsidRDefault="007F72C8" w:rsidP="007F72C8">
            <w:pPr>
              <w:pStyle w:val="TAL"/>
              <w:rPr>
                <w:ins w:id="2155" w:author="MCC" w:date="2023-11-23T08:27:00Z"/>
                <w:rFonts w:cs="Arial"/>
                <w:sz w:val="16"/>
                <w:szCs w:val="16"/>
              </w:rPr>
            </w:pPr>
            <w:ins w:id="2156" w:author="MCC" w:date="2023-11-23T08:27:00Z">
              <w:r w:rsidRPr="000140C5">
                <w:rPr>
                  <w:rFonts w:cs="Arial"/>
                  <w:sz w:val="16"/>
                  <w:szCs w:val="16"/>
                </w:rPr>
                <w:t>Correction on description of rfspValTime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57"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26D1178" w14:textId="3EA8CF68" w:rsidR="007F72C8" w:rsidRPr="000140C5" w:rsidRDefault="007F72C8" w:rsidP="007F72C8">
            <w:pPr>
              <w:pStyle w:val="TAC"/>
              <w:rPr>
                <w:ins w:id="2158" w:author="MCC" w:date="2023-11-23T08:27:00Z"/>
                <w:rFonts w:cs="Arial"/>
                <w:sz w:val="16"/>
                <w:szCs w:val="16"/>
              </w:rPr>
            </w:pPr>
            <w:ins w:id="2159" w:author="MCC" w:date="2023-11-23T08:27:00Z">
              <w:r w:rsidRPr="00593345">
                <w:rPr>
                  <w:rFonts w:cs="Arial"/>
                  <w:sz w:val="16"/>
                  <w:szCs w:val="16"/>
                </w:rPr>
                <w:t>18.4.0</w:t>
              </w:r>
            </w:ins>
          </w:p>
        </w:tc>
      </w:tr>
      <w:tr w:rsidR="007F72C8" w:rsidRPr="000140C5" w14:paraId="4FF650A4"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60"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61"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62"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6F598DD" w14:textId="77777777" w:rsidR="007F72C8" w:rsidRPr="000140C5" w:rsidRDefault="007F72C8" w:rsidP="007F72C8">
            <w:pPr>
              <w:pStyle w:val="TAC"/>
              <w:rPr>
                <w:ins w:id="2163" w:author="MCC" w:date="2023-11-23T08:27:00Z"/>
                <w:sz w:val="16"/>
                <w:szCs w:val="16"/>
                <w:lang w:eastAsia="zh-CN"/>
              </w:rPr>
            </w:pPr>
            <w:ins w:id="2164"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65"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6F61EF7" w14:textId="77777777" w:rsidR="007F72C8" w:rsidRPr="000140C5" w:rsidRDefault="007F72C8" w:rsidP="007F72C8">
            <w:pPr>
              <w:pStyle w:val="TAC"/>
              <w:rPr>
                <w:ins w:id="2166" w:author="MCC" w:date="2023-11-23T08:27:00Z"/>
                <w:rFonts w:cs="Arial"/>
                <w:sz w:val="16"/>
                <w:szCs w:val="16"/>
              </w:rPr>
            </w:pPr>
            <w:ins w:id="2167"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68"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0B0ECAEB" w14:textId="7C942458" w:rsidR="007F72C8" w:rsidRPr="000140C5" w:rsidRDefault="007F72C8" w:rsidP="007F72C8">
            <w:pPr>
              <w:pStyle w:val="TAC"/>
              <w:rPr>
                <w:ins w:id="2169" w:author="MCC" w:date="2023-11-23T08:27:00Z"/>
                <w:rFonts w:cs="Arial"/>
                <w:sz w:val="16"/>
                <w:szCs w:val="16"/>
              </w:rPr>
            </w:pPr>
            <w:ins w:id="2170" w:author="MCC" w:date="2023-12-12T16:28:00Z">
              <w:r>
                <w:rPr>
                  <w:rFonts w:cs="Arial"/>
                  <w:sz w:val="16"/>
                  <w:szCs w:val="16"/>
                </w:rPr>
                <w:t>CP-233244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71"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18B3D09" w14:textId="77777777" w:rsidR="007F72C8" w:rsidRPr="000140C5" w:rsidRDefault="007F72C8" w:rsidP="007F72C8">
            <w:pPr>
              <w:pStyle w:val="TAL"/>
              <w:rPr>
                <w:ins w:id="2172" w:author="MCC" w:date="2023-11-23T08:27:00Z"/>
                <w:rFonts w:cs="Arial"/>
                <w:sz w:val="16"/>
                <w:szCs w:val="16"/>
              </w:rPr>
            </w:pPr>
            <w:ins w:id="2173" w:author="MCC" w:date="2023-11-23T08:27:00Z">
              <w:r w:rsidRPr="000140C5">
                <w:rPr>
                  <w:rFonts w:cs="Arial"/>
                  <w:sz w:val="16"/>
                  <w:szCs w:val="16"/>
                </w:rPr>
                <w:t>0497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174"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5B16DCA" w14:textId="77777777" w:rsidR="007F72C8" w:rsidRPr="000140C5" w:rsidRDefault="007F72C8" w:rsidP="007F72C8">
            <w:pPr>
              <w:pStyle w:val="TAR"/>
              <w:rPr>
                <w:ins w:id="2175" w:author="MCC" w:date="2023-11-23T08:27:00Z"/>
                <w:rFonts w:cs="Arial"/>
                <w:sz w:val="16"/>
                <w:szCs w:val="16"/>
              </w:rPr>
            </w:pPr>
            <w:ins w:id="2176" w:author="MCC" w:date="2023-11-23T08:27:00Z">
              <w:r w:rsidRPr="000140C5">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177"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2CDD152" w14:textId="77777777" w:rsidR="007F72C8" w:rsidRPr="000140C5" w:rsidRDefault="007F72C8" w:rsidP="007F72C8">
            <w:pPr>
              <w:pStyle w:val="TAC"/>
              <w:rPr>
                <w:ins w:id="2178" w:author="MCC" w:date="2023-11-23T08:27:00Z"/>
                <w:rFonts w:cs="Arial"/>
                <w:sz w:val="16"/>
                <w:szCs w:val="16"/>
              </w:rPr>
            </w:pPr>
            <w:ins w:id="2179"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180"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CE4290F" w14:textId="77777777" w:rsidR="007F72C8" w:rsidRPr="000140C5" w:rsidRDefault="007F72C8" w:rsidP="007F72C8">
            <w:pPr>
              <w:pStyle w:val="TAL"/>
              <w:rPr>
                <w:ins w:id="2181" w:author="MCC" w:date="2023-11-23T08:27:00Z"/>
                <w:rFonts w:cs="Arial"/>
                <w:sz w:val="16"/>
                <w:szCs w:val="16"/>
              </w:rPr>
            </w:pPr>
            <w:ins w:id="2182" w:author="MCC" w:date="2023-11-23T08:27:00Z">
              <w:r w:rsidRPr="000140C5">
                <w:rPr>
                  <w:rFonts w:cs="Arial"/>
                  <w:sz w:val="16"/>
                  <w:szCs w:val="16"/>
                </w:rPr>
                <w:t>Procedure of Awareness of URSP Rule Enforcement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183"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807D800" w14:textId="73198ADE" w:rsidR="007F72C8" w:rsidRPr="000140C5" w:rsidRDefault="007F72C8" w:rsidP="007F72C8">
            <w:pPr>
              <w:pStyle w:val="TAC"/>
              <w:rPr>
                <w:ins w:id="2184" w:author="MCC" w:date="2023-11-23T08:27:00Z"/>
                <w:rFonts w:cs="Arial"/>
                <w:sz w:val="16"/>
                <w:szCs w:val="16"/>
              </w:rPr>
            </w:pPr>
            <w:ins w:id="2185" w:author="MCC" w:date="2023-11-23T08:27:00Z">
              <w:r w:rsidRPr="00593345">
                <w:rPr>
                  <w:rFonts w:cs="Arial"/>
                  <w:sz w:val="16"/>
                  <w:szCs w:val="16"/>
                </w:rPr>
                <w:t>18.4.0</w:t>
              </w:r>
            </w:ins>
          </w:p>
        </w:tc>
      </w:tr>
      <w:tr w:rsidR="007F72C8" w:rsidRPr="000140C5" w14:paraId="6F0294F0"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186"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187"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188"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78078D9" w14:textId="77777777" w:rsidR="007F72C8" w:rsidRPr="000140C5" w:rsidRDefault="007F72C8" w:rsidP="007F72C8">
            <w:pPr>
              <w:pStyle w:val="TAC"/>
              <w:rPr>
                <w:ins w:id="2189" w:author="MCC" w:date="2023-11-23T08:27:00Z"/>
                <w:sz w:val="16"/>
                <w:szCs w:val="16"/>
                <w:lang w:eastAsia="zh-CN"/>
              </w:rPr>
            </w:pPr>
            <w:ins w:id="2190"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191"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6A8EB6E" w14:textId="77777777" w:rsidR="007F72C8" w:rsidRPr="000140C5" w:rsidRDefault="007F72C8" w:rsidP="007F72C8">
            <w:pPr>
              <w:pStyle w:val="TAC"/>
              <w:rPr>
                <w:ins w:id="2192" w:author="MCC" w:date="2023-11-23T08:27:00Z"/>
                <w:rFonts w:cs="Arial"/>
                <w:sz w:val="16"/>
                <w:szCs w:val="16"/>
              </w:rPr>
            </w:pPr>
            <w:ins w:id="2193"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194"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295CC98F" w14:textId="625035A8" w:rsidR="007F72C8" w:rsidRPr="000140C5" w:rsidRDefault="007F72C8" w:rsidP="007F72C8">
            <w:pPr>
              <w:pStyle w:val="TAC"/>
              <w:rPr>
                <w:ins w:id="2195" w:author="MCC" w:date="2023-11-23T08:27:00Z"/>
                <w:rFonts w:cs="Arial"/>
                <w:sz w:val="16"/>
                <w:szCs w:val="16"/>
              </w:rPr>
            </w:pPr>
            <w:ins w:id="2196" w:author="MCC" w:date="2023-12-12T16:28:00Z">
              <w:r>
                <w:rPr>
                  <w:rFonts w:cs="Arial"/>
                  <w:sz w:val="16"/>
                  <w:szCs w:val="16"/>
                </w:rPr>
                <w:t>CP-233247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197"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7AD2A52" w14:textId="77777777" w:rsidR="007F72C8" w:rsidRPr="000140C5" w:rsidRDefault="007F72C8" w:rsidP="007F72C8">
            <w:pPr>
              <w:pStyle w:val="TAL"/>
              <w:rPr>
                <w:ins w:id="2198" w:author="MCC" w:date="2023-11-23T08:27:00Z"/>
                <w:rFonts w:cs="Arial"/>
                <w:sz w:val="16"/>
                <w:szCs w:val="16"/>
              </w:rPr>
            </w:pPr>
            <w:ins w:id="2199" w:author="MCC" w:date="2023-11-23T08:27:00Z">
              <w:r w:rsidRPr="000140C5">
                <w:rPr>
                  <w:rFonts w:cs="Arial"/>
                  <w:sz w:val="16"/>
                  <w:szCs w:val="16"/>
                </w:rPr>
                <w:t>0498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200"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93D6E8B" w14:textId="77777777" w:rsidR="007F72C8" w:rsidRPr="000140C5" w:rsidRDefault="007F72C8" w:rsidP="007F72C8">
            <w:pPr>
              <w:pStyle w:val="TAR"/>
              <w:rPr>
                <w:ins w:id="2201" w:author="MCC" w:date="2023-11-23T08:27:00Z"/>
                <w:rFonts w:cs="Arial"/>
                <w:sz w:val="16"/>
                <w:szCs w:val="16"/>
              </w:rPr>
            </w:pPr>
            <w:ins w:id="2202" w:author="MCC" w:date="2023-11-23T08:27:00Z">
              <w:r w:rsidRPr="000140C5">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203"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4C6B3C5" w14:textId="77777777" w:rsidR="007F72C8" w:rsidRPr="000140C5" w:rsidRDefault="007F72C8" w:rsidP="007F72C8">
            <w:pPr>
              <w:pStyle w:val="TAC"/>
              <w:rPr>
                <w:ins w:id="2204" w:author="MCC" w:date="2023-11-23T08:27:00Z"/>
                <w:rFonts w:cs="Arial"/>
                <w:sz w:val="16"/>
                <w:szCs w:val="16"/>
              </w:rPr>
            </w:pPr>
            <w:ins w:id="2205"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206"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5EB6E5A" w14:textId="77777777" w:rsidR="007F72C8" w:rsidRPr="000140C5" w:rsidRDefault="007F72C8" w:rsidP="007F72C8">
            <w:pPr>
              <w:pStyle w:val="TAL"/>
              <w:rPr>
                <w:ins w:id="2207" w:author="MCC" w:date="2023-11-23T08:27:00Z"/>
                <w:rFonts w:cs="Arial"/>
                <w:sz w:val="16"/>
                <w:szCs w:val="16"/>
              </w:rPr>
            </w:pPr>
            <w:ins w:id="2208" w:author="MCC" w:date="2023-11-23T08:27:00Z">
              <w:r w:rsidRPr="000140C5">
                <w:rPr>
                  <w:rFonts w:cs="Arial"/>
                  <w:sz w:val="16"/>
                  <w:szCs w:val="16"/>
                </w:rPr>
                <w:t>Correction in warning notification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209"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3F527C0" w14:textId="087F50E5" w:rsidR="007F72C8" w:rsidRPr="000140C5" w:rsidRDefault="007F72C8" w:rsidP="007F72C8">
            <w:pPr>
              <w:pStyle w:val="TAC"/>
              <w:rPr>
                <w:ins w:id="2210" w:author="MCC" w:date="2023-11-23T08:27:00Z"/>
                <w:rFonts w:cs="Arial"/>
                <w:sz w:val="16"/>
                <w:szCs w:val="16"/>
              </w:rPr>
            </w:pPr>
            <w:ins w:id="2211" w:author="MCC" w:date="2023-11-23T08:27:00Z">
              <w:r w:rsidRPr="00593345">
                <w:rPr>
                  <w:rFonts w:cs="Arial"/>
                  <w:sz w:val="16"/>
                  <w:szCs w:val="16"/>
                </w:rPr>
                <w:t>18.4.0</w:t>
              </w:r>
            </w:ins>
          </w:p>
        </w:tc>
      </w:tr>
      <w:tr w:rsidR="007F72C8" w:rsidRPr="000140C5" w14:paraId="1AE15DF0"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12"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213"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214"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118B120" w14:textId="77777777" w:rsidR="007F72C8" w:rsidRPr="000140C5" w:rsidRDefault="007F72C8" w:rsidP="007F72C8">
            <w:pPr>
              <w:pStyle w:val="TAC"/>
              <w:rPr>
                <w:ins w:id="2215" w:author="MCC" w:date="2023-11-23T08:27:00Z"/>
                <w:sz w:val="16"/>
                <w:szCs w:val="16"/>
                <w:lang w:eastAsia="zh-CN"/>
              </w:rPr>
            </w:pPr>
            <w:ins w:id="2216"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217"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B4FEEDE" w14:textId="77777777" w:rsidR="007F72C8" w:rsidRPr="000140C5" w:rsidRDefault="007F72C8" w:rsidP="007F72C8">
            <w:pPr>
              <w:pStyle w:val="TAC"/>
              <w:rPr>
                <w:ins w:id="2218" w:author="MCC" w:date="2023-11-23T08:27:00Z"/>
                <w:rFonts w:cs="Arial"/>
                <w:sz w:val="16"/>
                <w:szCs w:val="16"/>
              </w:rPr>
            </w:pPr>
            <w:ins w:id="2219"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220"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048B971D" w14:textId="13588105" w:rsidR="007F72C8" w:rsidRPr="000140C5" w:rsidRDefault="007F72C8" w:rsidP="007F72C8">
            <w:pPr>
              <w:pStyle w:val="TAC"/>
              <w:rPr>
                <w:ins w:id="2221" w:author="MCC" w:date="2023-11-23T08:27:00Z"/>
                <w:rFonts w:cs="Arial"/>
                <w:sz w:val="16"/>
                <w:szCs w:val="16"/>
              </w:rPr>
            </w:pPr>
            <w:ins w:id="2222" w:author="MCC" w:date="2023-12-12T16:28:00Z">
              <w:r>
                <w:rPr>
                  <w:rFonts w:cs="Arial"/>
                  <w:sz w:val="16"/>
                  <w:szCs w:val="16"/>
                </w:rPr>
                <w:t>CP-233235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223"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A30EC8D" w14:textId="77777777" w:rsidR="007F72C8" w:rsidRPr="000140C5" w:rsidRDefault="007F72C8" w:rsidP="007F72C8">
            <w:pPr>
              <w:pStyle w:val="TAL"/>
              <w:rPr>
                <w:ins w:id="2224" w:author="MCC" w:date="2023-11-23T08:27:00Z"/>
                <w:rFonts w:cs="Arial"/>
                <w:sz w:val="16"/>
                <w:szCs w:val="16"/>
              </w:rPr>
            </w:pPr>
            <w:ins w:id="2225" w:author="MCC" w:date="2023-11-23T08:27:00Z">
              <w:r w:rsidRPr="000140C5">
                <w:rPr>
                  <w:rFonts w:cs="Arial"/>
                  <w:sz w:val="16"/>
                  <w:szCs w:val="16"/>
                </w:rPr>
                <w:t>0499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226"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41EFE631" w14:textId="77777777" w:rsidR="007F72C8" w:rsidRPr="000140C5" w:rsidRDefault="007F72C8" w:rsidP="007F72C8">
            <w:pPr>
              <w:pStyle w:val="TAR"/>
              <w:rPr>
                <w:ins w:id="2227" w:author="MCC" w:date="2023-11-23T08:27:00Z"/>
                <w:rFonts w:cs="Arial"/>
                <w:sz w:val="16"/>
                <w:szCs w:val="16"/>
              </w:rPr>
            </w:pPr>
            <w:ins w:id="2228" w:author="MCC" w:date="2023-11-23T08:27:00Z">
              <w:r w:rsidRPr="000140C5">
                <w:rPr>
                  <w:rFonts w:cs="Arial"/>
                  <w:sz w:val="16"/>
                  <w:szCs w:val="16"/>
                </w:rPr>
                <w:t>4</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229"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B5EC124" w14:textId="77777777" w:rsidR="007F72C8" w:rsidRPr="000140C5" w:rsidRDefault="007F72C8" w:rsidP="007F72C8">
            <w:pPr>
              <w:pStyle w:val="TAC"/>
              <w:rPr>
                <w:ins w:id="2230" w:author="MCC" w:date="2023-11-23T08:27:00Z"/>
                <w:rFonts w:cs="Arial"/>
                <w:sz w:val="16"/>
                <w:szCs w:val="16"/>
              </w:rPr>
            </w:pPr>
            <w:ins w:id="2231"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232"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D2445A9" w14:textId="77777777" w:rsidR="007F72C8" w:rsidRPr="000140C5" w:rsidRDefault="007F72C8" w:rsidP="007F72C8">
            <w:pPr>
              <w:pStyle w:val="TAL"/>
              <w:rPr>
                <w:ins w:id="2233" w:author="MCC" w:date="2023-11-23T08:27:00Z"/>
                <w:rFonts w:cs="Arial"/>
                <w:sz w:val="16"/>
                <w:szCs w:val="16"/>
              </w:rPr>
            </w:pPr>
            <w:ins w:id="2234" w:author="MCC" w:date="2023-11-23T08:27:00Z">
              <w:r w:rsidRPr="000140C5">
                <w:rPr>
                  <w:rFonts w:cs="Arial"/>
                  <w:sz w:val="16"/>
                  <w:szCs w:val="16"/>
                </w:rPr>
                <w:t>Correction in warning notification procedures and related data types.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235"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3915E74" w14:textId="507C8E6C" w:rsidR="007F72C8" w:rsidRPr="000140C5" w:rsidRDefault="007F72C8" w:rsidP="007F72C8">
            <w:pPr>
              <w:pStyle w:val="TAC"/>
              <w:rPr>
                <w:ins w:id="2236" w:author="MCC" w:date="2023-11-23T08:27:00Z"/>
                <w:rFonts w:cs="Arial"/>
                <w:sz w:val="16"/>
                <w:szCs w:val="16"/>
              </w:rPr>
            </w:pPr>
            <w:ins w:id="2237" w:author="MCC" w:date="2023-11-23T08:27:00Z">
              <w:r w:rsidRPr="00593345">
                <w:rPr>
                  <w:rFonts w:cs="Arial"/>
                  <w:sz w:val="16"/>
                  <w:szCs w:val="16"/>
                </w:rPr>
                <w:t>18.4.0</w:t>
              </w:r>
            </w:ins>
          </w:p>
        </w:tc>
      </w:tr>
      <w:tr w:rsidR="007F72C8" w:rsidRPr="000140C5" w14:paraId="250412A4"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38"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239"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240"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2DD72D7" w14:textId="77777777" w:rsidR="007F72C8" w:rsidRPr="000140C5" w:rsidRDefault="007F72C8" w:rsidP="007F72C8">
            <w:pPr>
              <w:pStyle w:val="TAC"/>
              <w:rPr>
                <w:ins w:id="2241" w:author="MCC" w:date="2023-11-23T08:27:00Z"/>
                <w:sz w:val="16"/>
                <w:szCs w:val="16"/>
                <w:lang w:eastAsia="zh-CN"/>
              </w:rPr>
            </w:pPr>
            <w:ins w:id="2242" w:author="MCC" w:date="2023-11-23T08:27:00Z">
              <w:r w:rsidRPr="000140C5">
                <w:rPr>
                  <w:sz w:val="16"/>
                  <w:szCs w:val="16"/>
                  <w:lang w:eastAsia="zh-CN"/>
                </w:rPr>
                <w:lastRenderedPageBreak/>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243"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48B73DB" w14:textId="77777777" w:rsidR="007F72C8" w:rsidRPr="000140C5" w:rsidRDefault="007F72C8" w:rsidP="007F72C8">
            <w:pPr>
              <w:pStyle w:val="TAC"/>
              <w:rPr>
                <w:ins w:id="2244" w:author="MCC" w:date="2023-11-23T08:27:00Z"/>
                <w:rFonts w:cs="Arial"/>
                <w:sz w:val="16"/>
                <w:szCs w:val="16"/>
              </w:rPr>
            </w:pPr>
            <w:ins w:id="2245"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246"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44E8528E" w14:textId="34068795" w:rsidR="007F72C8" w:rsidRPr="000140C5" w:rsidRDefault="007F72C8" w:rsidP="007F72C8">
            <w:pPr>
              <w:pStyle w:val="TAC"/>
              <w:rPr>
                <w:ins w:id="2247" w:author="MCC" w:date="2023-11-23T08:27:00Z"/>
                <w:rFonts w:cs="Arial"/>
                <w:sz w:val="16"/>
                <w:szCs w:val="16"/>
              </w:rPr>
            </w:pPr>
            <w:ins w:id="2248" w:author="MCC" w:date="2023-12-12T16:28:00Z">
              <w:r>
                <w:rPr>
                  <w:rFonts w:cs="Arial"/>
                  <w:sz w:val="16"/>
                  <w:szCs w:val="16"/>
                </w:rPr>
                <w:t>CP-233275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249"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FB3DBB1" w14:textId="77777777" w:rsidR="007F72C8" w:rsidRPr="000140C5" w:rsidRDefault="007F72C8" w:rsidP="007F72C8">
            <w:pPr>
              <w:pStyle w:val="TAL"/>
              <w:rPr>
                <w:ins w:id="2250" w:author="MCC" w:date="2023-11-23T08:27:00Z"/>
                <w:rFonts w:cs="Arial"/>
                <w:sz w:val="16"/>
                <w:szCs w:val="16"/>
              </w:rPr>
            </w:pPr>
            <w:ins w:id="2251" w:author="MCC" w:date="2023-11-23T08:27:00Z">
              <w:r w:rsidRPr="000140C5">
                <w:rPr>
                  <w:rFonts w:cs="Arial"/>
                  <w:sz w:val="16"/>
                  <w:szCs w:val="16"/>
                </w:rPr>
                <w:t>0500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252"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1FFE16D" w14:textId="77777777" w:rsidR="007F72C8" w:rsidRPr="000140C5" w:rsidRDefault="007F72C8" w:rsidP="007F72C8">
            <w:pPr>
              <w:pStyle w:val="TAR"/>
              <w:rPr>
                <w:ins w:id="2253" w:author="MCC" w:date="2023-11-23T08:27:00Z"/>
                <w:rFonts w:cs="Arial"/>
                <w:sz w:val="16"/>
                <w:szCs w:val="16"/>
              </w:rPr>
            </w:pPr>
            <w:ins w:id="2254"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255"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078016A" w14:textId="77777777" w:rsidR="007F72C8" w:rsidRPr="000140C5" w:rsidRDefault="007F72C8" w:rsidP="007F72C8">
            <w:pPr>
              <w:pStyle w:val="TAC"/>
              <w:rPr>
                <w:ins w:id="2256" w:author="MCC" w:date="2023-11-23T08:27:00Z"/>
                <w:rFonts w:cs="Arial"/>
                <w:sz w:val="16"/>
                <w:szCs w:val="16"/>
              </w:rPr>
            </w:pPr>
            <w:ins w:id="2257"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258"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6DB3225" w14:textId="77777777" w:rsidR="007F72C8" w:rsidRPr="000140C5" w:rsidRDefault="007F72C8" w:rsidP="007F72C8">
            <w:pPr>
              <w:pStyle w:val="TAL"/>
              <w:rPr>
                <w:ins w:id="2259" w:author="MCC" w:date="2023-11-23T08:27:00Z"/>
                <w:rFonts w:cs="Arial"/>
                <w:sz w:val="16"/>
                <w:szCs w:val="16"/>
              </w:rPr>
            </w:pPr>
            <w:ins w:id="2260" w:author="MCC" w:date="2023-11-23T08:27:00Z">
              <w:r w:rsidRPr="000140C5">
                <w:rPr>
                  <w:rFonts w:cs="Arial"/>
                  <w:sz w:val="16"/>
                  <w:szCs w:val="16"/>
                </w:rPr>
                <w:t>IMS Data channel QoS update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261"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21FB232" w14:textId="5BCD167F" w:rsidR="007F72C8" w:rsidRPr="000140C5" w:rsidRDefault="007F72C8" w:rsidP="007F72C8">
            <w:pPr>
              <w:pStyle w:val="TAC"/>
              <w:rPr>
                <w:ins w:id="2262" w:author="MCC" w:date="2023-11-23T08:27:00Z"/>
                <w:rFonts w:cs="Arial"/>
                <w:sz w:val="16"/>
                <w:szCs w:val="16"/>
              </w:rPr>
            </w:pPr>
            <w:ins w:id="2263" w:author="MCC" w:date="2023-11-23T08:27:00Z">
              <w:r w:rsidRPr="00593345">
                <w:rPr>
                  <w:rFonts w:cs="Arial"/>
                  <w:sz w:val="16"/>
                  <w:szCs w:val="16"/>
                </w:rPr>
                <w:t>18.4.0</w:t>
              </w:r>
            </w:ins>
          </w:p>
        </w:tc>
      </w:tr>
      <w:tr w:rsidR="007F72C8" w:rsidRPr="000140C5" w14:paraId="71922971"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64"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265"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266"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284BD554" w14:textId="77777777" w:rsidR="007F72C8" w:rsidRPr="000140C5" w:rsidRDefault="007F72C8" w:rsidP="007F72C8">
            <w:pPr>
              <w:pStyle w:val="TAC"/>
              <w:rPr>
                <w:ins w:id="2267" w:author="MCC" w:date="2023-11-23T08:27:00Z"/>
                <w:sz w:val="16"/>
                <w:szCs w:val="16"/>
                <w:lang w:eastAsia="zh-CN"/>
              </w:rPr>
            </w:pPr>
            <w:ins w:id="2268"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269"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043B064" w14:textId="77777777" w:rsidR="007F72C8" w:rsidRPr="000140C5" w:rsidRDefault="007F72C8" w:rsidP="007F72C8">
            <w:pPr>
              <w:pStyle w:val="TAC"/>
              <w:rPr>
                <w:ins w:id="2270" w:author="MCC" w:date="2023-11-23T08:27:00Z"/>
                <w:rFonts w:cs="Arial"/>
                <w:sz w:val="16"/>
                <w:szCs w:val="16"/>
              </w:rPr>
            </w:pPr>
            <w:ins w:id="2271"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272"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3FD29AA2" w14:textId="1483677C" w:rsidR="007F72C8" w:rsidRPr="000140C5" w:rsidRDefault="007F72C8" w:rsidP="007F72C8">
            <w:pPr>
              <w:pStyle w:val="TAC"/>
              <w:rPr>
                <w:ins w:id="2273" w:author="MCC" w:date="2023-11-23T08:27:00Z"/>
                <w:rFonts w:cs="Arial"/>
                <w:sz w:val="16"/>
                <w:szCs w:val="16"/>
              </w:rPr>
            </w:pPr>
            <w:ins w:id="2274" w:author="MCC" w:date="2023-12-12T16:28:00Z">
              <w:r>
                <w:rPr>
                  <w:rFonts w:cs="Arial"/>
                  <w:sz w:val="16"/>
                  <w:szCs w:val="16"/>
                </w:rPr>
                <w:t>CP-233235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275"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D831C70" w14:textId="77777777" w:rsidR="007F72C8" w:rsidRPr="000140C5" w:rsidRDefault="007F72C8" w:rsidP="007F72C8">
            <w:pPr>
              <w:pStyle w:val="TAL"/>
              <w:rPr>
                <w:ins w:id="2276" w:author="MCC" w:date="2023-11-23T08:27:00Z"/>
                <w:rFonts w:cs="Arial"/>
                <w:sz w:val="16"/>
                <w:szCs w:val="16"/>
              </w:rPr>
            </w:pPr>
            <w:ins w:id="2277" w:author="MCC" w:date="2023-11-23T08:27:00Z">
              <w:r w:rsidRPr="000140C5">
                <w:rPr>
                  <w:rFonts w:cs="Arial"/>
                  <w:sz w:val="16"/>
                  <w:szCs w:val="16"/>
                </w:rPr>
                <w:t>0501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278"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9E69F8B" w14:textId="77777777" w:rsidR="007F72C8" w:rsidRPr="000140C5" w:rsidRDefault="007F72C8" w:rsidP="007F72C8">
            <w:pPr>
              <w:pStyle w:val="TAR"/>
              <w:rPr>
                <w:ins w:id="2279" w:author="MCC" w:date="2023-11-23T08:27:00Z"/>
                <w:rFonts w:cs="Arial"/>
                <w:sz w:val="16"/>
                <w:szCs w:val="16"/>
              </w:rPr>
            </w:pPr>
            <w:ins w:id="2280"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281"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1F8393CE" w14:textId="77777777" w:rsidR="007F72C8" w:rsidRPr="000140C5" w:rsidRDefault="007F72C8" w:rsidP="007F72C8">
            <w:pPr>
              <w:pStyle w:val="TAC"/>
              <w:rPr>
                <w:ins w:id="2282" w:author="MCC" w:date="2023-11-23T08:27:00Z"/>
                <w:rFonts w:cs="Arial"/>
                <w:sz w:val="16"/>
                <w:szCs w:val="16"/>
              </w:rPr>
            </w:pPr>
            <w:ins w:id="2283"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284"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5CA0681" w14:textId="77777777" w:rsidR="007F72C8" w:rsidRPr="000140C5" w:rsidRDefault="007F72C8" w:rsidP="007F72C8">
            <w:pPr>
              <w:pStyle w:val="TAL"/>
              <w:rPr>
                <w:ins w:id="2285" w:author="MCC" w:date="2023-11-23T08:27:00Z"/>
                <w:rFonts w:cs="Arial"/>
                <w:sz w:val="16"/>
                <w:szCs w:val="16"/>
              </w:rPr>
            </w:pPr>
            <w:ins w:id="2286" w:author="MCC" w:date="2023-11-23T08:27:00Z">
              <w:r w:rsidRPr="000140C5">
                <w:rPr>
                  <w:rFonts w:cs="Arial"/>
                  <w:sz w:val="16"/>
                  <w:szCs w:val="16"/>
                </w:rPr>
                <w:t>AF QoS Timing info addition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287"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02682CFA" w14:textId="1ABE90FC" w:rsidR="007F72C8" w:rsidRPr="000140C5" w:rsidRDefault="007F72C8" w:rsidP="007F72C8">
            <w:pPr>
              <w:pStyle w:val="TAC"/>
              <w:rPr>
                <w:ins w:id="2288" w:author="MCC" w:date="2023-11-23T08:27:00Z"/>
                <w:rFonts w:cs="Arial"/>
                <w:sz w:val="16"/>
                <w:szCs w:val="16"/>
              </w:rPr>
            </w:pPr>
            <w:ins w:id="2289" w:author="MCC" w:date="2023-11-23T08:27:00Z">
              <w:r w:rsidRPr="00593345">
                <w:rPr>
                  <w:rFonts w:cs="Arial"/>
                  <w:sz w:val="16"/>
                  <w:szCs w:val="16"/>
                </w:rPr>
                <w:t>18.4.0</w:t>
              </w:r>
            </w:ins>
          </w:p>
        </w:tc>
      </w:tr>
      <w:tr w:rsidR="007F72C8" w:rsidRPr="000140C5" w14:paraId="67DA385E"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290"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291"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292"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F4CBDDB" w14:textId="77777777" w:rsidR="007F72C8" w:rsidRPr="000140C5" w:rsidRDefault="007F72C8" w:rsidP="007F72C8">
            <w:pPr>
              <w:pStyle w:val="TAC"/>
              <w:rPr>
                <w:ins w:id="2293" w:author="MCC" w:date="2023-11-23T08:27:00Z"/>
                <w:sz w:val="16"/>
                <w:szCs w:val="16"/>
                <w:lang w:eastAsia="zh-CN"/>
              </w:rPr>
            </w:pPr>
            <w:ins w:id="2294"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295"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0E1C3109" w14:textId="77777777" w:rsidR="007F72C8" w:rsidRPr="000140C5" w:rsidRDefault="007F72C8" w:rsidP="007F72C8">
            <w:pPr>
              <w:pStyle w:val="TAC"/>
              <w:rPr>
                <w:ins w:id="2296" w:author="MCC" w:date="2023-11-23T08:27:00Z"/>
                <w:rFonts w:cs="Arial"/>
                <w:sz w:val="16"/>
                <w:szCs w:val="16"/>
              </w:rPr>
            </w:pPr>
            <w:ins w:id="2297"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298"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6A91DBC4" w14:textId="1028BB95" w:rsidR="007F72C8" w:rsidRPr="000140C5" w:rsidRDefault="007F72C8" w:rsidP="007F72C8">
            <w:pPr>
              <w:pStyle w:val="TAC"/>
              <w:rPr>
                <w:ins w:id="2299" w:author="MCC" w:date="2023-11-23T08:27:00Z"/>
                <w:rFonts w:cs="Arial"/>
                <w:sz w:val="16"/>
                <w:szCs w:val="16"/>
              </w:rPr>
            </w:pPr>
            <w:ins w:id="2300" w:author="MCC" w:date="2023-12-12T16:28:00Z">
              <w:r>
                <w:rPr>
                  <w:rFonts w:cs="Arial"/>
                  <w:sz w:val="16"/>
                  <w:szCs w:val="16"/>
                </w:rPr>
                <w:t>CP-233245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301"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8A8E290" w14:textId="77777777" w:rsidR="007F72C8" w:rsidRPr="000140C5" w:rsidRDefault="007F72C8" w:rsidP="007F72C8">
            <w:pPr>
              <w:pStyle w:val="TAL"/>
              <w:rPr>
                <w:ins w:id="2302" w:author="MCC" w:date="2023-11-23T08:27:00Z"/>
                <w:rFonts w:cs="Arial"/>
                <w:sz w:val="16"/>
                <w:szCs w:val="16"/>
              </w:rPr>
            </w:pPr>
            <w:ins w:id="2303" w:author="MCC" w:date="2023-11-23T08:27:00Z">
              <w:r w:rsidRPr="000140C5">
                <w:rPr>
                  <w:rFonts w:cs="Arial"/>
                  <w:sz w:val="16"/>
                  <w:szCs w:val="16"/>
                </w:rPr>
                <w:t>0502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304"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0208B1E4" w14:textId="77777777" w:rsidR="007F72C8" w:rsidRPr="000140C5" w:rsidRDefault="007F72C8" w:rsidP="007F72C8">
            <w:pPr>
              <w:pStyle w:val="TAR"/>
              <w:rPr>
                <w:ins w:id="2305" w:author="MCC" w:date="2023-11-23T08:27:00Z"/>
                <w:rFonts w:cs="Arial"/>
                <w:sz w:val="16"/>
                <w:szCs w:val="16"/>
              </w:rPr>
            </w:pPr>
            <w:ins w:id="2306"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307"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9D29CF" w14:textId="77777777" w:rsidR="007F72C8" w:rsidRPr="000140C5" w:rsidRDefault="007F72C8" w:rsidP="007F72C8">
            <w:pPr>
              <w:pStyle w:val="TAC"/>
              <w:rPr>
                <w:ins w:id="2308" w:author="MCC" w:date="2023-11-23T08:27:00Z"/>
                <w:rFonts w:cs="Arial"/>
                <w:sz w:val="16"/>
                <w:szCs w:val="16"/>
              </w:rPr>
            </w:pPr>
            <w:ins w:id="2309"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310"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0259A39A" w14:textId="77777777" w:rsidR="007F72C8" w:rsidRPr="000140C5" w:rsidRDefault="007F72C8" w:rsidP="007F72C8">
            <w:pPr>
              <w:pStyle w:val="TAL"/>
              <w:rPr>
                <w:ins w:id="2311" w:author="MCC" w:date="2023-11-23T08:27:00Z"/>
                <w:rFonts w:cs="Arial"/>
                <w:sz w:val="16"/>
                <w:szCs w:val="16"/>
              </w:rPr>
            </w:pPr>
            <w:ins w:id="2312" w:author="MCC" w:date="2023-11-23T08:27:00Z">
              <w:r w:rsidRPr="000140C5">
                <w:rPr>
                  <w:rFonts w:cs="Arial"/>
                  <w:sz w:val="16"/>
                  <w:szCs w:val="16"/>
                </w:rPr>
                <w:t>Policy Authorization for AF requested QoS for a UE or group of UEs not identified by a UE address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313"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43E5F44E" w14:textId="19CB250D" w:rsidR="007F72C8" w:rsidRPr="000140C5" w:rsidRDefault="007F72C8" w:rsidP="007F72C8">
            <w:pPr>
              <w:pStyle w:val="TAC"/>
              <w:rPr>
                <w:ins w:id="2314" w:author="MCC" w:date="2023-11-23T08:27:00Z"/>
                <w:rFonts w:cs="Arial"/>
                <w:sz w:val="16"/>
                <w:szCs w:val="16"/>
              </w:rPr>
            </w:pPr>
            <w:ins w:id="2315" w:author="MCC" w:date="2023-11-23T08:27:00Z">
              <w:r w:rsidRPr="00593345">
                <w:rPr>
                  <w:rFonts w:cs="Arial"/>
                  <w:sz w:val="16"/>
                  <w:szCs w:val="16"/>
                </w:rPr>
                <w:t>18.4.0</w:t>
              </w:r>
            </w:ins>
          </w:p>
        </w:tc>
      </w:tr>
      <w:tr w:rsidR="007F72C8" w:rsidRPr="000140C5" w14:paraId="3FBB4FC2"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16"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317"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318"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39B14B6F" w14:textId="77777777" w:rsidR="007F72C8" w:rsidRPr="000140C5" w:rsidRDefault="007F72C8" w:rsidP="007F72C8">
            <w:pPr>
              <w:pStyle w:val="TAC"/>
              <w:rPr>
                <w:ins w:id="2319" w:author="MCC" w:date="2023-11-23T08:27:00Z"/>
                <w:sz w:val="16"/>
                <w:szCs w:val="16"/>
                <w:lang w:eastAsia="zh-CN"/>
              </w:rPr>
            </w:pPr>
            <w:ins w:id="2320"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321"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1A7C0A2" w14:textId="77777777" w:rsidR="007F72C8" w:rsidRPr="000140C5" w:rsidRDefault="007F72C8" w:rsidP="007F72C8">
            <w:pPr>
              <w:pStyle w:val="TAC"/>
              <w:rPr>
                <w:ins w:id="2322" w:author="MCC" w:date="2023-11-23T08:27:00Z"/>
                <w:rFonts w:cs="Arial"/>
                <w:sz w:val="16"/>
                <w:szCs w:val="16"/>
              </w:rPr>
            </w:pPr>
            <w:ins w:id="2323"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324"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7B95E27C" w14:textId="6FD1F6E9" w:rsidR="007F72C8" w:rsidRPr="000140C5" w:rsidRDefault="007F72C8" w:rsidP="007F72C8">
            <w:pPr>
              <w:pStyle w:val="TAC"/>
              <w:rPr>
                <w:ins w:id="2325" w:author="MCC" w:date="2023-11-23T08:27:00Z"/>
                <w:rFonts w:cs="Arial"/>
                <w:sz w:val="16"/>
                <w:szCs w:val="16"/>
              </w:rPr>
            </w:pPr>
            <w:ins w:id="2326" w:author="MCC" w:date="2023-12-12T16:28:00Z">
              <w:r>
                <w:rPr>
                  <w:rFonts w:cs="Arial"/>
                  <w:sz w:val="16"/>
                  <w:szCs w:val="16"/>
                </w:rPr>
                <w:t>CP-233244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327"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01EB4DE" w14:textId="77777777" w:rsidR="007F72C8" w:rsidRPr="000140C5" w:rsidRDefault="007F72C8" w:rsidP="007F72C8">
            <w:pPr>
              <w:pStyle w:val="TAL"/>
              <w:rPr>
                <w:ins w:id="2328" w:author="MCC" w:date="2023-11-23T08:27:00Z"/>
                <w:rFonts w:cs="Arial"/>
                <w:sz w:val="16"/>
                <w:szCs w:val="16"/>
              </w:rPr>
            </w:pPr>
            <w:ins w:id="2329" w:author="MCC" w:date="2023-11-23T08:27:00Z">
              <w:r w:rsidRPr="000140C5">
                <w:rPr>
                  <w:rFonts w:cs="Arial"/>
                  <w:sz w:val="16"/>
                  <w:szCs w:val="16"/>
                </w:rPr>
                <w:t>0503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330"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50D925F" w14:textId="77777777" w:rsidR="007F72C8" w:rsidRPr="000140C5" w:rsidRDefault="007F72C8" w:rsidP="007F72C8">
            <w:pPr>
              <w:pStyle w:val="TAR"/>
              <w:rPr>
                <w:ins w:id="2331" w:author="MCC" w:date="2023-11-23T08:27:00Z"/>
                <w:rFonts w:cs="Arial"/>
                <w:sz w:val="16"/>
                <w:szCs w:val="16"/>
              </w:rPr>
            </w:pPr>
            <w:ins w:id="2332"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333"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4B52BAB" w14:textId="77777777" w:rsidR="007F72C8" w:rsidRPr="000140C5" w:rsidRDefault="007F72C8" w:rsidP="007F72C8">
            <w:pPr>
              <w:pStyle w:val="TAC"/>
              <w:rPr>
                <w:ins w:id="2334" w:author="MCC" w:date="2023-11-23T08:27:00Z"/>
                <w:rFonts w:cs="Arial"/>
                <w:sz w:val="16"/>
                <w:szCs w:val="16"/>
              </w:rPr>
            </w:pPr>
            <w:ins w:id="2335"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336"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558FAFD" w14:textId="77777777" w:rsidR="007F72C8" w:rsidRPr="000140C5" w:rsidRDefault="007F72C8" w:rsidP="007F72C8">
            <w:pPr>
              <w:pStyle w:val="TAL"/>
              <w:rPr>
                <w:ins w:id="2337" w:author="MCC" w:date="2023-11-23T08:27:00Z"/>
                <w:rFonts w:cs="Arial"/>
                <w:sz w:val="16"/>
                <w:szCs w:val="16"/>
              </w:rPr>
            </w:pPr>
            <w:ins w:id="2338" w:author="MCC" w:date="2023-11-23T08:27:00Z">
              <w:r w:rsidRPr="000140C5">
                <w:rPr>
                  <w:rFonts w:cs="Arial"/>
                  <w:sz w:val="16"/>
                  <w:szCs w:val="16"/>
                </w:rPr>
                <w:t>Support of VPLMN specific URSP rules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339"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1A19AC5" w14:textId="768A7B44" w:rsidR="007F72C8" w:rsidRPr="000140C5" w:rsidRDefault="007F72C8" w:rsidP="007F72C8">
            <w:pPr>
              <w:pStyle w:val="TAC"/>
              <w:rPr>
                <w:ins w:id="2340" w:author="MCC" w:date="2023-11-23T08:27:00Z"/>
                <w:rFonts w:cs="Arial"/>
                <w:sz w:val="16"/>
                <w:szCs w:val="16"/>
              </w:rPr>
            </w:pPr>
            <w:ins w:id="2341" w:author="MCC" w:date="2023-11-23T08:27:00Z">
              <w:r w:rsidRPr="00593345">
                <w:rPr>
                  <w:rFonts w:cs="Arial"/>
                  <w:sz w:val="16"/>
                  <w:szCs w:val="16"/>
                </w:rPr>
                <w:t>18.4.0</w:t>
              </w:r>
            </w:ins>
          </w:p>
        </w:tc>
      </w:tr>
      <w:tr w:rsidR="007F72C8" w:rsidRPr="000140C5" w14:paraId="249231B4"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42"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343"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344"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FEF974D" w14:textId="77777777" w:rsidR="007F72C8" w:rsidRPr="000140C5" w:rsidRDefault="007F72C8" w:rsidP="007F72C8">
            <w:pPr>
              <w:pStyle w:val="TAC"/>
              <w:rPr>
                <w:ins w:id="2345" w:author="MCC" w:date="2023-11-23T08:27:00Z"/>
                <w:sz w:val="16"/>
                <w:szCs w:val="16"/>
                <w:lang w:eastAsia="zh-CN"/>
              </w:rPr>
            </w:pPr>
            <w:ins w:id="2346"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347"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58C25EF" w14:textId="77777777" w:rsidR="007F72C8" w:rsidRPr="000140C5" w:rsidRDefault="007F72C8" w:rsidP="007F72C8">
            <w:pPr>
              <w:pStyle w:val="TAC"/>
              <w:rPr>
                <w:ins w:id="2348" w:author="MCC" w:date="2023-11-23T08:27:00Z"/>
                <w:rFonts w:cs="Arial"/>
                <w:sz w:val="16"/>
                <w:szCs w:val="16"/>
              </w:rPr>
            </w:pPr>
            <w:ins w:id="2349"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350"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1C982E2C" w14:textId="6F3CD06C" w:rsidR="007F72C8" w:rsidRPr="000140C5" w:rsidRDefault="007F72C8" w:rsidP="007F72C8">
            <w:pPr>
              <w:pStyle w:val="TAC"/>
              <w:rPr>
                <w:ins w:id="2351" w:author="MCC" w:date="2023-11-23T08:27:00Z"/>
                <w:rFonts w:cs="Arial"/>
                <w:sz w:val="16"/>
                <w:szCs w:val="16"/>
              </w:rPr>
            </w:pPr>
            <w:ins w:id="2352" w:author="MCC" w:date="2023-12-12T16:28:00Z">
              <w:r>
                <w:rPr>
                  <w:rFonts w:cs="Arial"/>
                  <w:sz w:val="16"/>
                  <w:szCs w:val="16"/>
                </w:rPr>
                <w:t>CP-233248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353"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5301AA4" w14:textId="77777777" w:rsidR="007F72C8" w:rsidRPr="000140C5" w:rsidRDefault="007F72C8" w:rsidP="007F72C8">
            <w:pPr>
              <w:pStyle w:val="TAL"/>
              <w:rPr>
                <w:ins w:id="2354" w:author="MCC" w:date="2023-11-23T08:27:00Z"/>
                <w:rFonts w:cs="Arial"/>
                <w:sz w:val="16"/>
                <w:szCs w:val="16"/>
              </w:rPr>
            </w:pPr>
            <w:ins w:id="2355" w:author="MCC" w:date="2023-11-23T08:27:00Z">
              <w:r w:rsidRPr="000140C5">
                <w:rPr>
                  <w:rFonts w:cs="Arial"/>
                  <w:sz w:val="16"/>
                  <w:szCs w:val="16"/>
                </w:rPr>
                <w:t>0504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356"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17AB215" w14:textId="77777777" w:rsidR="007F72C8" w:rsidRPr="000140C5" w:rsidRDefault="007F72C8" w:rsidP="007F72C8">
            <w:pPr>
              <w:pStyle w:val="TAR"/>
              <w:rPr>
                <w:ins w:id="2357" w:author="MCC" w:date="2023-11-23T08:27:00Z"/>
                <w:rFonts w:cs="Arial"/>
                <w:sz w:val="16"/>
                <w:szCs w:val="16"/>
              </w:rPr>
            </w:pPr>
            <w:ins w:id="2358"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359"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B0ECBCA" w14:textId="77777777" w:rsidR="007F72C8" w:rsidRPr="000140C5" w:rsidRDefault="007F72C8" w:rsidP="007F72C8">
            <w:pPr>
              <w:pStyle w:val="TAC"/>
              <w:rPr>
                <w:ins w:id="2360" w:author="MCC" w:date="2023-11-23T08:27:00Z"/>
                <w:rFonts w:cs="Arial"/>
                <w:sz w:val="16"/>
                <w:szCs w:val="16"/>
              </w:rPr>
            </w:pPr>
            <w:ins w:id="2361"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362"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1ACB71C" w14:textId="77777777" w:rsidR="007F72C8" w:rsidRPr="000140C5" w:rsidRDefault="007F72C8" w:rsidP="007F72C8">
            <w:pPr>
              <w:pStyle w:val="TAL"/>
              <w:rPr>
                <w:ins w:id="2363" w:author="MCC" w:date="2023-11-23T08:27:00Z"/>
                <w:rFonts w:cs="Arial"/>
                <w:sz w:val="16"/>
                <w:szCs w:val="16"/>
              </w:rPr>
            </w:pPr>
            <w:ins w:id="2364" w:author="MCC" w:date="2023-11-23T08:27:00Z">
              <w:r w:rsidRPr="000140C5">
                <w:rPr>
                  <w:rFonts w:cs="Arial"/>
                  <w:sz w:val="16"/>
                  <w:szCs w:val="16"/>
                </w:rPr>
                <w:t>Update to the report of time synchronization status changes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365"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69F985E2" w14:textId="79622C4C" w:rsidR="007F72C8" w:rsidRPr="000140C5" w:rsidRDefault="007F72C8" w:rsidP="007F72C8">
            <w:pPr>
              <w:pStyle w:val="TAC"/>
              <w:rPr>
                <w:ins w:id="2366" w:author="MCC" w:date="2023-11-23T08:27:00Z"/>
                <w:rFonts w:cs="Arial"/>
                <w:sz w:val="16"/>
                <w:szCs w:val="16"/>
              </w:rPr>
            </w:pPr>
            <w:ins w:id="2367" w:author="MCC" w:date="2023-11-23T08:27:00Z">
              <w:r w:rsidRPr="00593345">
                <w:rPr>
                  <w:rFonts w:cs="Arial"/>
                  <w:sz w:val="16"/>
                  <w:szCs w:val="16"/>
                </w:rPr>
                <w:t>18.4.0</w:t>
              </w:r>
            </w:ins>
          </w:p>
        </w:tc>
      </w:tr>
      <w:tr w:rsidR="007F72C8" w:rsidRPr="000140C5" w14:paraId="5121CB4E"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68"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369"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370"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78990DF" w14:textId="77777777" w:rsidR="007F72C8" w:rsidRPr="000140C5" w:rsidRDefault="007F72C8" w:rsidP="007F72C8">
            <w:pPr>
              <w:pStyle w:val="TAC"/>
              <w:rPr>
                <w:ins w:id="2371" w:author="MCC" w:date="2023-11-23T08:27:00Z"/>
                <w:sz w:val="16"/>
                <w:szCs w:val="16"/>
                <w:lang w:eastAsia="zh-CN"/>
              </w:rPr>
            </w:pPr>
            <w:ins w:id="2372"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373"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387839F" w14:textId="77777777" w:rsidR="007F72C8" w:rsidRPr="000140C5" w:rsidRDefault="007F72C8" w:rsidP="007F72C8">
            <w:pPr>
              <w:pStyle w:val="TAC"/>
              <w:rPr>
                <w:ins w:id="2374" w:author="MCC" w:date="2023-11-23T08:27:00Z"/>
                <w:rFonts w:cs="Arial"/>
                <w:sz w:val="16"/>
                <w:szCs w:val="16"/>
              </w:rPr>
            </w:pPr>
            <w:ins w:id="2375"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376"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50D11E9D" w14:textId="35F85DC0" w:rsidR="007F72C8" w:rsidRPr="000140C5" w:rsidRDefault="007F72C8" w:rsidP="007F72C8">
            <w:pPr>
              <w:pStyle w:val="TAC"/>
              <w:rPr>
                <w:ins w:id="2377" w:author="MCC" w:date="2023-11-23T08:27:00Z"/>
                <w:rFonts w:cs="Arial"/>
                <w:sz w:val="16"/>
                <w:szCs w:val="16"/>
              </w:rPr>
            </w:pPr>
            <w:ins w:id="2378" w:author="MCC" w:date="2023-12-12T16:28:00Z">
              <w:r>
                <w:rPr>
                  <w:rFonts w:cs="Arial"/>
                  <w:sz w:val="16"/>
                  <w:szCs w:val="16"/>
                </w:rPr>
                <w:t>CP-233248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379"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1903B31" w14:textId="77777777" w:rsidR="007F72C8" w:rsidRPr="000140C5" w:rsidRDefault="007F72C8" w:rsidP="007F72C8">
            <w:pPr>
              <w:pStyle w:val="TAL"/>
              <w:rPr>
                <w:ins w:id="2380" w:author="MCC" w:date="2023-11-23T08:27:00Z"/>
                <w:rFonts w:cs="Arial"/>
                <w:sz w:val="16"/>
                <w:szCs w:val="16"/>
              </w:rPr>
            </w:pPr>
            <w:ins w:id="2381" w:author="MCC" w:date="2023-11-23T08:27:00Z">
              <w:r w:rsidRPr="000140C5">
                <w:rPr>
                  <w:rFonts w:cs="Arial"/>
                  <w:sz w:val="16"/>
                  <w:szCs w:val="16"/>
                </w:rPr>
                <w:t>0505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382"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53B653A" w14:textId="77777777" w:rsidR="007F72C8" w:rsidRPr="000140C5" w:rsidRDefault="007F72C8" w:rsidP="007F72C8">
            <w:pPr>
              <w:pStyle w:val="TAR"/>
              <w:rPr>
                <w:ins w:id="2383" w:author="MCC" w:date="2023-11-23T08:27:00Z"/>
                <w:rFonts w:cs="Arial"/>
                <w:sz w:val="16"/>
                <w:szCs w:val="16"/>
              </w:rPr>
            </w:pPr>
            <w:ins w:id="2384"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385"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2A70BCF" w14:textId="77777777" w:rsidR="007F72C8" w:rsidRPr="000140C5" w:rsidRDefault="007F72C8" w:rsidP="007F72C8">
            <w:pPr>
              <w:pStyle w:val="TAC"/>
              <w:rPr>
                <w:ins w:id="2386" w:author="MCC" w:date="2023-11-23T08:27:00Z"/>
                <w:rFonts w:cs="Arial"/>
                <w:sz w:val="16"/>
                <w:szCs w:val="16"/>
              </w:rPr>
            </w:pPr>
            <w:ins w:id="2387"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388"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7D7CC9D7" w14:textId="77777777" w:rsidR="007F72C8" w:rsidRPr="000140C5" w:rsidRDefault="007F72C8" w:rsidP="007F72C8">
            <w:pPr>
              <w:pStyle w:val="TAL"/>
              <w:rPr>
                <w:ins w:id="2389" w:author="MCC" w:date="2023-11-23T08:27:00Z"/>
                <w:rFonts w:cs="Arial"/>
                <w:sz w:val="16"/>
                <w:szCs w:val="16"/>
              </w:rPr>
            </w:pPr>
            <w:ins w:id="2390" w:author="MCC" w:date="2023-11-23T08:27:00Z">
              <w:r w:rsidRPr="000140C5">
                <w:rPr>
                  <w:rFonts w:cs="Arial"/>
                  <w:sz w:val="16"/>
                  <w:szCs w:val="16"/>
                </w:rPr>
                <w:t>Subscription checks during Time Synchronization Exposure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391"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7584A29" w14:textId="2CA9B323" w:rsidR="007F72C8" w:rsidRPr="000140C5" w:rsidRDefault="007F72C8" w:rsidP="007F72C8">
            <w:pPr>
              <w:pStyle w:val="TAC"/>
              <w:rPr>
                <w:ins w:id="2392" w:author="MCC" w:date="2023-11-23T08:27:00Z"/>
                <w:rFonts w:cs="Arial"/>
                <w:sz w:val="16"/>
                <w:szCs w:val="16"/>
              </w:rPr>
            </w:pPr>
            <w:ins w:id="2393" w:author="MCC" w:date="2023-11-23T08:27:00Z">
              <w:r w:rsidRPr="00593345">
                <w:rPr>
                  <w:rFonts w:cs="Arial"/>
                  <w:sz w:val="16"/>
                  <w:szCs w:val="16"/>
                </w:rPr>
                <w:t>18.4.0</w:t>
              </w:r>
            </w:ins>
          </w:p>
        </w:tc>
      </w:tr>
      <w:tr w:rsidR="007F72C8" w:rsidRPr="000140C5" w14:paraId="58E4AA65"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394"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395"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396"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88142F5" w14:textId="77777777" w:rsidR="007F72C8" w:rsidRPr="000140C5" w:rsidRDefault="007F72C8" w:rsidP="007F72C8">
            <w:pPr>
              <w:pStyle w:val="TAC"/>
              <w:rPr>
                <w:ins w:id="2397" w:author="MCC" w:date="2023-11-23T08:27:00Z"/>
                <w:sz w:val="16"/>
                <w:szCs w:val="16"/>
                <w:lang w:eastAsia="zh-CN"/>
              </w:rPr>
            </w:pPr>
            <w:ins w:id="2398"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399"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1F27FC1" w14:textId="77777777" w:rsidR="007F72C8" w:rsidRPr="000140C5" w:rsidRDefault="007F72C8" w:rsidP="007F72C8">
            <w:pPr>
              <w:pStyle w:val="TAC"/>
              <w:rPr>
                <w:ins w:id="2400" w:author="MCC" w:date="2023-11-23T08:27:00Z"/>
                <w:rFonts w:cs="Arial"/>
                <w:sz w:val="16"/>
                <w:szCs w:val="16"/>
              </w:rPr>
            </w:pPr>
            <w:ins w:id="2401"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402"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3F1BE548" w14:textId="428F882E" w:rsidR="007F72C8" w:rsidRPr="000140C5" w:rsidRDefault="007F72C8" w:rsidP="007F72C8">
            <w:pPr>
              <w:pStyle w:val="TAC"/>
              <w:rPr>
                <w:ins w:id="2403" w:author="MCC" w:date="2023-11-23T08:27:00Z"/>
                <w:rFonts w:cs="Arial"/>
                <w:sz w:val="16"/>
                <w:szCs w:val="16"/>
              </w:rPr>
            </w:pPr>
            <w:ins w:id="2404" w:author="MCC" w:date="2023-12-12T16:28:00Z">
              <w:r>
                <w:rPr>
                  <w:rFonts w:cs="Arial"/>
                  <w:sz w:val="16"/>
                  <w:szCs w:val="16"/>
                </w:rPr>
                <w:t>CP-233256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405"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2C37D0A7" w14:textId="77777777" w:rsidR="007F72C8" w:rsidRPr="000140C5" w:rsidRDefault="007F72C8" w:rsidP="007F72C8">
            <w:pPr>
              <w:pStyle w:val="TAL"/>
              <w:rPr>
                <w:ins w:id="2406" w:author="MCC" w:date="2023-11-23T08:27:00Z"/>
                <w:rFonts w:cs="Arial"/>
                <w:sz w:val="16"/>
                <w:szCs w:val="16"/>
              </w:rPr>
            </w:pPr>
            <w:ins w:id="2407" w:author="MCC" w:date="2023-11-23T08:27:00Z">
              <w:r w:rsidRPr="000140C5">
                <w:rPr>
                  <w:rFonts w:cs="Arial"/>
                  <w:sz w:val="16"/>
                  <w:szCs w:val="16"/>
                </w:rPr>
                <w:t>0506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408"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44C53CE" w14:textId="77777777" w:rsidR="007F72C8" w:rsidRPr="000140C5" w:rsidRDefault="007F72C8" w:rsidP="007F72C8">
            <w:pPr>
              <w:pStyle w:val="TAR"/>
              <w:rPr>
                <w:ins w:id="2409" w:author="MCC" w:date="2023-11-23T08:27:00Z"/>
                <w:rFonts w:cs="Arial"/>
                <w:sz w:val="16"/>
                <w:szCs w:val="16"/>
              </w:rPr>
            </w:pPr>
            <w:ins w:id="2410"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411"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2F380E6E" w14:textId="77777777" w:rsidR="007F72C8" w:rsidRPr="000140C5" w:rsidRDefault="007F72C8" w:rsidP="007F72C8">
            <w:pPr>
              <w:pStyle w:val="TAC"/>
              <w:rPr>
                <w:ins w:id="2412" w:author="MCC" w:date="2023-11-23T08:27:00Z"/>
                <w:rFonts w:cs="Arial"/>
                <w:sz w:val="16"/>
                <w:szCs w:val="16"/>
              </w:rPr>
            </w:pPr>
            <w:ins w:id="2413"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414"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48E70E6" w14:textId="77777777" w:rsidR="007F72C8" w:rsidRPr="000140C5" w:rsidRDefault="007F72C8" w:rsidP="007F72C8">
            <w:pPr>
              <w:pStyle w:val="TAL"/>
              <w:rPr>
                <w:ins w:id="2415" w:author="MCC" w:date="2023-11-23T08:27:00Z"/>
                <w:rFonts w:cs="Arial"/>
                <w:sz w:val="16"/>
                <w:szCs w:val="16"/>
              </w:rPr>
            </w:pPr>
            <w:ins w:id="2416" w:author="MCC" w:date="2023-11-23T08:27:00Z">
              <w:r w:rsidRPr="000140C5">
                <w:rPr>
                  <w:rFonts w:cs="Arial"/>
                  <w:sz w:val="16"/>
                  <w:szCs w:val="16"/>
                </w:rPr>
                <w:t>UE Policy Association for 3GPP and non-3GPP accesses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417"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78DE05A" w14:textId="073F010C" w:rsidR="007F72C8" w:rsidRPr="000140C5" w:rsidRDefault="007F72C8" w:rsidP="007F72C8">
            <w:pPr>
              <w:pStyle w:val="TAC"/>
              <w:rPr>
                <w:ins w:id="2418" w:author="MCC" w:date="2023-11-23T08:27:00Z"/>
                <w:rFonts w:cs="Arial"/>
                <w:sz w:val="16"/>
                <w:szCs w:val="16"/>
              </w:rPr>
            </w:pPr>
            <w:ins w:id="2419" w:author="MCC" w:date="2023-11-23T08:27:00Z">
              <w:r w:rsidRPr="00593345">
                <w:rPr>
                  <w:rFonts w:cs="Arial"/>
                  <w:sz w:val="16"/>
                  <w:szCs w:val="16"/>
                </w:rPr>
                <w:t>18.4.0</w:t>
              </w:r>
            </w:ins>
          </w:p>
        </w:tc>
      </w:tr>
      <w:tr w:rsidR="007F72C8" w:rsidRPr="000140C5" w14:paraId="70B868A0"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20"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421"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422"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769CC64" w14:textId="77777777" w:rsidR="007F72C8" w:rsidRPr="000140C5" w:rsidRDefault="007F72C8" w:rsidP="007F72C8">
            <w:pPr>
              <w:pStyle w:val="TAC"/>
              <w:rPr>
                <w:ins w:id="2423" w:author="MCC" w:date="2023-11-23T08:27:00Z"/>
                <w:sz w:val="16"/>
                <w:szCs w:val="16"/>
                <w:lang w:eastAsia="zh-CN"/>
              </w:rPr>
            </w:pPr>
            <w:ins w:id="2424"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425"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0D30128" w14:textId="77777777" w:rsidR="007F72C8" w:rsidRPr="000140C5" w:rsidRDefault="007F72C8" w:rsidP="007F72C8">
            <w:pPr>
              <w:pStyle w:val="TAC"/>
              <w:rPr>
                <w:ins w:id="2426" w:author="MCC" w:date="2023-11-23T08:27:00Z"/>
                <w:rFonts w:cs="Arial"/>
                <w:sz w:val="16"/>
                <w:szCs w:val="16"/>
              </w:rPr>
            </w:pPr>
            <w:ins w:id="2427"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428"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09E0136E" w14:textId="1114A6FA" w:rsidR="007F72C8" w:rsidRPr="000140C5" w:rsidRDefault="007F72C8" w:rsidP="007F72C8">
            <w:pPr>
              <w:pStyle w:val="TAC"/>
              <w:rPr>
                <w:ins w:id="2429" w:author="MCC" w:date="2023-11-23T08:27:00Z"/>
                <w:rFonts w:cs="Arial"/>
                <w:sz w:val="16"/>
                <w:szCs w:val="16"/>
              </w:rPr>
            </w:pPr>
            <w:ins w:id="2430" w:author="MCC" w:date="2023-12-12T16:28:00Z">
              <w:r>
                <w:rPr>
                  <w:rFonts w:cs="Arial"/>
                  <w:sz w:val="16"/>
                  <w:szCs w:val="16"/>
                </w:rPr>
                <w:t>CP-233250</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431"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45629C4" w14:textId="77777777" w:rsidR="007F72C8" w:rsidRPr="000140C5" w:rsidRDefault="007F72C8" w:rsidP="007F72C8">
            <w:pPr>
              <w:pStyle w:val="TAL"/>
              <w:rPr>
                <w:ins w:id="2432" w:author="MCC" w:date="2023-11-23T08:27:00Z"/>
                <w:rFonts w:cs="Arial"/>
                <w:sz w:val="16"/>
                <w:szCs w:val="16"/>
              </w:rPr>
            </w:pPr>
            <w:ins w:id="2433" w:author="MCC" w:date="2023-11-23T08:27:00Z">
              <w:r w:rsidRPr="000140C5">
                <w:rPr>
                  <w:rFonts w:cs="Arial"/>
                  <w:sz w:val="16"/>
                  <w:szCs w:val="16"/>
                </w:rPr>
                <w:t>0507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434"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88D36FF" w14:textId="77777777" w:rsidR="007F72C8" w:rsidRPr="000140C5" w:rsidRDefault="007F72C8" w:rsidP="007F72C8">
            <w:pPr>
              <w:pStyle w:val="TAR"/>
              <w:rPr>
                <w:ins w:id="2435" w:author="MCC" w:date="2023-11-23T08:27:00Z"/>
                <w:rFonts w:cs="Arial"/>
                <w:sz w:val="16"/>
                <w:szCs w:val="16"/>
              </w:rPr>
            </w:pPr>
            <w:ins w:id="2436"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437"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C83929A" w14:textId="77777777" w:rsidR="007F72C8" w:rsidRPr="000140C5" w:rsidRDefault="007F72C8" w:rsidP="007F72C8">
            <w:pPr>
              <w:pStyle w:val="TAC"/>
              <w:rPr>
                <w:ins w:id="2438" w:author="MCC" w:date="2023-11-23T08:27:00Z"/>
                <w:rFonts w:cs="Arial"/>
                <w:sz w:val="16"/>
                <w:szCs w:val="16"/>
              </w:rPr>
            </w:pPr>
            <w:ins w:id="2439"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440"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E9C0019" w14:textId="77777777" w:rsidR="007F72C8" w:rsidRPr="000140C5" w:rsidRDefault="007F72C8" w:rsidP="007F72C8">
            <w:pPr>
              <w:pStyle w:val="TAL"/>
              <w:rPr>
                <w:ins w:id="2441" w:author="MCC" w:date="2023-11-23T08:27:00Z"/>
                <w:rFonts w:cs="Arial"/>
                <w:sz w:val="16"/>
                <w:szCs w:val="16"/>
              </w:rPr>
            </w:pPr>
            <w:ins w:id="2442" w:author="MCC" w:date="2023-11-23T08:27:00Z">
              <w:r w:rsidRPr="000140C5">
                <w:rPr>
                  <w:rFonts w:cs="Arial"/>
                  <w:sz w:val="16"/>
                  <w:szCs w:val="16"/>
                </w:rPr>
                <w:t>Include Partially Allowed NSSAI in the AM Policy association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443"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1BCBD55" w14:textId="094931E0" w:rsidR="007F72C8" w:rsidRPr="000140C5" w:rsidRDefault="007F72C8" w:rsidP="007F72C8">
            <w:pPr>
              <w:pStyle w:val="TAC"/>
              <w:rPr>
                <w:ins w:id="2444" w:author="MCC" w:date="2023-11-23T08:27:00Z"/>
                <w:rFonts w:cs="Arial"/>
                <w:sz w:val="16"/>
                <w:szCs w:val="16"/>
              </w:rPr>
            </w:pPr>
            <w:ins w:id="2445" w:author="MCC" w:date="2023-11-23T08:27:00Z">
              <w:r w:rsidRPr="00593345">
                <w:rPr>
                  <w:rFonts w:cs="Arial"/>
                  <w:sz w:val="16"/>
                  <w:szCs w:val="16"/>
                </w:rPr>
                <w:t>18.4.0</w:t>
              </w:r>
            </w:ins>
          </w:p>
        </w:tc>
      </w:tr>
      <w:tr w:rsidR="007F72C8" w:rsidRPr="000140C5" w14:paraId="67B3B9EE"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46"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447"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448"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D92C0FA" w14:textId="77777777" w:rsidR="007F72C8" w:rsidRPr="000140C5" w:rsidRDefault="007F72C8" w:rsidP="007F72C8">
            <w:pPr>
              <w:pStyle w:val="TAC"/>
              <w:rPr>
                <w:ins w:id="2449" w:author="MCC" w:date="2023-11-23T08:27:00Z"/>
                <w:sz w:val="16"/>
                <w:szCs w:val="16"/>
                <w:lang w:eastAsia="zh-CN"/>
              </w:rPr>
            </w:pPr>
            <w:ins w:id="2450"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451"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32022497" w14:textId="77777777" w:rsidR="007F72C8" w:rsidRPr="000140C5" w:rsidRDefault="007F72C8" w:rsidP="007F72C8">
            <w:pPr>
              <w:pStyle w:val="TAC"/>
              <w:rPr>
                <w:ins w:id="2452" w:author="MCC" w:date="2023-11-23T08:27:00Z"/>
                <w:rFonts w:cs="Arial"/>
                <w:sz w:val="16"/>
                <w:szCs w:val="16"/>
              </w:rPr>
            </w:pPr>
            <w:ins w:id="2453"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454"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174292BE" w14:textId="70886AD2" w:rsidR="007F72C8" w:rsidRPr="000140C5" w:rsidRDefault="007F72C8" w:rsidP="007F72C8">
            <w:pPr>
              <w:pStyle w:val="TAC"/>
              <w:rPr>
                <w:ins w:id="2455" w:author="MCC" w:date="2023-11-23T08:27:00Z"/>
                <w:rFonts w:cs="Arial"/>
                <w:sz w:val="16"/>
                <w:szCs w:val="16"/>
              </w:rPr>
            </w:pPr>
            <w:ins w:id="2456" w:author="MCC" w:date="2023-12-12T16:28:00Z">
              <w:r>
                <w:rPr>
                  <w:rFonts w:cs="Arial"/>
                  <w:sz w:val="16"/>
                  <w:szCs w:val="16"/>
                </w:rPr>
                <w:t>CP-233257</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457"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70044D5A" w14:textId="77777777" w:rsidR="007F72C8" w:rsidRPr="000140C5" w:rsidRDefault="007F72C8" w:rsidP="007F72C8">
            <w:pPr>
              <w:pStyle w:val="TAL"/>
              <w:rPr>
                <w:ins w:id="2458" w:author="MCC" w:date="2023-11-23T08:27:00Z"/>
                <w:rFonts w:cs="Arial"/>
                <w:sz w:val="16"/>
                <w:szCs w:val="16"/>
              </w:rPr>
            </w:pPr>
            <w:ins w:id="2459" w:author="MCC" w:date="2023-11-23T08:27:00Z">
              <w:r w:rsidRPr="000140C5">
                <w:rPr>
                  <w:rFonts w:cs="Arial"/>
                  <w:sz w:val="16"/>
                  <w:szCs w:val="16"/>
                </w:rPr>
                <w:t>0508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460"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701856BA" w14:textId="77777777" w:rsidR="007F72C8" w:rsidRPr="000140C5" w:rsidRDefault="007F72C8" w:rsidP="007F72C8">
            <w:pPr>
              <w:pStyle w:val="TAR"/>
              <w:rPr>
                <w:ins w:id="2461" w:author="MCC" w:date="2023-11-23T08:27:00Z"/>
                <w:rFonts w:cs="Arial"/>
                <w:sz w:val="16"/>
                <w:szCs w:val="16"/>
              </w:rPr>
            </w:pPr>
            <w:ins w:id="2462"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463"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0C40019" w14:textId="77777777" w:rsidR="007F72C8" w:rsidRPr="000140C5" w:rsidRDefault="007F72C8" w:rsidP="007F72C8">
            <w:pPr>
              <w:pStyle w:val="TAC"/>
              <w:rPr>
                <w:ins w:id="2464" w:author="MCC" w:date="2023-11-23T08:27:00Z"/>
                <w:rFonts w:cs="Arial"/>
                <w:sz w:val="16"/>
                <w:szCs w:val="16"/>
              </w:rPr>
            </w:pPr>
            <w:ins w:id="2465" w:author="MCC" w:date="2023-11-23T08:27:00Z">
              <w:r w:rsidRPr="000140C5">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466"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2A44B9E4" w14:textId="77777777" w:rsidR="007F72C8" w:rsidRPr="000140C5" w:rsidRDefault="007F72C8" w:rsidP="007F72C8">
            <w:pPr>
              <w:pStyle w:val="TAL"/>
              <w:rPr>
                <w:ins w:id="2467" w:author="MCC" w:date="2023-11-23T08:27:00Z"/>
                <w:rFonts w:cs="Arial"/>
                <w:sz w:val="16"/>
                <w:szCs w:val="16"/>
              </w:rPr>
            </w:pPr>
            <w:ins w:id="2468" w:author="MCC" w:date="2023-11-23T08:27:00Z">
              <w:r w:rsidRPr="000140C5">
                <w:rPr>
                  <w:rFonts w:cs="Arial"/>
                  <w:sz w:val="16"/>
                  <w:szCs w:val="16"/>
                </w:rPr>
                <w:t>resource name correction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469"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99C2E94" w14:textId="3BE3C7EE" w:rsidR="007F72C8" w:rsidRPr="000140C5" w:rsidRDefault="007F72C8" w:rsidP="007F72C8">
            <w:pPr>
              <w:pStyle w:val="TAC"/>
              <w:rPr>
                <w:ins w:id="2470" w:author="MCC" w:date="2023-11-23T08:27:00Z"/>
                <w:rFonts w:cs="Arial"/>
                <w:sz w:val="16"/>
                <w:szCs w:val="16"/>
              </w:rPr>
            </w:pPr>
            <w:ins w:id="2471" w:author="MCC" w:date="2023-11-23T08:27:00Z">
              <w:r w:rsidRPr="00593345">
                <w:rPr>
                  <w:rFonts w:cs="Arial"/>
                  <w:sz w:val="16"/>
                  <w:szCs w:val="16"/>
                </w:rPr>
                <w:t>18.4.0</w:t>
              </w:r>
            </w:ins>
          </w:p>
        </w:tc>
      </w:tr>
      <w:tr w:rsidR="007F72C8" w:rsidRPr="000140C5" w14:paraId="094CCE11"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72"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473"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474"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74F0DB51" w14:textId="77777777" w:rsidR="007F72C8" w:rsidRPr="000140C5" w:rsidRDefault="007F72C8" w:rsidP="007F72C8">
            <w:pPr>
              <w:pStyle w:val="TAC"/>
              <w:rPr>
                <w:ins w:id="2475" w:author="MCC" w:date="2023-11-23T08:27:00Z"/>
                <w:sz w:val="16"/>
                <w:szCs w:val="16"/>
                <w:lang w:eastAsia="zh-CN"/>
              </w:rPr>
            </w:pPr>
            <w:ins w:id="2476"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477"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571A95EE" w14:textId="77777777" w:rsidR="007F72C8" w:rsidRPr="000140C5" w:rsidRDefault="007F72C8" w:rsidP="007F72C8">
            <w:pPr>
              <w:pStyle w:val="TAC"/>
              <w:rPr>
                <w:ins w:id="2478" w:author="MCC" w:date="2023-11-23T08:27:00Z"/>
                <w:rFonts w:cs="Arial"/>
                <w:sz w:val="16"/>
                <w:szCs w:val="16"/>
              </w:rPr>
            </w:pPr>
            <w:ins w:id="2479"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480"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31F6ADB1" w14:textId="3B26E8F0" w:rsidR="007F72C8" w:rsidRPr="000140C5" w:rsidRDefault="007F72C8" w:rsidP="007F72C8">
            <w:pPr>
              <w:pStyle w:val="TAC"/>
              <w:rPr>
                <w:ins w:id="2481" w:author="MCC" w:date="2023-11-23T08:27:00Z"/>
                <w:rFonts w:cs="Arial"/>
                <w:sz w:val="16"/>
                <w:szCs w:val="16"/>
              </w:rPr>
            </w:pPr>
            <w:ins w:id="2482" w:author="MCC" w:date="2023-12-12T16:28:00Z">
              <w:r>
                <w:rPr>
                  <w:rFonts w:cs="Arial"/>
                  <w:sz w:val="16"/>
                  <w:szCs w:val="16"/>
                </w:rPr>
                <w:t>CP-233268</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483"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F723E29" w14:textId="77777777" w:rsidR="007F72C8" w:rsidRPr="000140C5" w:rsidRDefault="007F72C8" w:rsidP="007F72C8">
            <w:pPr>
              <w:pStyle w:val="TAL"/>
              <w:rPr>
                <w:ins w:id="2484" w:author="MCC" w:date="2023-11-23T08:27:00Z"/>
                <w:rFonts w:cs="Arial"/>
                <w:sz w:val="16"/>
                <w:szCs w:val="16"/>
              </w:rPr>
            </w:pPr>
            <w:ins w:id="2485" w:author="MCC" w:date="2023-11-23T08:27:00Z">
              <w:r w:rsidRPr="000140C5">
                <w:rPr>
                  <w:rFonts w:cs="Arial"/>
                  <w:sz w:val="16"/>
                  <w:szCs w:val="16"/>
                </w:rPr>
                <w:t>0509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486"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CC78316" w14:textId="77777777" w:rsidR="007F72C8" w:rsidRPr="000140C5" w:rsidRDefault="007F72C8" w:rsidP="007F72C8">
            <w:pPr>
              <w:pStyle w:val="TAR"/>
              <w:rPr>
                <w:ins w:id="2487" w:author="MCC" w:date="2023-11-23T08:27:00Z"/>
                <w:rFonts w:cs="Arial"/>
                <w:sz w:val="16"/>
                <w:szCs w:val="16"/>
              </w:rPr>
            </w:pPr>
            <w:ins w:id="2488"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489"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CFCB4D0" w14:textId="77777777" w:rsidR="007F72C8" w:rsidRPr="000140C5" w:rsidRDefault="007F72C8" w:rsidP="007F72C8">
            <w:pPr>
              <w:pStyle w:val="TAC"/>
              <w:rPr>
                <w:ins w:id="2490" w:author="MCC" w:date="2023-11-23T08:27:00Z"/>
                <w:rFonts w:cs="Arial"/>
                <w:sz w:val="16"/>
                <w:szCs w:val="16"/>
              </w:rPr>
            </w:pPr>
            <w:ins w:id="2491" w:author="MCC" w:date="2023-11-23T08:27:00Z">
              <w:r w:rsidRPr="000140C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492"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5B176E4" w14:textId="77777777" w:rsidR="007F72C8" w:rsidRPr="000140C5" w:rsidRDefault="007F72C8" w:rsidP="007F72C8">
            <w:pPr>
              <w:pStyle w:val="TAL"/>
              <w:rPr>
                <w:ins w:id="2493" w:author="MCC" w:date="2023-11-23T08:27:00Z"/>
                <w:rFonts w:cs="Arial"/>
                <w:sz w:val="16"/>
                <w:szCs w:val="16"/>
              </w:rPr>
            </w:pPr>
            <w:ins w:id="2494" w:author="MCC" w:date="2023-11-23T08:27:00Z">
              <w:r w:rsidRPr="000140C5">
                <w:rPr>
                  <w:rFonts w:cs="Arial"/>
                  <w:sz w:val="16"/>
                  <w:szCs w:val="16"/>
                </w:rPr>
                <w:t>Removal of Editor’s Note related to the Npcf_UEPolicyControl support</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495"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42ACECF" w14:textId="547D97E6" w:rsidR="007F72C8" w:rsidRPr="000140C5" w:rsidRDefault="007F72C8" w:rsidP="007F72C8">
            <w:pPr>
              <w:pStyle w:val="TAC"/>
              <w:rPr>
                <w:ins w:id="2496" w:author="MCC" w:date="2023-11-23T08:27:00Z"/>
                <w:rFonts w:cs="Arial"/>
                <w:sz w:val="16"/>
                <w:szCs w:val="16"/>
              </w:rPr>
            </w:pPr>
            <w:ins w:id="2497" w:author="MCC" w:date="2023-11-23T08:27:00Z">
              <w:r w:rsidRPr="00593345">
                <w:rPr>
                  <w:rFonts w:cs="Arial"/>
                  <w:sz w:val="16"/>
                  <w:szCs w:val="16"/>
                </w:rPr>
                <w:t>18.4.0</w:t>
              </w:r>
            </w:ins>
          </w:p>
        </w:tc>
      </w:tr>
      <w:tr w:rsidR="007F72C8" w:rsidRPr="000140C5" w14:paraId="5C645FB7"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498"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499"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500"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628A271C" w14:textId="77777777" w:rsidR="007F72C8" w:rsidRPr="000140C5" w:rsidRDefault="007F72C8" w:rsidP="007F72C8">
            <w:pPr>
              <w:pStyle w:val="TAC"/>
              <w:rPr>
                <w:ins w:id="2501" w:author="MCC" w:date="2023-11-23T08:27:00Z"/>
                <w:sz w:val="16"/>
                <w:szCs w:val="16"/>
                <w:lang w:eastAsia="zh-CN"/>
              </w:rPr>
            </w:pPr>
            <w:ins w:id="2502"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503"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90B3B34" w14:textId="77777777" w:rsidR="007F72C8" w:rsidRPr="000140C5" w:rsidRDefault="007F72C8" w:rsidP="007F72C8">
            <w:pPr>
              <w:pStyle w:val="TAC"/>
              <w:rPr>
                <w:ins w:id="2504" w:author="MCC" w:date="2023-11-23T08:27:00Z"/>
                <w:rFonts w:cs="Arial"/>
                <w:sz w:val="16"/>
                <w:szCs w:val="16"/>
              </w:rPr>
            </w:pPr>
            <w:ins w:id="2505"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506"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6EEB3884" w14:textId="7D001A95" w:rsidR="007F72C8" w:rsidRPr="000140C5" w:rsidRDefault="007F72C8" w:rsidP="007F72C8">
            <w:pPr>
              <w:pStyle w:val="TAC"/>
              <w:rPr>
                <w:ins w:id="2507" w:author="MCC" w:date="2023-11-23T08:27:00Z"/>
                <w:rFonts w:cs="Arial"/>
                <w:sz w:val="16"/>
                <w:szCs w:val="16"/>
              </w:rPr>
            </w:pPr>
            <w:ins w:id="2508" w:author="MCC" w:date="2023-12-12T16:28:00Z">
              <w:r>
                <w:rPr>
                  <w:rFonts w:cs="Arial"/>
                  <w:sz w:val="16"/>
                  <w:szCs w:val="16"/>
                </w:rPr>
                <w:t>CP-233255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509"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50E41F1B" w14:textId="77777777" w:rsidR="007F72C8" w:rsidRPr="000140C5" w:rsidRDefault="007F72C8" w:rsidP="007F72C8">
            <w:pPr>
              <w:pStyle w:val="TAL"/>
              <w:rPr>
                <w:ins w:id="2510" w:author="MCC" w:date="2023-11-23T08:27:00Z"/>
                <w:rFonts w:cs="Arial"/>
                <w:sz w:val="16"/>
                <w:szCs w:val="16"/>
              </w:rPr>
            </w:pPr>
            <w:ins w:id="2511" w:author="MCC" w:date="2023-11-23T08:27:00Z">
              <w:r w:rsidRPr="000140C5">
                <w:rPr>
                  <w:rFonts w:cs="Arial"/>
                  <w:sz w:val="16"/>
                  <w:szCs w:val="16"/>
                </w:rPr>
                <w:t>0511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512"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5A8A3216" w14:textId="77777777" w:rsidR="007F72C8" w:rsidRPr="000140C5" w:rsidRDefault="007F72C8" w:rsidP="007F72C8">
            <w:pPr>
              <w:pStyle w:val="TAR"/>
              <w:rPr>
                <w:ins w:id="2513" w:author="MCC" w:date="2023-11-23T08:27:00Z"/>
                <w:rFonts w:cs="Arial"/>
                <w:sz w:val="16"/>
                <w:szCs w:val="16"/>
              </w:rPr>
            </w:pPr>
            <w:ins w:id="2514"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515"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2B069AF" w14:textId="77777777" w:rsidR="007F72C8" w:rsidRPr="000140C5" w:rsidRDefault="007F72C8" w:rsidP="007F72C8">
            <w:pPr>
              <w:pStyle w:val="TAC"/>
              <w:rPr>
                <w:ins w:id="2516" w:author="MCC" w:date="2023-11-23T08:27:00Z"/>
                <w:rFonts w:cs="Arial"/>
                <w:sz w:val="16"/>
                <w:szCs w:val="16"/>
              </w:rPr>
            </w:pPr>
            <w:ins w:id="2517" w:author="MCC" w:date="2023-11-23T08:27:00Z">
              <w:r w:rsidRPr="000140C5">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518"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4D3236F" w14:textId="77777777" w:rsidR="007F72C8" w:rsidRPr="000140C5" w:rsidRDefault="007F72C8" w:rsidP="007F72C8">
            <w:pPr>
              <w:pStyle w:val="TAL"/>
              <w:rPr>
                <w:ins w:id="2519" w:author="MCC" w:date="2023-11-23T08:27:00Z"/>
                <w:rFonts w:cs="Arial"/>
                <w:sz w:val="16"/>
                <w:szCs w:val="16"/>
              </w:rPr>
            </w:pPr>
            <w:ins w:id="2520" w:author="MCC" w:date="2023-11-23T08:27:00Z">
              <w:r w:rsidRPr="000140C5">
                <w:rPr>
                  <w:rFonts w:cs="Arial"/>
                  <w:sz w:val="16"/>
                  <w:szCs w:val="16"/>
                </w:rPr>
                <w:t>Correction to PCC procedures for location dependent MBS service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521"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73033064" w14:textId="3AE17F6C" w:rsidR="007F72C8" w:rsidRPr="000140C5" w:rsidRDefault="007F72C8" w:rsidP="007F72C8">
            <w:pPr>
              <w:pStyle w:val="TAC"/>
              <w:rPr>
                <w:ins w:id="2522" w:author="MCC" w:date="2023-11-23T08:27:00Z"/>
                <w:rFonts w:cs="Arial"/>
                <w:sz w:val="16"/>
                <w:szCs w:val="16"/>
              </w:rPr>
            </w:pPr>
            <w:ins w:id="2523" w:author="MCC" w:date="2023-11-23T08:27:00Z">
              <w:r w:rsidRPr="00593345">
                <w:rPr>
                  <w:rFonts w:cs="Arial"/>
                  <w:sz w:val="16"/>
                  <w:szCs w:val="16"/>
                </w:rPr>
                <w:t>18.4.0</w:t>
              </w:r>
            </w:ins>
          </w:p>
        </w:tc>
      </w:tr>
      <w:tr w:rsidR="007F72C8" w:rsidRPr="000140C5" w14:paraId="1804C0B2"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24"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525"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526"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11B8E532" w14:textId="77777777" w:rsidR="007F72C8" w:rsidRPr="000140C5" w:rsidRDefault="007F72C8" w:rsidP="007F72C8">
            <w:pPr>
              <w:pStyle w:val="TAC"/>
              <w:rPr>
                <w:ins w:id="2527" w:author="MCC" w:date="2023-11-23T08:27:00Z"/>
                <w:sz w:val="16"/>
                <w:szCs w:val="16"/>
                <w:lang w:eastAsia="zh-CN"/>
              </w:rPr>
            </w:pPr>
            <w:ins w:id="2528"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529"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D3D7059" w14:textId="77777777" w:rsidR="007F72C8" w:rsidRPr="000140C5" w:rsidRDefault="007F72C8" w:rsidP="007F72C8">
            <w:pPr>
              <w:pStyle w:val="TAC"/>
              <w:rPr>
                <w:ins w:id="2530" w:author="MCC" w:date="2023-11-23T08:27:00Z"/>
                <w:rFonts w:cs="Arial"/>
                <w:sz w:val="16"/>
                <w:szCs w:val="16"/>
              </w:rPr>
            </w:pPr>
            <w:ins w:id="2531"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532"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390C0796" w14:textId="5451552E" w:rsidR="007F72C8" w:rsidRPr="000140C5" w:rsidRDefault="007F72C8" w:rsidP="007F72C8">
            <w:pPr>
              <w:pStyle w:val="TAC"/>
              <w:rPr>
                <w:ins w:id="2533" w:author="MCC" w:date="2023-11-23T08:27:00Z"/>
                <w:rFonts w:cs="Arial"/>
                <w:sz w:val="16"/>
                <w:szCs w:val="16"/>
              </w:rPr>
            </w:pPr>
            <w:ins w:id="2534" w:author="MCC" w:date="2023-12-12T16:28:00Z">
              <w:r>
                <w:rPr>
                  <w:rFonts w:cs="Arial"/>
                  <w:sz w:val="16"/>
                  <w:szCs w:val="16"/>
                </w:rPr>
                <w:t>CP-233249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535"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D8BC5B5" w14:textId="77777777" w:rsidR="007F72C8" w:rsidRPr="000140C5" w:rsidRDefault="007F72C8" w:rsidP="007F72C8">
            <w:pPr>
              <w:pStyle w:val="TAL"/>
              <w:rPr>
                <w:ins w:id="2536" w:author="MCC" w:date="2023-11-23T08:27:00Z"/>
                <w:rFonts w:cs="Arial"/>
                <w:sz w:val="16"/>
                <w:szCs w:val="16"/>
              </w:rPr>
            </w:pPr>
            <w:ins w:id="2537" w:author="MCC" w:date="2023-11-23T08:27:00Z">
              <w:r w:rsidRPr="000140C5">
                <w:rPr>
                  <w:rFonts w:cs="Arial"/>
                  <w:sz w:val="16"/>
                  <w:szCs w:val="16"/>
                </w:rPr>
                <w:t>0512</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538"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62C7DC8" w14:textId="77777777" w:rsidR="007F72C8" w:rsidRPr="000140C5" w:rsidRDefault="007F72C8" w:rsidP="007F72C8">
            <w:pPr>
              <w:pStyle w:val="TAR"/>
              <w:rPr>
                <w:ins w:id="2539" w:author="MCC" w:date="2023-11-23T08:27:00Z"/>
                <w:rFonts w:cs="Arial"/>
                <w:sz w:val="16"/>
                <w:szCs w:val="16"/>
              </w:rPr>
            </w:pPr>
            <w:ins w:id="2540"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541"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43E23101" w14:textId="77777777" w:rsidR="007F72C8" w:rsidRPr="000140C5" w:rsidRDefault="007F72C8" w:rsidP="007F72C8">
            <w:pPr>
              <w:pStyle w:val="TAC"/>
              <w:rPr>
                <w:ins w:id="2542" w:author="MCC" w:date="2023-11-23T08:27:00Z"/>
                <w:rFonts w:cs="Arial"/>
                <w:sz w:val="16"/>
                <w:szCs w:val="16"/>
              </w:rPr>
            </w:pPr>
            <w:ins w:id="2543"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544"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577EDAEA" w14:textId="77777777" w:rsidR="007F72C8" w:rsidRPr="000140C5" w:rsidRDefault="007F72C8" w:rsidP="007F72C8">
            <w:pPr>
              <w:pStyle w:val="TAL"/>
              <w:rPr>
                <w:ins w:id="2545" w:author="MCC" w:date="2023-11-23T08:27:00Z"/>
                <w:rFonts w:cs="Arial"/>
                <w:sz w:val="16"/>
                <w:szCs w:val="16"/>
              </w:rPr>
            </w:pPr>
            <w:ins w:id="2546" w:author="MCC" w:date="2023-11-23T08:27:00Z">
              <w:r w:rsidRPr="000140C5">
                <w:rPr>
                  <w:rFonts w:cs="Arial"/>
                  <w:sz w:val="16"/>
                  <w:szCs w:val="16"/>
                </w:rPr>
                <w:t>Support of QoS monitoring subscription from the NWDAF</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547"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8A11DE6" w14:textId="3A48EC02" w:rsidR="007F72C8" w:rsidRPr="000140C5" w:rsidRDefault="007F72C8" w:rsidP="007F72C8">
            <w:pPr>
              <w:pStyle w:val="TAC"/>
              <w:rPr>
                <w:ins w:id="2548" w:author="MCC" w:date="2023-11-23T08:27:00Z"/>
                <w:rFonts w:cs="Arial"/>
                <w:sz w:val="16"/>
                <w:szCs w:val="16"/>
              </w:rPr>
            </w:pPr>
            <w:ins w:id="2549" w:author="MCC" w:date="2023-11-23T08:27:00Z">
              <w:r w:rsidRPr="00593345">
                <w:rPr>
                  <w:rFonts w:cs="Arial"/>
                  <w:sz w:val="16"/>
                  <w:szCs w:val="16"/>
                </w:rPr>
                <w:t>18.4.0</w:t>
              </w:r>
            </w:ins>
          </w:p>
        </w:tc>
      </w:tr>
      <w:tr w:rsidR="007F72C8" w:rsidRPr="000140C5" w14:paraId="38CAF313"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50"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551"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552"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096132BA" w14:textId="77777777" w:rsidR="007F72C8" w:rsidRPr="000140C5" w:rsidRDefault="007F72C8" w:rsidP="007F72C8">
            <w:pPr>
              <w:pStyle w:val="TAC"/>
              <w:rPr>
                <w:ins w:id="2553" w:author="MCC" w:date="2023-11-23T08:27:00Z"/>
                <w:sz w:val="16"/>
                <w:szCs w:val="16"/>
                <w:lang w:eastAsia="zh-CN"/>
              </w:rPr>
            </w:pPr>
            <w:ins w:id="2554"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555"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0E3B6AD" w14:textId="77777777" w:rsidR="007F72C8" w:rsidRPr="000140C5" w:rsidRDefault="007F72C8" w:rsidP="007F72C8">
            <w:pPr>
              <w:pStyle w:val="TAC"/>
              <w:rPr>
                <w:ins w:id="2556" w:author="MCC" w:date="2023-11-23T08:27:00Z"/>
                <w:rFonts w:cs="Arial"/>
                <w:sz w:val="16"/>
                <w:szCs w:val="16"/>
              </w:rPr>
            </w:pPr>
            <w:ins w:id="2557"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558"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6AE3F206" w14:textId="09585ED2" w:rsidR="007F72C8" w:rsidRPr="000140C5" w:rsidRDefault="007F72C8" w:rsidP="007F72C8">
            <w:pPr>
              <w:pStyle w:val="TAC"/>
              <w:rPr>
                <w:ins w:id="2559" w:author="MCC" w:date="2023-11-23T08:27:00Z"/>
                <w:rFonts w:cs="Arial"/>
                <w:sz w:val="16"/>
                <w:szCs w:val="16"/>
              </w:rPr>
            </w:pPr>
            <w:ins w:id="2560" w:author="MCC" w:date="2023-12-12T16:28:00Z">
              <w:r>
                <w:rPr>
                  <w:rFonts w:cs="Arial"/>
                  <w:sz w:val="16"/>
                  <w:szCs w:val="16"/>
                </w:rPr>
                <w:t>CP-233234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561"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5C8AEAA" w14:textId="77777777" w:rsidR="007F72C8" w:rsidRPr="000140C5" w:rsidRDefault="007F72C8" w:rsidP="007F72C8">
            <w:pPr>
              <w:pStyle w:val="TAL"/>
              <w:rPr>
                <w:ins w:id="2562" w:author="MCC" w:date="2023-11-23T08:27:00Z"/>
                <w:rFonts w:cs="Arial"/>
                <w:sz w:val="16"/>
                <w:szCs w:val="16"/>
              </w:rPr>
            </w:pPr>
            <w:ins w:id="2563" w:author="MCC" w:date="2023-11-23T08:27:00Z">
              <w:r w:rsidRPr="000140C5">
                <w:rPr>
                  <w:rFonts w:cs="Arial"/>
                  <w:sz w:val="16"/>
                  <w:szCs w:val="16"/>
                </w:rPr>
                <w:t>0513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564"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3EE18B8C" w14:textId="77777777" w:rsidR="007F72C8" w:rsidRPr="000140C5" w:rsidRDefault="007F72C8" w:rsidP="007F72C8">
            <w:pPr>
              <w:pStyle w:val="TAR"/>
              <w:rPr>
                <w:ins w:id="2565" w:author="MCC" w:date="2023-11-23T08:27:00Z"/>
                <w:rFonts w:cs="Arial"/>
                <w:sz w:val="16"/>
                <w:szCs w:val="16"/>
              </w:rPr>
            </w:pPr>
            <w:ins w:id="2566"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567"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6DB340E4" w14:textId="77777777" w:rsidR="007F72C8" w:rsidRPr="000140C5" w:rsidRDefault="007F72C8" w:rsidP="007F72C8">
            <w:pPr>
              <w:pStyle w:val="TAC"/>
              <w:rPr>
                <w:ins w:id="2568" w:author="MCC" w:date="2023-11-23T08:27:00Z"/>
                <w:rFonts w:cs="Arial"/>
                <w:sz w:val="16"/>
                <w:szCs w:val="16"/>
              </w:rPr>
            </w:pPr>
            <w:ins w:id="2569"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570"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0CD4C2A" w14:textId="77777777" w:rsidR="007F72C8" w:rsidRPr="000140C5" w:rsidRDefault="007F72C8" w:rsidP="007F72C8">
            <w:pPr>
              <w:pStyle w:val="TAL"/>
              <w:rPr>
                <w:ins w:id="2571" w:author="MCC" w:date="2023-11-23T08:27:00Z"/>
                <w:rFonts w:cs="Arial"/>
                <w:sz w:val="16"/>
                <w:szCs w:val="16"/>
              </w:rPr>
            </w:pPr>
            <w:ins w:id="2572" w:author="MCC" w:date="2023-11-23T08:27:00Z">
              <w:r w:rsidRPr="000140C5">
                <w:rPr>
                  <w:rFonts w:cs="Arial"/>
                  <w:sz w:val="16"/>
                  <w:szCs w:val="16"/>
                </w:rPr>
                <w:t>Update the QoS flow binding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573"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2EEF98F0" w14:textId="0D2AC775" w:rsidR="007F72C8" w:rsidRPr="000140C5" w:rsidRDefault="007F72C8" w:rsidP="007F72C8">
            <w:pPr>
              <w:pStyle w:val="TAC"/>
              <w:rPr>
                <w:ins w:id="2574" w:author="MCC" w:date="2023-11-23T08:27:00Z"/>
                <w:rFonts w:cs="Arial"/>
                <w:sz w:val="16"/>
                <w:szCs w:val="16"/>
              </w:rPr>
            </w:pPr>
            <w:ins w:id="2575" w:author="MCC" w:date="2023-11-23T08:27:00Z">
              <w:r w:rsidRPr="00593345">
                <w:rPr>
                  <w:rFonts w:cs="Arial"/>
                  <w:sz w:val="16"/>
                  <w:szCs w:val="16"/>
                </w:rPr>
                <w:t>18.4.0</w:t>
              </w:r>
            </w:ins>
          </w:p>
        </w:tc>
      </w:tr>
      <w:tr w:rsidR="007F72C8" w:rsidRPr="000140C5" w14:paraId="6C0037B5"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576"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577"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578"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CDBE91B" w14:textId="77777777" w:rsidR="007F72C8" w:rsidRPr="000140C5" w:rsidRDefault="007F72C8" w:rsidP="007F72C8">
            <w:pPr>
              <w:pStyle w:val="TAC"/>
              <w:rPr>
                <w:ins w:id="2579" w:author="MCC" w:date="2023-11-23T08:27:00Z"/>
                <w:sz w:val="16"/>
                <w:szCs w:val="16"/>
                <w:lang w:eastAsia="zh-CN"/>
              </w:rPr>
            </w:pPr>
            <w:ins w:id="2580"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581"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7B8A9C67" w14:textId="77777777" w:rsidR="007F72C8" w:rsidRPr="000140C5" w:rsidRDefault="007F72C8" w:rsidP="007F72C8">
            <w:pPr>
              <w:pStyle w:val="TAC"/>
              <w:rPr>
                <w:ins w:id="2582" w:author="MCC" w:date="2023-11-23T08:27:00Z"/>
                <w:rFonts w:cs="Arial"/>
                <w:sz w:val="16"/>
                <w:szCs w:val="16"/>
              </w:rPr>
            </w:pPr>
            <w:ins w:id="2583"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584"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0F9F1554" w14:textId="40ACE35D" w:rsidR="007F72C8" w:rsidRPr="000140C5" w:rsidRDefault="007F72C8" w:rsidP="007F72C8">
            <w:pPr>
              <w:pStyle w:val="TAC"/>
              <w:rPr>
                <w:ins w:id="2585" w:author="MCC" w:date="2023-11-23T08:27:00Z"/>
                <w:rFonts w:cs="Arial"/>
                <w:sz w:val="16"/>
                <w:szCs w:val="16"/>
              </w:rPr>
            </w:pPr>
            <w:ins w:id="2586" w:author="MCC" w:date="2023-12-12T16:28:00Z">
              <w:r>
                <w:rPr>
                  <w:rFonts w:cs="Arial"/>
                  <w:sz w:val="16"/>
                  <w:szCs w:val="16"/>
                </w:rPr>
                <w:t>CP-233266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587"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6501FF5F" w14:textId="77777777" w:rsidR="007F72C8" w:rsidRPr="000140C5" w:rsidRDefault="007F72C8" w:rsidP="007F72C8">
            <w:pPr>
              <w:pStyle w:val="TAL"/>
              <w:rPr>
                <w:ins w:id="2588" w:author="MCC" w:date="2023-11-23T08:27:00Z"/>
                <w:rFonts w:cs="Arial"/>
                <w:sz w:val="16"/>
                <w:szCs w:val="16"/>
              </w:rPr>
            </w:pPr>
            <w:ins w:id="2589" w:author="MCC" w:date="2023-11-23T08:27:00Z">
              <w:r w:rsidRPr="000140C5">
                <w:rPr>
                  <w:rFonts w:cs="Arial"/>
                  <w:sz w:val="16"/>
                  <w:szCs w:val="16"/>
                </w:rPr>
                <w:t>0514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590"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18AEC0C5" w14:textId="77777777" w:rsidR="007F72C8" w:rsidRPr="000140C5" w:rsidRDefault="007F72C8" w:rsidP="007F72C8">
            <w:pPr>
              <w:pStyle w:val="TAR"/>
              <w:rPr>
                <w:ins w:id="2591" w:author="MCC" w:date="2023-11-23T08:27:00Z"/>
                <w:rFonts w:cs="Arial"/>
                <w:sz w:val="16"/>
                <w:szCs w:val="16"/>
              </w:rPr>
            </w:pPr>
            <w:ins w:id="2592"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593"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3261691" w14:textId="77777777" w:rsidR="007F72C8" w:rsidRPr="000140C5" w:rsidRDefault="007F72C8" w:rsidP="007F72C8">
            <w:pPr>
              <w:pStyle w:val="TAC"/>
              <w:rPr>
                <w:ins w:id="2594" w:author="MCC" w:date="2023-11-23T08:27:00Z"/>
                <w:rFonts w:cs="Arial"/>
                <w:sz w:val="16"/>
                <w:szCs w:val="16"/>
              </w:rPr>
            </w:pPr>
            <w:ins w:id="2595"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596"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673C79B6" w14:textId="77777777" w:rsidR="007F72C8" w:rsidRPr="000140C5" w:rsidRDefault="007F72C8" w:rsidP="007F72C8">
            <w:pPr>
              <w:pStyle w:val="TAL"/>
              <w:rPr>
                <w:ins w:id="2597" w:author="MCC" w:date="2023-11-23T08:27:00Z"/>
                <w:rFonts w:cs="Arial"/>
                <w:sz w:val="16"/>
                <w:szCs w:val="16"/>
              </w:rPr>
            </w:pPr>
            <w:ins w:id="2598" w:author="MCC" w:date="2023-11-23T08:27:00Z">
              <w:r w:rsidRPr="000140C5">
                <w:rPr>
                  <w:rFonts w:cs="Arial"/>
                  <w:sz w:val="16"/>
                  <w:szCs w:val="16"/>
                </w:rPr>
                <w:t>Solving Editor's Note about QoS mapping</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599"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6162E70" w14:textId="593FBC86" w:rsidR="007F72C8" w:rsidRPr="000140C5" w:rsidRDefault="007F72C8" w:rsidP="007F72C8">
            <w:pPr>
              <w:pStyle w:val="TAC"/>
              <w:rPr>
                <w:ins w:id="2600" w:author="MCC" w:date="2023-11-23T08:27:00Z"/>
                <w:rFonts w:cs="Arial"/>
                <w:sz w:val="16"/>
                <w:szCs w:val="16"/>
              </w:rPr>
            </w:pPr>
            <w:ins w:id="2601" w:author="MCC" w:date="2023-11-23T08:27:00Z">
              <w:r w:rsidRPr="00593345">
                <w:rPr>
                  <w:rFonts w:cs="Arial"/>
                  <w:sz w:val="16"/>
                  <w:szCs w:val="16"/>
                </w:rPr>
                <w:t>18.4.0</w:t>
              </w:r>
            </w:ins>
          </w:p>
        </w:tc>
      </w:tr>
      <w:tr w:rsidR="007F72C8" w:rsidRPr="000140C5" w14:paraId="06DC9E1C"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02"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603"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604"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F65FD5C" w14:textId="77777777" w:rsidR="007F72C8" w:rsidRPr="000140C5" w:rsidRDefault="007F72C8" w:rsidP="007F72C8">
            <w:pPr>
              <w:pStyle w:val="TAC"/>
              <w:rPr>
                <w:ins w:id="2605" w:author="MCC" w:date="2023-11-23T08:27:00Z"/>
                <w:sz w:val="16"/>
                <w:szCs w:val="16"/>
                <w:lang w:eastAsia="zh-CN"/>
              </w:rPr>
            </w:pPr>
            <w:ins w:id="2606"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607"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66B58DC2" w14:textId="77777777" w:rsidR="007F72C8" w:rsidRPr="000140C5" w:rsidRDefault="007F72C8" w:rsidP="007F72C8">
            <w:pPr>
              <w:pStyle w:val="TAC"/>
              <w:rPr>
                <w:ins w:id="2608" w:author="MCC" w:date="2023-11-23T08:27:00Z"/>
                <w:rFonts w:cs="Arial"/>
                <w:sz w:val="16"/>
                <w:szCs w:val="16"/>
              </w:rPr>
            </w:pPr>
            <w:ins w:id="2609"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610"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5E0C356C" w14:textId="35DA2DFF" w:rsidR="007F72C8" w:rsidRPr="000140C5" w:rsidRDefault="007F72C8" w:rsidP="007F72C8">
            <w:pPr>
              <w:pStyle w:val="TAC"/>
              <w:rPr>
                <w:ins w:id="2611" w:author="MCC" w:date="2023-11-23T08:27:00Z"/>
                <w:rFonts w:cs="Arial"/>
                <w:sz w:val="16"/>
                <w:szCs w:val="16"/>
              </w:rPr>
            </w:pPr>
            <w:ins w:id="2612" w:author="MCC" w:date="2023-12-12T16:28:00Z">
              <w:r>
                <w:rPr>
                  <w:rFonts w:cs="Arial"/>
                  <w:sz w:val="16"/>
                  <w:szCs w:val="16"/>
                </w:rPr>
                <w:t>CP-233244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613"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156A6A4C" w14:textId="77777777" w:rsidR="007F72C8" w:rsidRPr="000140C5" w:rsidRDefault="007F72C8" w:rsidP="007F72C8">
            <w:pPr>
              <w:pStyle w:val="TAL"/>
              <w:rPr>
                <w:ins w:id="2614" w:author="MCC" w:date="2023-11-23T08:27:00Z"/>
                <w:rFonts w:cs="Arial"/>
                <w:sz w:val="16"/>
                <w:szCs w:val="16"/>
              </w:rPr>
            </w:pPr>
            <w:ins w:id="2615" w:author="MCC" w:date="2023-11-23T08:27:00Z">
              <w:r w:rsidRPr="000140C5">
                <w:rPr>
                  <w:rFonts w:cs="Arial"/>
                  <w:sz w:val="16"/>
                  <w:szCs w:val="16"/>
                </w:rPr>
                <w:t>0515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616"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E7C94F7" w14:textId="77777777" w:rsidR="007F72C8" w:rsidRPr="000140C5" w:rsidRDefault="007F72C8" w:rsidP="007F72C8">
            <w:pPr>
              <w:pStyle w:val="TAR"/>
              <w:rPr>
                <w:ins w:id="2617" w:author="MCC" w:date="2023-11-23T08:27:00Z"/>
                <w:rFonts w:cs="Arial"/>
                <w:sz w:val="16"/>
                <w:szCs w:val="16"/>
              </w:rPr>
            </w:pPr>
            <w:ins w:id="2618"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619"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C6B99C6" w14:textId="77777777" w:rsidR="007F72C8" w:rsidRPr="000140C5" w:rsidRDefault="007F72C8" w:rsidP="007F72C8">
            <w:pPr>
              <w:pStyle w:val="TAC"/>
              <w:rPr>
                <w:ins w:id="2620" w:author="MCC" w:date="2023-11-23T08:27:00Z"/>
                <w:rFonts w:cs="Arial"/>
                <w:sz w:val="16"/>
                <w:szCs w:val="16"/>
              </w:rPr>
            </w:pPr>
            <w:ins w:id="2621"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622"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46F73D29" w14:textId="77777777" w:rsidR="007F72C8" w:rsidRPr="000140C5" w:rsidRDefault="007F72C8" w:rsidP="007F72C8">
            <w:pPr>
              <w:pStyle w:val="TAL"/>
              <w:rPr>
                <w:ins w:id="2623" w:author="MCC" w:date="2023-11-23T08:27:00Z"/>
                <w:rFonts w:cs="Arial"/>
                <w:sz w:val="16"/>
                <w:szCs w:val="16"/>
              </w:rPr>
            </w:pPr>
            <w:ins w:id="2624" w:author="MCC" w:date="2023-11-23T08:27:00Z">
              <w:r w:rsidRPr="000140C5">
                <w:rPr>
                  <w:rFonts w:cs="Arial"/>
                  <w:sz w:val="16"/>
                  <w:szCs w:val="16"/>
                </w:rPr>
                <w:t>Completion of LBO roaming information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625"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15F22E08" w14:textId="3F054932" w:rsidR="007F72C8" w:rsidRPr="000140C5" w:rsidRDefault="007F72C8" w:rsidP="007F72C8">
            <w:pPr>
              <w:pStyle w:val="TAC"/>
              <w:rPr>
                <w:ins w:id="2626" w:author="MCC" w:date="2023-11-23T08:27:00Z"/>
                <w:rFonts w:cs="Arial"/>
                <w:sz w:val="16"/>
                <w:szCs w:val="16"/>
              </w:rPr>
            </w:pPr>
            <w:ins w:id="2627" w:author="MCC" w:date="2023-11-23T08:27:00Z">
              <w:r w:rsidRPr="00593345">
                <w:rPr>
                  <w:rFonts w:cs="Arial"/>
                  <w:sz w:val="16"/>
                  <w:szCs w:val="16"/>
                </w:rPr>
                <w:t>18.4.0</w:t>
              </w:r>
            </w:ins>
          </w:p>
        </w:tc>
      </w:tr>
      <w:tr w:rsidR="007F72C8" w:rsidRPr="000140C5" w14:paraId="4F9CFBA3"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28"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629"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630"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8AA4A4C" w14:textId="77777777" w:rsidR="007F72C8" w:rsidRPr="000140C5" w:rsidRDefault="007F72C8" w:rsidP="007F72C8">
            <w:pPr>
              <w:pStyle w:val="TAC"/>
              <w:rPr>
                <w:ins w:id="2631" w:author="MCC" w:date="2023-11-23T08:27:00Z"/>
                <w:sz w:val="16"/>
                <w:szCs w:val="16"/>
                <w:lang w:eastAsia="zh-CN"/>
              </w:rPr>
            </w:pPr>
            <w:ins w:id="2632"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633"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17F1334F" w14:textId="77777777" w:rsidR="007F72C8" w:rsidRPr="000140C5" w:rsidRDefault="007F72C8" w:rsidP="007F72C8">
            <w:pPr>
              <w:pStyle w:val="TAC"/>
              <w:rPr>
                <w:ins w:id="2634" w:author="MCC" w:date="2023-11-23T08:27:00Z"/>
                <w:rFonts w:cs="Arial"/>
                <w:sz w:val="16"/>
                <w:szCs w:val="16"/>
              </w:rPr>
            </w:pPr>
            <w:ins w:id="2635"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636"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1B4A0E2E" w14:textId="7E812B46" w:rsidR="007F72C8" w:rsidRPr="000140C5" w:rsidRDefault="007F72C8" w:rsidP="007F72C8">
            <w:pPr>
              <w:pStyle w:val="TAC"/>
              <w:rPr>
                <w:ins w:id="2637" w:author="MCC" w:date="2023-11-23T08:27:00Z"/>
                <w:rFonts w:cs="Arial"/>
                <w:sz w:val="16"/>
                <w:szCs w:val="16"/>
              </w:rPr>
            </w:pPr>
            <w:ins w:id="2638" w:author="MCC" w:date="2023-12-12T16:28:00Z">
              <w:r>
                <w:rPr>
                  <w:rFonts w:cs="Arial"/>
                  <w:sz w:val="16"/>
                  <w:szCs w:val="16"/>
                </w:rPr>
                <w:t>CP-233245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639"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030EC232" w14:textId="77777777" w:rsidR="007F72C8" w:rsidRPr="000140C5" w:rsidRDefault="007F72C8" w:rsidP="007F72C8">
            <w:pPr>
              <w:pStyle w:val="TAL"/>
              <w:rPr>
                <w:ins w:id="2640" w:author="MCC" w:date="2023-11-23T08:27:00Z"/>
                <w:rFonts w:cs="Arial"/>
                <w:sz w:val="16"/>
                <w:szCs w:val="16"/>
              </w:rPr>
            </w:pPr>
            <w:ins w:id="2641" w:author="MCC" w:date="2023-11-23T08:27:00Z">
              <w:r w:rsidRPr="000140C5">
                <w:rPr>
                  <w:rFonts w:cs="Arial"/>
                  <w:sz w:val="16"/>
                  <w:szCs w:val="16"/>
                </w:rPr>
                <w:t>0516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642"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683CB694" w14:textId="77777777" w:rsidR="007F72C8" w:rsidRPr="000140C5" w:rsidRDefault="007F72C8" w:rsidP="007F72C8">
            <w:pPr>
              <w:pStyle w:val="TAR"/>
              <w:rPr>
                <w:ins w:id="2643" w:author="MCC" w:date="2023-11-23T08:27:00Z"/>
                <w:rFonts w:cs="Arial"/>
                <w:sz w:val="16"/>
                <w:szCs w:val="16"/>
              </w:rPr>
            </w:pPr>
            <w:ins w:id="2644" w:author="MCC" w:date="2023-11-23T08:27:00Z">
              <w:r w:rsidRPr="000140C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645"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7C35315E" w14:textId="77777777" w:rsidR="007F72C8" w:rsidRPr="000140C5" w:rsidRDefault="007F72C8" w:rsidP="007F72C8">
            <w:pPr>
              <w:pStyle w:val="TAC"/>
              <w:rPr>
                <w:ins w:id="2646" w:author="MCC" w:date="2023-11-23T08:27:00Z"/>
                <w:rFonts w:cs="Arial"/>
                <w:sz w:val="16"/>
                <w:szCs w:val="16"/>
              </w:rPr>
            </w:pPr>
            <w:ins w:id="2647"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648"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FB3DFAE" w14:textId="77777777" w:rsidR="007F72C8" w:rsidRPr="000140C5" w:rsidRDefault="007F72C8" w:rsidP="007F72C8">
            <w:pPr>
              <w:pStyle w:val="TAL"/>
              <w:rPr>
                <w:ins w:id="2649" w:author="MCC" w:date="2023-11-23T08:27:00Z"/>
                <w:rFonts w:cs="Arial"/>
                <w:sz w:val="16"/>
                <w:szCs w:val="16"/>
              </w:rPr>
            </w:pPr>
            <w:ins w:id="2650" w:author="MCC" w:date="2023-11-23T08:27:00Z">
              <w:r w:rsidRPr="000140C5">
                <w:rPr>
                  <w:rFonts w:cs="Arial"/>
                  <w:sz w:val="16"/>
                  <w:szCs w:val="16"/>
                </w:rPr>
                <w:t>Skipping the checking of policy subscription data</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651"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5298EBDA" w14:textId="4DC055BA" w:rsidR="007F72C8" w:rsidRPr="000140C5" w:rsidRDefault="007F72C8" w:rsidP="007F72C8">
            <w:pPr>
              <w:pStyle w:val="TAC"/>
              <w:rPr>
                <w:ins w:id="2652" w:author="MCC" w:date="2023-11-23T08:27:00Z"/>
                <w:rFonts w:cs="Arial"/>
                <w:sz w:val="16"/>
                <w:szCs w:val="16"/>
              </w:rPr>
            </w:pPr>
            <w:ins w:id="2653" w:author="MCC" w:date="2023-11-23T08:27:00Z">
              <w:r w:rsidRPr="00593345">
                <w:rPr>
                  <w:rFonts w:cs="Arial"/>
                  <w:sz w:val="16"/>
                  <w:szCs w:val="16"/>
                </w:rPr>
                <w:t>18.4.0</w:t>
              </w:r>
            </w:ins>
          </w:p>
        </w:tc>
      </w:tr>
      <w:tr w:rsidR="007F72C8" w:rsidRPr="000140C5" w14:paraId="28B6B5D4" w14:textId="77777777" w:rsidTr="007F72C8">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2654" w:author="MCC" w:date="2023-12-12T16:28:00Z">
            <w:tblPrEx>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
          </w:tblPrExChange>
        </w:tblPrEx>
        <w:trPr>
          <w:ins w:id="2655" w:author="MCC" w:date="2023-11-23T08:27:00Z"/>
        </w:trPr>
        <w:tc>
          <w:tcPr>
            <w:tcW w:w="740" w:type="dxa"/>
            <w:tcBorders>
              <w:top w:val="single" w:sz="6" w:space="0" w:color="auto"/>
              <w:left w:val="single" w:sz="6" w:space="0" w:color="auto"/>
              <w:bottom w:val="single" w:sz="6" w:space="0" w:color="auto"/>
              <w:right w:val="single" w:sz="6" w:space="0" w:color="auto"/>
            </w:tcBorders>
            <w:shd w:val="solid" w:color="FFFFFF" w:fill="auto"/>
            <w:tcPrChange w:id="2656" w:author="MCC" w:date="2023-12-12T16:28:00Z">
              <w:tcPr>
                <w:tcW w:w="740" w:type="dxa"/>
                <w:tcBorders>
                  <w:top w:val="single" w:sz="6" w:space="0" w:color="auto"/>
                  <w:left w:val="single" w:sz="6" w:space="0" w:color="auto"/>
                  <w:bottom w:val="single" w:sz="6" w:space="0" w:color="auto"/>
                  <w:right w:val="single" w:sz="6" w:space="0" w:color="auto"/>
                </w:tcBorders>
                <w:shd w:val="solid" w:color="FFFFFF" w:fill="auto"/>
              </w:tcPr>
            </w:tcPrChange>
          </w:tcPr>
          <w:p w14:paraId="546E7634" w14:textId="77777777" w:rsidR="007F72C8" w:rsidRPr="000140C5" w:rsidRDefault="007F72C8" w:rsidP="007F72C8">
            <w:pPr>
              <w:pStyle w:val="TAC"/>
              <w:rPr>
                <w:ins w:id="2657" w:author="MCC" w:date="2023-11-23T08:27:00Z"/>
                <w:sz w:val="16"/>
                <w:szCs w:val="16"/>
                <w:lang w:eastAsia="zh-CN"/>
              </w:rPr>
            </w:pPr>
            <w:ins w:id="2658" w:author="MCC" w:date="2023-11-23T08:27:00Z">
              <w:r w:rsidRPr="000140C5">
                <w:rPr>
                  <w:sz w:val="16"/>
                  <w:szCs w:val="16"/>
                  <w:lang w:eastAsia="zh-CN"/>
                </w:rPr>
                <w:t>2023-12</w:t>
              </w:r>
            </w:ins>
          </w:p>
        </w:tc>
        <w:tc>
          <w:tcPr>
            <w:tcW w:w="777" w:type="dxa"/>
            <w:tcBorders>
              <w:top w:val="single" w:sz="6" w:space="0" w:color="auto"/>
              <w:left w:val="single" w:sz="6" w:space="0" w:color="auto"/>
              <w:bottom w:val="single" w:sz="6" w:space="0" w:color="auto"/>
              <w:right w:val="single" w:sz="6" w:space="0" w:color="auto"/>
            </w:tcBorders>
            <w:shd w:val="solid" w:color="FFFFFF" w:fill="auto"/>
            <w:tcPrChange w:id="2659" w:author="MCC" w:date="2023-12-12T16:28:00Z">
              <w:tcPr>
                <w:tcW w:w="777" w:type="dxa"/>
                <w:tcBorders>
                  <w:top w:val="single" w:sz="6" w:space="0" w:color="auto"/>
                  <w:left w:val="single" w:sz="6" w:space="0" w:color="auto"/>
                  <w:bottom w:val="single" w:sz="6" w:space="0" w:color="auto"/>
                  <w:right w:val="single" w:sz="6" w:space="0" w:color="auto"/>
                </w:tcBorders>
                <w:shd w:val="solid" w:color="FFFFFF" w:fill="auto"/>
              </w:tcPr>
            </w:tcPrChange>
          </w:tcPr>
          <w:p w14:paraId="2CB98880" w14:textId="77777777" w:rsidR="007F72C8" w:rsidRPr="000140C5" w:rsidRDefault="007F72C8" w:rsidP="007F72C8">
            <w:pPr>
              <w:pStyle w:val="TAC"/>
              <w:rPr>
                <w:ins w:id="2660" w:author="MCC" w:date="2023-11-23T08:27:00Z"/>
                <w:rFonts w:cs="Arial"/>
                <w:sz w:val="16"/>
                <w:szCs w:val="16"/>
              </w:rPr>
            </w:pPr>
            <w:ins w:id="2661" w:author="MCC" w:date="2023-11-23T08:27:00Z">
              <w:r w:rsidRPr="000140C5">
                <w:rPr>
                  <w:rFonts w:cs="Arial"/>
                  <w:sz w:val="16"/>
                  <w:szCs w:val="16"/>
                </w:rPr>
                <w:t>CT#102</w:t>
              </w:r>
            </w:ins>
          </w:p>
        </w:tc>
        <w:tc>
          <w:tcPr>
            <w:tcW w:w="1001" w:type="dxa"/>
            <w:tcBorders>
              <w:top w:val="single" w:sz="6" w:space="0" w:color="auto"/>
              <w:left w:val="single" w:sz="4" w:space="0" w:color="auto"/>
              <w:bottom w:val="single" w:sz="6" w:space="0" w:color="auto"/>
              <w:right w:val="single" w:sz="4" w:space="0" w:color="auto"/>
            </w:tcBorders>
            <w:shd w:val="clear" w:color="auto" w:fill="auto"/>
            <w:tcPrChange w:id="2662" w:author="MCC" w:date="2023-12-12T16:28:00Z">
              <w:tcPr>
                <w:tcW w:w="1001" w:type="dxa"/>
                <w:tcBorders>
                  <w:top w:val="single" w:sz="6" w:space="0" w:color="auto"/>
                  <w:left w:val="single" w:sz="4" w:space="0" w:color="A6A6A6"/>
                  <w:bottom w:val="single" w:sz="6" w:space="0" w:color="auto"/>
                  <w:right w:val="single" w:sz="4" w:space="0" w:color="A6A6A6"/>
                </w:tcBorders>
                <w:shd w:val="clear" w:color="auto" w:fill="auto"/>
              </w:tcPr>
            </w:tcPrChange>
          </w:tcPr>
          <w:p w14:paraId="64B667A5" w14:textId="3581D7DF" w:rsidR="007F72C8" w:rsidRPr="000140C5" w:rsidRDefault="007F72C8" w:rsidP="007F72C8">
            <w:pPr>
              <w:pStyle w:val="TAC"/>
              <w:rPr>
                <w:ins w:id="2663" w:author="MCC" w:date="2023-11-23T08:27:00Z"/>
                <w:rFonts w:cs="Arial"/>
                <w:sz w:val="16"/>
                <w:szCs w:val="16"/>
              </w:rPr>
            </w:pPr>
            <w:ins w:id="2664" w:author="MCC" w:date="2023-12-12T16:28:00Z">
              <w:r>
                <w:rPr>
                  <w:rFonts w:cs="Arial"/>
                  <w:sz w:val="16"/>
                  <w:szCs w:val="16"/>
                </w:rPr>
                <w:t>CP-233256</w:t>
              </w:r>
            </w:ins>
          </w:p>
        </w:tc>
        <w:tc>
          <w:tcPr>
            <w:tcW w:w="510" w:type="dxa"/>
            <w:tcBorders>
              <w:top w:val="single" w:sz="6" w:space="0" w:color="auto"/>
              <w:left w:val="single" w:sz="6" w:space="0" w:color="auto"/>
              <w:bottom w:val="single" w:sz="6" w:space="0" w:color="auto"/>
              <w:right w:val="single" w:sz="6" w:space="0" w:color="auto"/>
            </w:tcBorders>
            <w:shd w:val="solid" w:color="FFFFFF" w:fill="auto"/>
            <w:tcPrChange w:id="2665" w:author="MCC" w:date="2023-12-12T16:28:00Z">
              <w:tcPr>
                <w:tcW w:w="510" w:type="dxa"/>
                <w:tcBorders>
                  <w:top w:val="single" w:sz="6" w:space="0" w:color="auto"/>
                  <w:left w:val="single" w:sz="6" w:space="0" w:color="auto"/>
                  <w:bottom w:val="single" w:sz="6" w:space="0" w:color="auto"/>
                  <w:right w:val="single" w:sz="6" w:space="0" w:color="auto"/>
                </w:tcBorders>
                <w:shd w:val="solid" w:color="FFFFFF" w:fill="auto"/>
              </w:tcPr>
            </w:tcPrChange>
          </w:tcPr>
          <w:p w14:paraId="44B31A47" w14:textId="77777777" w:rsidR="007F72C8" w:rsidRPr="000140C5" w:rsidRDefault="007F72C8" w:rsidP="007F72C8">
            <w:pPr>
              <w:pStyle w:val="TAL"/>
              <w:rPr>
                <w:ins w:id="2666" w:author="MCC" w:date="2023-11-23T08:27:00Z"/>
                <w:rFonts w:cs="Arial"/>
                <w:sz w:val="16"/>
                <w:szCs w:val="16"/>
              </w:rPr>
            </w:pPr>
            <w:ins w:id="2667" w:author="MCC" w:date="2023-11-23T08:27:00Z">
              <w:r w:rsidRPr="000140C5">
                <w:rPr>
                  <w:rFonts w:cs="Arial"/>
                  <w:sz w:val="16"/>
                  <w:szCs w:val="16"/>
                </w:rPr>
                <w:t>0517</w:t>
              </w:r>
            </w:ins>
          </w:p>
        </w:tc>
        <w:tc>
          <w:tcPr>
            <w:tcW w:w="415" w:type="dxa"/>
            <w:tcBorders>
              <w:top w:val="single" w:sz="6" w:space="0" w:color="auto"/>
              <w:left w:val="single" w:sz="6" w:space="0" w:color="auto"/>
              <w:bottom w:val="single" w:sz="6" w:space="0" w:color="auto"/>
              <w:right w:val="single" w:sz="6" w:space="0" w:color="auto"/>
            </w:tcBorders>
            <w:shd w:val="solid" w:color="FFFFFF" w:fill="auto"/>
            <w:tcPrChange w:id="2668" w:author="MCC" w:date="2023-12-12T16:28:00Z">
              <w:tcPr>
                <w:tcW w:w="415" w:type="dxa"/>
                <w:tcBorders>
                  <w:top w:val="single" w:sz="6" w:space="0" w:color="auto"/>
                  <w:left w:val="single" w:sz="6" w:space="0" w:color="auto"/>
                  <w:bottom w:val="single" w:sz="6" w:space="0" w:color="auto"/>
                  <w:right w:val="single" w:sz="6" w:space="0" w:color="auto"/>
                </w:tcBorders>
                <w:shd w:val="solid" w:color="FFFFFF" w:fill="auto"/>
              </w:tcPr>
            </w:tcPrChange>
          </w:tcPr>
          <w:p w14:paraId="260400DE" w14:textId="77777777" w:rsidR="007F72C8" w:rsidRPr="000140C5" w:rsidRDefault="007F72C8" w:rsidP="007F72C8">
            <w:pPr>
              <w:pStyle w:val="TAR"/>
              <w:rPr>
                <w:ins w:id="2669" w:author="MCC" w:date="2023-11-23T08:27:00Z"/>
                <w:rFonts w:cs="Arial"/>
                <w:sz w:val="16"/>
                <w:szCs w:val="16"/>
              </w:rPr>
            </w:pPr>
            <w:ins w:id="2670" w:author="MCC" w:date="2023-11-23T08:27:00Z">
              <w:r w:rsidRPr="000140C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Change w:id="2671" w:author="MCC" w:date="2023-12-12T16:28:00Z">
              <w:tcPr>
                <w:tcW w:w="408" w:type="dxa"/>
                <w:tcBorders>
                  <w:top w:val="single" w:sz="6" w:space="0" w:color="auto"/>
                  <w:left w:val="single" w:sz="6" w:space="0" w:color="auto"/>
                  <w:bottom w:val="single" w:sz="6" w:space="0" w:color="auto"/>
                  <w:right w:val="single" w:sz="6" w:space="0" w:color="auto"/>
                </w:tcBorders>
                <w:shd w:val="solid" w:color="FFFFFF" w:fill="auto"/>
              </w:tcPr>
            </w:tcPrChange>
          </w:tcPr>
          <w:p w14:paraId="02A20DC8" w14:textId="77777777" w:rsidR="007F72C8" w:rsidRPr="000140C5" w:rsidRDefault="007F72C8" w:rsidP="007F72C8">
            <w:pPr>
              <w:pStyle w:val="TAC"/>
              <w:rPr>
                <w:ins w:id="2672" w:author="MCC" w:date="2023-11-23T08:27:00Z"/>
                <w:rFonts w:cs="Arial"/>
                <w:sz w:val="16"/>
                <w:szCs w:val="16"/>
              </w:rPr>
            </w:pPr>
            <w:ins w:id="2673" w:author="MCC" w:date="2023-11-23T08:27:00Z">
              <w:r w:rsidRPr="000140C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Change w:id="2674" w:author="MCC" w:date="2023-12-12T16:28:00Z">
              <w:tcPr>
                <w:tcW w:w="4500" w:type="dxa"/>
                <w:tcBorders>
                  <w:top w:val="single" w:sz="6" w:space="0" w:color="auto"/>
                  <w:left w:val="single" w:sz="6" w:space="0" w:color="auto"/>
                  <w:bottom w:val="single" w:sz="6" w:space="0" w:color="auto"/>
                  <w:right w:val="single" w:sz="6" w:space="0" w:color="auto"/>
                </w:tcBorders>
                <w:shd w:val="solid" w:color="FFFFFF" w:fill="auto"/>
              </w:tcPr>
            </w:tcPrChange>
          </w:tcPr>
          <w:p w14:paraId="1DF76FED" w14:textId="77777777" w:rsidR="007F72C8" w:rsidRPr="000140C5" w:rsidRDefault="007F72C8" w:rsidP="007F72C8">
            <w:pPr>
              <w:pStyle w:val="TAL"/>
              <w:rPr>
                <w:ins w:id="2675" w:author="MCC" w:date="2023-11-23T08:27:00Z"/>
                <w:rFonts w:cs="Arial"/>
                <w:sz w:val="16"/>
                <w:szCs w:val="16"/>
              </w:rPr>
            </w:pPr>
            <w:ins w:id="2676" w:author="MCC" w:date="2023-11-23T08:27:00Z">
              <w:r w:rsidRPr="000140C5">
                <w:rPr>
                  <w:rFonts w:cs="Arial"/>
                  <w:sz w:val="16"/>
                  <w:szCs w:val="16"/>
                </w:rPr>
                <w:t>Solving Editor's Note about Feature re-negotiation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Change w:id="2677" w:author="MCC" w:date="2023-12-12T16:28:00Z">
              <w:tcPr>
                <w:tcW w:w="1240" w:type="dxa"/>
                <w:tcBorders>
                  <w:top w:val="single" w:sz="6" w:space="0" w:color="auto"/>
                  <w:left w:val="single" w:sz="6" w:space="0" w:color="auto"/>
                  <w:bottom w:val="single" w:sz="6" w:space="0" w:color="auto"/>
                  <w:right w:val="single" w:sz="6" w:space="0" w:color="auto"/>
                </w:tcBorders>
                <w:shd w:val="solid" w:color="FFFFFF" w:fill="auto"/>
              </w:tcPr>
            </w:tcPrChange>
          </w:tcPr>
          <w:p w14:paraId="388D8867" w14:textId="7B24342C" w:rsidR="007F72C8" w:rsidRPr="000140C5" w:rsidRDefault="007F72C8" w:rsidP="007F72C8">
            <w:pPr>
              <w:pStyle w:val="TAC"/>
              <w:rPr>
                <w:ins w:id="2678" w:author="MCC" w:date="2023-11-23T08:27:00Z"/>
                <w:rFonts w:cs="Arial"/>
                <w:sz w:val="16"/>
                <w:szCs w:val="16"/>
              </w:rPr>
            </w:pPr>
            <w:ins w:id="2679" w:author="MCC" w:date="2023-11-23T08:27:00Z">
              <w:r w:rsidRPr="00593345">
                <w:rPr>
                  <w:rFonts w:cs="Arial"/>
                  <w:sz w:val="16"/>
                  <w:szCs w:val="16"/>
                </w:rPr>
                <w:t>18.4.0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44"/>
      <w:footerReference w:type="default" r:id="rId2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2BC44" w14:textId="77777777" w:rsidR="00DD1DB0" w:rsidRDefault="00DD1DB0">
      <w:r>
        <w:separator/>
      </w:r>
    </w:p>
  </w:endnote>
  <w:endnote w:type="continuationSeparator" w:id="0">
    <w:p w14:paraId="1D32B58E" w14:textId="77777777" w:rsidR="00DD1DB0" w:rsidRDefault="00DD1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7C803" w14:textId="77777777" w:rsidR="00DD1DB0" w:rsidRDefault="00DD1DB0">
      <w:r>
        <w:separator/>
      </w:r>
    </w:p>
  </w:footnote>
  <w:footnote w:type="continuationSeparator" w:id="0">
    <w:p w14:paraId="1AE4AE0C" w14:textId="77777777" w:rsidR="00DD1DB0" w:rsidRDefault="00DD1D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DEB7A37"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56FD0">
      <w:rPr>
        <w:rFonts w:ascii="Arial" w:hAnsi="Arial" w:cs="Arial"/>
        <w:b/>
        <w:noProof/>
        <w:sz w:val="18"/>
        <w:szCs w:val="18"/>
      </w:rPr>
      <w:t>3GPP TS 29.513 V18.4.0 (2023-12)</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439B67ED"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56FD0">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6"/>
  </w:num>
  <w:num w:numId="6" w16cid:durableId="86391838">
    <w:abstractNumId w:val="3"/>
  </w:num>
  <w:num w:numId="7" w16cid:durableId="834956633">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9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6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BA4"/>
    <w:rsid w:val="000100B8"/>
    <w:rsid w:val="000140C5"/>
    <w:rsid w:val="000169AA"/>
    <w:rsid w:val="0002219A"/>
    <w:rsid w:val="000263F9"/>
    <w:rsid w:val="00027AB0"/>
    <w:rsid w:val="00031E12"/>
    <w:rsid w:val="00033AA5"/>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1CAC"/>
    <w:rsid w:val="00062D33"/>
    <w:rsid w:val="00062F2D"/>
    <w:rsid w:val="0006547B"/>
    <w:rsid w:val="00065737"/>
    <w:rsid w:val="00070689"/>
    <w:rsid w:val="00071768"/>
    <w:rsid w:val="0007434A"/>
    <w:rsid w:val="00075832"/>
    <w:rsid w:val="00077B11"/>
    <w:rsid w:val="00077FC9"/>
    <w:rsid w:val="000859B0"/>
    <w:rsid w:val="0008651D"/>
    <w:rsid w:val="000875F6"/>
    <w:rsid w:val="00092493"/>
    <w:rsid w:val="00093673"/>
    <w:rsid w:val="00096ECF"/>
    <w:rsid w:val="0009734B"/>
    <w:rsid w:val="00097E61"/>
    <w:rsid w:val="000A1D47"/>
    <w:rsid w:val="000A27DC"/>
    <w:rsid w:val="000A2D85"/>
    <w:rsid w:val="000A3DBD"/>
    <w:rsid w:val="000A5D19"/>
    <w:rsid w:val="000B22B8"/>
    <w:rsid w:val="000B24A6"/>
    <w:rsid w:val="000B4A73"/>
    <w:rsid w:val="000B63C0"/>
    <w:rsid w:val="000C05E2"/>
    <w:rsid w:val="000C4E7D"/>
    <w:rsid w:val="000C5BB7"/>
    <w:rsid w:val="000D04AB"/>
    <w:rsid w:val="000D05D1"/>
    <w:rsid w:val="000D3745"/>
    <w:rsid w:val="000D4697"/>
    <w:rsid w:val="000E49FF"/>
    <w:rsid w:val="000F1933"/>
    <w:rsid w:val="000F6B9B"/>
    <w:rsid w:val="00104BF8"/>
    <w:rsid w:val="00106980"/>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1353"/>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869F3"/>
    <w:rsid w:val="00186A97"/>
    <w:rsid w:val="00190D91"/>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4140"/>
    <w:rsid w:val="001F4399"/>
    <w:rsid w:val="001F48B0"/>
    <w:rsid w:val="001F4B31"/>
    <w:rsid w:val="00200966"/>
    <w:rsid w:val="00202EDD"/>
    <w:rsid w:val="0020316F"/>
    <w:rsid w:val="0020425D"/>
    <w:rsid w:val="0020525C"/>
    <w:rsid w:val="00205947"/>
    <w:rsid w:val="00206588"/>
    <w:rsid w:val="00207B72"/>
    <w:rsid w:val="00207EAD"/>
    <w:rsid w:val="002108F3"/>
    <w:rsid w:val="00211EA9"/>
    <w:rsid w:val="00212739"/>
    <w:rsid w:val="002132A3"/>
    <w:rsid w:val="00214525"/>
    <w:rsid w:val="002169B7"/>
    <w:rsid w:val="00220944"/>
    <w:rsid w:val="0022192B"/>
    <w:rsid w:val="002226D5"/>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1DAF"/>
    <w:rsid w:val="00263DF1"/>
    <w:rsid w:val="00267A5E"/>
    <w:rsid w:val="0027306D"/>
    <w:rsid w:val="002743A7"/>
    <w:rsid w:val="00276157"/>
    <w:rsid w:val="002767B1"/>
    <w:rsid w:val="00277B99"/>
    <w:rsid w:val="0028078F"/>
    <w:rsid w:val="00283074"/>
    <w:rsid w:val="00285651"/>
    <w:rsid w:val="002878C5"/>
    <w:rsid w:val="00292114"/>
    <w:rsid w:val="00293905"/>
    <w:rsid w:val="00295658"/>
    <w:rsid w:val="00296C88"/>
    <w:rsid w:val="002972B5"/>
    <w:rsid w:val="002A0147"/>
    <w:rsid w:val="002A30B7"/>
    <w:rsid w:val="002A3589"/>
    <w:rsid w:val="002A6E16"/>
    <w:rsid w:val="002B24AC"/>
    <w:rsid w:val="002B699A"/>
    <w:rsid w:val="002C0DE7"/>
    <w:rsid w:val="002C0F0D"/>
    <w:rsid w:val="002C2F0D"/>
    <w:rsid w:val="002C3250"/>
    <w:rsid w:val="002C603E"/>
    <w:rsid w:val="002D02EB"/>
    <w:rsid w:val="002D265B"/>
    <w:rsid w:val="002D2685"/>
    <w:rsid w:val="002D3727"/>
    <w:rsid w:val="002D50A2"/>
    <w:rsid w:val="002D6412"/>
    <w:rsid w:val="002D7F9B"/>
    <w:rsid w:val="002E25F4"/>
    <w:rsid w:val="002E3B62"/>
    <w:rsid w:val="002E7826"/>
    <w:rsid w:val="002E7953"/>
    <w:rsid w:val="002F10FF"/>
    <w:rsid w:val="002F1BBE"/>
    <w:rsid w:val="002F241A"/>
    <w:rsid w:val="002F2828"/>
    <w:rsid w:val="002F5763"/>
    <w:rsid w:val="002F722A"/>
    <w:rsid w:val="002F7B94"/>
    <w:rsid w:val="003018C8"/>
    <w:rsid w:val="003028BD"/>
    <w:rsid w:val="0030297B"/>
    <w:rsid w:val="00303703"/>
    <w:rsid w:val="00306668"/>
    <w:rsid w:val="00306B0C"/>
    <w:rsid w:val="00312209"/>
    <w:rsid w:val="00314DB1"/>
    <w:rsid w:val="003150EC"/>
    <w:rsid w:val="0031614C"/>
    <w:rsid w:val="00316AF0"/>
    <w:rsid w:val="0032053B"/>
    <w:rsid w:val="003205DA"/>
    <w:rsid w:val="00320EFE"/>
    <w:rsid w:val="003232B9"/>
    <w:rsid w:val="00324157"/>
    <w:rsid w:val="00327DA6"/>
    <w:rsid w:val="00330CF0"/>
    <w:rsid w:val="003310EB"/>
    <w:rsid w:val="003311D5"/>
    <w:rsid w:val="00332873"/>
    <w:rsid w:val="003336D0"/>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5814"/>
    <w:rsid w:val="00387FCF"/>
    <w:rsid w:val="00392E95"/>
    <w:rsid w:val="00397B27"/>
    <w:rsid w:val="003A3C9E"/>
    <w:rsid w:val="003A3FB8"/>
    <w:rsid w:val="003A416B"/>
    <w:rsid w:val="003A554D"/>
    <w:rsid w:val="003A7DFD"/>
    <w:rsid w:val="003B1517"/>
    <w:rsid w:val="003B192D"/>
    <w:rsid w:val="003B4157"/>
    <w:rsid w:val="003B4689"/>
    <w:rsid w:val="003C1B0B"/>
    <w:rsid w:val="003C1E20"/>
    <w:rsid w:val="003C4564"/>
    <w:rsid w:val="003C4B69"/>
    <w:rsid w:val="003C5A82"/>
    <w:rsid w:val="003D11E6"/>
    <w:rsid w:val="003D20A7"/>
    <w:rsid w:val="003D2A98"/>
    <w:rsid w:val="003D2BDF"/>
    <w:rsid w:val="003D4C81"/>
    <w:rsid w:val="003D777B"/>
    <w:rsid w:val="003E090A"/>
    <w:rsid w:val="003E22D0"/>
    <w:rsid w:val="003E34E9"/>
    <w:rsid w:val="003E4CD9"/>
    <w:rsid w:val="003E5C21"/>
    <w:rsid w:val="003E7A2B"/>
    <w:rsid w:val="003F0A3E"/>
    <w:rsid w:val="003F2EB5"/>
    <w:rsid w:val="003F3613"/>
    <w:rsid w:val="003F3FB9"/>
    <w:rsid w:val="003F5A24"/>
    <w:rsid w:val="003F732E"/>
    <w:rsid w:val="003F7A43"/>
    <w:rsid w:val="004017C0"/>
    <w:rsid w:val="00403475"/>
    <w:rsid w:val="00403F03"/>
    <w:rsid w:val="00404CF8"/>
    <w:rsid w:val="004055AE"/>
    <w:rsid w:val="00411776"/>
    <w:rsid w:val="00416B67"/>
    <w:rsid w:val="004171E9"/>
    <w:rsid w:val="004175CE"/>
    <w:rsid w:val="004204DA"/>
    <w:rsid w:val="004208A4"/>
    <w:rsid w:val="004212DE"/>
    <w:rsid w:val="00421C43"/>
    <w:rsid w:val="004225E9"/>
    <w:rsid w:val="00422D2E"/>
    <w:rsid w:val="00425A94"/>
    <w:rsid w:val="004263F7"/>
    <w:rsid w:val="00427F3F"/>
    <w:rsid w:val="00432032"/>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5790"/>
    <w:rsid w:val="004710C3"/>
    <w:rsid w:val="004716B6"/>
    <w:rsid w:val="004746F3"/>
    <w:rsid w:val="00474F12"/>
    <w:rsid w:val="004772B7"/>
    <w:rsid w:val="00477502"/>
    <w:rsid w:val="00481EDC"/>
    <w:rsid w:val="0048386D"/>
    <w:rsid w:val="00492DBF"/>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16EB"/>
    <w:rsid w:val="004D2BDA"/>
    <w:rsid w:val="004D4357"/>
    <w:rsid w:val="004D5BB2"/>
    <w:rsid w:val="004D7FDA"/>
    <w:rsid w:val="004E2E7B"/>
    <w:rsid w:val="004E3E99"/>
    <w:rsid w:val="004E3EAC"/>
    <w:rsid w:val="004E529F"/>
    <w:rsid w:val="004E58CA"/>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4952"/>
    <w:rsid w:val="00516364"/>
    <w:rsid w:val="00520538"/>
    <w:rsid w:val="0052373E"/>
    <w:rsid w:val="00523740"/>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6099A"/>
    <w:rsid w:val="005614B1"/>
    <w:rsid w:val="00561A3F"/>
    <w:rsid w:val="00561AB8"/>
    <w:rsid w:val="0056213A"/>
    <w:rsid w:val="00562164"/>
    <w:rsid w:val="00564574"/>
    <w:rsid w:val="00564934"/>
    <w:rsid w:val="005651D9"/>
    <w:rsid w:val="005658C6"/>
    <w:rsid w:val="00572443"/>
    <w:rsid w:val="005727E9"/>
    <w:rsid w:val="00573832"/>
    <w:rsid w:val="00574181"/>
    <w:rsid w:val="00575B00"/>
    <w:rsid w:val="0057619C"/>
    <w:rsid w:val="00582B43"/>
    <w:rsid w:val="00582CCB"/>
    <w:rsid w:val="00583E8B"/>
    <w:rsid w:val="00585D4D"/>
    <w:rsid w:val="00591687"/>
    <w:rsid w:val="00592341"/>
    <w:rsid w:val="00596B09"/>
    <w:rsid w:val="005A10AD"/>
    <w:rsid w:val="005A1900"/>
    <w:rsid w:val="005A37C2"/>
    <w:rsid w:val="005A3EA5"/>
    <w:rsid w:val="005A4023"/>
    <w:rsid w:val="005A4797"/>
    <w:rsid w:val="005A569F"/>
    <w:rsid w:val="005A697B"/>
    <w:rsid w:val="005A781F"/>
    <w:rsid w:val="005B1BB8"/>
    <w:rsid w:val="005C1A55"/>
    <w:rsid w:val="005C5FC9"/>
    <w:rsid w:val="005C6B0C"/>
    <w:rsid w:val="005D0D5B"/>
    <w:rsid w:val="005D0D9C"/>
    <w:rsid w:val="005D0F9B"/>
    <w:rsid w:val="005D1CBC"/>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756C"/>
    <w:rsid w:val="00627AD3"/>
    <w:rsid w:val="00627E69"/>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72FC1"/>
    <w:rsid w:val="006760F4"/>
    <w:rsid w:val="00680E39"/>
    <w:rsid w:val="00680E3A"/>
    <w:rsid w:val="00681211"/>
    <w:rsid w:val="00681811"/>
    <w:rsid w:val="006819A5"/>
    <w:rsid w:val="006834DC"/>
    <w:rsid w:val="00684530"/>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611E"/>
    <w:rsid w:val="006D7CD8"/>
    <w:rsid w:val="006E1E3A"/>
    <w:rsid w:val="006E315F"/>
    <w:rsid w:val="006E3E47"/>
    <w:rsid w:val="006E5E73"/>
    <w:rsid w:val="006F1003"/>
    <w:rsid w:val="006F487C"/>
    <w:rsid w:val="006F5037"/>
    <w:rsid w:val="006F7DFB"/>
    <w:rsid w:val="00702858"/>
    <w:rsid w:val="007127A9"/>
    <w:rsid w:val="00712CA4"/>
    <w:rsid w:val="007137F0"/>
    <w:rsid w:val="00713BC4"/>
    <w:rsid w:val="00713F7F"/>
    <w:rsid w:val="007160AF"/>
    <w:rsid w:val="007172AD"/>
    <w:rsid w:val="00720C29"/>
    <w:rsid w:val="00721D31"/>
    <w:rsid w:val="00724912"/>
    <w:rsid w:val="00727BBF"/>
    <w:rsid w:val="00730144"/>
    <w:rsid w:val="00732D54"/>
    <w:rsid w:val="0073502C"/>
    <w:rsid w:val="00736A11"/>
    <w:rsid w:val="0074005D"/>
    <w:rsid w:val="0074541D"/>
    <w:rsid w:val="00745C3E"/>
    <w:rsid w:val="007468E1"/>
    <w:rsid w:val="00746F67"/>
    <w:rsid w:val="007479EE"/>
    <w:rsid w:val="00752AD4"/>
    <w:rsid w:val="00753366"/>
    <w:rsid w:val="00753F7C"/>
    <w:rsid w:val="00754163"/>
    <w:rsid w:val="007551E4"/>
    <w:rsid w:val="00761321"/>
    <w:rsid w:val="00766704"/>
    <w:rsid w:val="00766892"/>
    <w:rsid w:val="0076742C"/>
    <w:rsid w:val="0076752C"/>
    <w:rsid w:val="00774F77"/>
    <w:rsid w:val="00777AC0"/>
    <w:rsid w:val="00782C1E"/>
    <w:rsid w:val="00786155"/>
    <w:rsid w:val="007873FF"/>
    <w:rsid w:val="00787F2D"/>
    <w:rsid w:val="00790529"/>
    <w:rsid w:val="00791772"/>
    <w:rsid w:val="007926DB"/>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39AC"/>
    <w:rsid w:val="007C4B4A"/>
    <w:rsid w:val="007C5852"/>
    <w:rsid w:val="007C5947"/>
    <w:rsid w:val="007D20E1"/>
    <w:rsid w:val="007D265E"/>
    <w:rsid w:val="007D4C6F"/>
    <w:rsid w:val="007D5B6E"/>
    <w:rsid w:val="007D6381"/>
    <w:rsid w:val="007D6B5A"/>
    <w:rsid w:val="007D7EA1"/>
    <w:rsid w:val="007E57CA"/>
    <w:rsid w:val="007F1062"/>
    <w:rsid w:val="007F2683"/>
    <w:rsid w:val="007F52DF"/>
    <w:rsid w:val="007F5958"/>
    <w:rsid w:val="007F6E7F"/>
    <w:rsid w:val="007F72C8"/>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719F"/>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8115C"/>
    <w:rsid w:val="00881A7C"/>
    <w:rsid w:val="00884149"/>
    <w:rsid w:val="00887995"/>
    <w:rsid w:val="00890D1F"/>
    <w:rsid w:val="00891444"/>
    <w:rsid w:val="00892418"/>
    <w:rsid w:val="00892F63"/>
    <w:rsid w:val="00893D84"/>
    <w:rsid w:val="008A03BD"/>
    <w:rsid w:val="008A3D5B"/>
    <w:rsid w:val="008A50FF"/>
    <w:rsid w:val="008A643B"/>
    <w:rsid w:val="008A6A76"/>
    <w:rsid w:val="008B13AC"/>
    <w:rsid w:val="008B1B7B"/>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7B2C"/>
    <w:rsid w:val="008E0603"/>
    <w:rsid w:val="008E0ECE"/>
    <w:rsid w:val="008E31BF"/>
    <w:rsid w:val="008E45F5"/>
    <w:rsid w:val="008E474D"/>
    <w:rsid w:val="008E4E9C"/>
    <w:rsid w:val="008E5517"/>
    <w:rsid w:val="008E7732"/>
    <w:rsid w:val="008F0821"/>
    <w:rsid w:val="008F37EB"/>
    <w:rsid w:val="008F5E68"/>
    <w:rsid w:val="008F676A"/>
    <w:rsid w:val="008F6875"/>
    <w:rsid w:val="008F7221"/>
    <w:rsid w:val="00901907"/>
    <w:rsid w:val="00904EC9"/>
    <w:rsid w:val="009053D7"/>
    <w:rsid w:val="00911F03"/>
    <w:rsid w:val="009131F4"/>
    <w:rsid w:val="00916D7B"/>
    <w:rsid w:val="00917039"/>
    <w:rsid w:val="009205FE"/>
    <w:rsid w:val="009270FD"/>
    <w:rsid w:val="00932840"/>
    <w:rsid w:val="009364D9"/>
    <w:rsid w:val="00936BCF"/>
    <w:rsid w:val="009370AA"/>
    <w:rsid w:val="009372CC"/>
    <w:rsid w:val="00940290"/>
    <w:rsid w:val="009410BD"/>
    <w:rsid w:val="0094113D"/>
    <w:rsid w:val="0094273C"/>
    <w:rsid w:val="00943D2C"/>
    <w:rsid w:val="009440B5"/>
    <w:rsid w:val="00945594"/>
    <w:rsid w:val="00945CC5"/>
    <w:rsid w:val="00945D89"/>
    <w:rsid w:val="00950D1C"/>
    <w:rsid w:val="009518C9"/>
    <w:rsid w:val="00953699"/>
    <w:rsid w:val="00957E61"/>
    <w:rsid w:val="009603AD"/>
    <w:rsid w:val="00961F81"/>
    <w:rsid w:val="00963467"/>
    <w:rsid w:val="009647EF"/>
    <w:rsid w:val="00964B9A"/>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A0B45"/>
    <w:rsid w:val="009A182A"/>
    <w:rsid w:val="009A1A44"/>
    <w:rsid w:val="009A1B6F"/>
    <w:rsid w:val="009A51D6"/>
    <w:rsid w:val="009B1AF7"/>
    <w:rsid w:val="009B20F6"/>
    <w:rsid w:val="009B480B"/>
    <w:rsid w:val="009C3EF6"/>
    <w:rsid w:val="009C42C3"/>
    <w:rsid w:val="009C508A"/>
    <w:rsid w:val="009C5D51"/>
    <w:rsid w:val="009C6E55"/>
    <w:rsid w:val="009C6F84"/>
    <w:rsid w:val="009C705C"/>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78DF"/>
    <w:rsid w:val="00A30CC8"/>
    <w:rsid w:val="00A323B0"/>
    <w:rsid w:val="00A33199"/>
    <w:rsid w:val="00A33ACC"/>
    <w:rsid w:val="00A34FD9"/>
    <w:rsid w:val="00A358CC"/>
    <w:rsid w:val="00A37E9F"/>
    <w:rsid w:val="00A4091A"/>
    <w:rsid w:val="00A41290"/>
    <w:rsid w:val="00A4158A"/>
    <w:rsid w:val="00A43B36"/>
    <w:rsid w:val="00A440E8"/>
    <w:rsid w:val="00A44790"/>
    <w:rsid w:val="00A456B3"/>
    <w:rsid w:val="00A45C61"/>
    <w:rsid w:val="00A46E85"/>
    <w:rsid w:val="00A470F5"/>
    <w:rsid w:val="00A47DE0"/>
    <w:rsid w:val="00A52065"/>
    <w:rsid w:val="00A5410F"/>
    <w:rsid w:val="00A54A3B"/>
    <w:rsid w:val="00A55560"/>
    <w:rsid w:val="00A55C32"/>
    <w:rsid w:val="00A570D6"/>
    <w:rsid w:val="00A61AE4"/>
    <w:rsid w:val="00A63195"/>
    <w:rsid w:val="00A6389F"/>
    <w:rsid w:val="00A6504E"/>
    <w:rsid w:val="00A66584"/>
    <w:rsid w:val="00A66A42"/>
    <w:rsid w:val="00A670C2"/>
    <w:rsid w:val="00A71BA6"/>
    <w:rsid w:val="00A72F88"/>
    <w:rsid w:val="00A7529C"/>
    <w:rsid w:val="00A77448"/>
    <w:rsid w:val="00A815DF"/>
    <w:rsid w:val="00A824EE"/>
    <w:rsid w:val="00A843BE"/>
    <w:rsid w:val="00A850BF"/>
    <w:rsid w:val="00A8529B"/>
    <w:rsid w:val="00A85372"/>
    <w:rsid w:val="00A87FB4"/>
    <w:rsid w:val="00A90135"/>
    <w:rsid w:val="00A9227B"/>
    <w:rsid w:val="00A94AE5"/>
    <w:rsid w:val="00A956AE"/>
    <w:rsid w:val="00AA1B1E"/>
    <w:rsid w:val="00AA3503"/>
    <w:rsid w:val="00AA3966"/>
    <w:rsid w:val="00AA398E"/>
    <w:rsid w:val="00AA3BB6"/>
    <w:rsid w:val="00AA4F7E"/>
    <w:rsid w:val="00AB2022"/>
    <w:rsid w:val="00AB2D44"/>
    <w:rsid w:val="00AB4D47"/>
    <w:rsid w:val="00AB5C25"/>
    <w:rsid w:val="00AB73D1"/>
    <w:rsid w:val="00AC0304"/>
    <w:rsid w:val="00AC250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F1CD2"/>
    <w:rsid w:val="00AF1D24"/>
    <w:rsid w:val="00AF560C"/>
    <w:rsid w:val="00AF6CD5"/>
    <w:rsid w:val="00AF6DBE"/>
    <w:rsid w:val="00AF7321"/>
    <w:rsid w:val="00AF7444"/>
    <w:rsid w:val="00AF75BD"/>
    <w:rsid w:val="00B00291"/>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7A2D"/>
    <w:rsid w:val="00B47AD2"/>
    <w:rsid w:val="00B5391B"/>
    <w:rsid w:val="00B54ACF"/>
    <w:rsid w:val="00B559B4"/>
    <w:rsid w:val="00B55DDA"/>
    <w:rsid w:val="00B57B67"/>
    <w:rsid w:val="00B57CA3"/>
    <w:rsid w:val="00B617BE"/>
    <w:rsid w:val="00B625BE"/>
    <w:rsid w:val="00B6279B"/>
    <w:rsid w:val="00B633A1"/>
    <w:rsid w:val="00B63B19"/>
    <w:rsid w:val="00B65A37"/>
    <w:rsid w:val="00B7061A"/>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4C"/>
    <w:rsid w:val="00B91AA8"/>
    <w:rsid w:val="00B92F57"/>
    <w:rsid w:val="00B932AA"/>
    <w:rsid w:val="00B94A4F"/>
    <w:rsid w:val="00B94E41"/>
    <w:rsid w:val="00B95A1B"/>
    <w:rsid w:val="00B96768"/>
    <w:rsid w:val="00B96B44"/>
    <w:rsid w:val="00BA4ACF"/>
    <w:rsid w:val="00BA5E0C"/>
    <w:rsid w:val="00BA63E0"/>
    <w:rsid w:val="00BB07EF"/>
    <w:rsid w:val="00BB2299"/>
    <w:rsid w:val="00BB4DB5"/>
    <w:rsid w:val="00BB7787"/>
    <w:rsid w:val="00BC03CD"/>
    <w:rsid w:val="00BC1096"/>
    <w:rsid w:val="00BC1731"/>
    <w:rsid w:val="00BC2512"/>
    <w:rsid w:val="00BC2F01"/>
    <w:rsid w:val="00BC3699"/>
    <w:rsid w:val="00BC3B35"/>
    <w:rsid w:val="00BC50DE"/>
    <w:rsid w:val="00BC7860"/>
    <w:rsid w:val="00BC7B86"/>
    <w:rsid w:val="00BD2019"/>
    <w:rsid w:val="00BD5696"/>
    <w:rsid w:val="00BD57C3"/>
    <w:rsid w:val="00BD62C5"/>
    <w:rsid w:val="00BE53B7"/>
    <w:rsid w:val="00BE5623"/>
    <w:rsid w:val="00BE6378"/>
    <w:rsid w:val="00BF1F7A"/>
    <w:rsid w:val="00BF2298"/>
    <w:rsid w:val="00BF2E15"/>
    <w:rsid w:val="00BF4B10"/>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62CD"/>
    <w:rsid w:val="00C42209"/>
    <w:rsid w:val="00C429DC"/>
    <w:rsid w:val="00C42D27"/>
    <w:rsid w:val="00C43DB2"/>
    <w:rsid w:val="00C45BB0"/>
    <w:rsid w:val="00C463A7"/>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1EBD"/>
    <w:rsid w:val="00CF2E33"/>
    <w:rsid w:val="00CF3606"/>
    <w:rsid w:val="00CF4868"/>
    <w:rsid w:val="00CF563F"/>
    <w:rsid w:val="00CF6351"/>
    <w:rsid w:val="00CF6C43"/>
    <w:rsid w:val="00D00E52"/>
    <w:rsid w:val="00D01ABF"/>
    <w:rsid w:val="00D02B47"/>
    <w:rsid w:val="00D10B1D"/>
    <w:rsid w:val="00D12761"/>
    <w:rsid w:val="00D12EC9"/>
    <w:rsid w:val="00D15BAE"/>
    <w:rsid w:val="00D15D46"/>
    <w:rsid w:val="00D1715F"/>
    <w:rsid w:val="00D2071A"/>
    <w:rsid w:val="00D21E41"/>
    <w:rsid w:val="00D22963"/>
    <w:rsid w:val="00D2534B"/>
    <w:rsid w:val="00D25928"/>
    <w:rsid w:val="00D25AC4"/>
    <w:rsid w:val="00D26309"/>
    <w:rsid w:val="00D30339"/>
    <w:rsid w:val="00D3297B"/>
    <w:rsid w:val="00D33907"/>
    <w:rsid w:val="00D33A61"/>
    <w:rsid w:val="00D3624B"/>
    <w:rsid w:val="00D36419"/>
    <w:rsid w:val="00D3667D"/>
    <w:rsid w:val="00D40155"/>
    <w:rsid w:val="00D40734"/>
    <w:rsid w:val="00D41F61"/>
    <w:rsid w:val="00D43D7D"/>
    <w:rsid w:val="00D44F38"/>
    <w:rsid w:val="00D456A8"/>
    <w:rsid w:val="00D52A97"/>
    <w:rsid w:val="00D52E63"/>
    <w:rsid w:val="00D537A8"/>
    <w:rsid w:val="00D543DF"/>
    <w:rsid w:val="00D54479"/>
    <w:rsid w:val="00D54DB2"/>
    <w:rsid w:val="00D6319D"/>
    <w:rsid w:val="00D641FD"/>
    <w:rsid w:val="00D64D87"/>
    <w:rsid w:val="00D70A87"/>
    <w:rsid w:val="00D728F9"/>
    <w:rsid w:val="00D73BCC"/>
    <w:rsid w:val="00D759E5"/>
    <w:rsid w:val="00D778AC"/>
    <w:rsid w:val="00D810C7"/>
    <w:rsid w:val="00D82F43"/>
    <w:rsid w:val="00D83571"/>
    <w:rsid w:val="00D83614"/>
    <w:rsid w:val="00D836B3"/>
    <w:rsid w:val="00D852B5"/>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F0"/>
    <w:rsid w:val="00DB5568"/>
    <w:rsid w:val="00DB5A98"/>
    <w:rsid w:val="00DB7F1D"/>
    <w:rsid w:val="00DC1F66"/>
    <w:rsid w:val="00DC60B4"/>
    <w:rsid w:val="00DD156F"/>
    <w:rsid w:val="00DD1680"/>
    <w:rsid w:val="00DD1DB0"/>
    <w:rsid w:val="00DD3837"/>
    <w:rsid w:val="00DD468D"/>
    <w:rsid w:val="00DD5D7F"/>
    <w:rsid w:val="00DD691E"/>
    <w:rsid w:val="00DD69F5"/>
    <w:rsid w:val="00DD7445"/>
    <w:rsid w:val="00DD76B1"/>
    <w:rsid w:val="00DE250B"/>
    <w:rsid w:val="00DE29FE"/>
    <w:rsid w:val="00DE56B8"/>
    <w:rsid w:val="00DE77AB"/>
    <w:rsid w:val="00DE7C66"/>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123E"/>
    <w:rsid w:val="00E33021"/>
    <w:rsid w:val="00E34F17"/>
    <w:rsid w:val="00E41DE1"/>
    <w:rsid w:val="00E438D7"/>
    <w:rsid w:val="00E446FC"/>
    <w:rsid w:val="00E46215"/>
    <w:rsid w:val="00E464DF"/>
    <w:rsid w:val="00E471F2"/>
    <w:rsid w:val="00E51B54"/>
    <w:rsid w:val="00E52910"/>
    <w:rsid w:val="00E53C4B"/>
    <w:rsid w:val="00E56FD0"/>
    <w:rsid w:val="00E57649"/>
    <w:rsid w:val="00E57D45"/>
    <w:rsid w:val="00E60A2D"/>
    <w:rsid w:val="00E6371D"/>
    <w:rsid w:val="00E703D4"/>
    <w:rsid w:val="00E70AB9"/>
    <w:rsid w:val="00E71A57"/>
    <w:rsid w:val="00E72DFA"/>
    <w:rsid w:val="00E72F33"/>
    <w:rsid w:val="00E74AF7"/>
    <w:rsid w:val="00E76DBD"/>
    <w:rsid w:val="00E80CB8"/>
    <w:rsid w:val="00E80FC8"/>
    <w:rsid w:val="00E82956"/>
    <w:rsid w:val="00E84F10"/>
    <w:rsid w:val="00E8504E"/>
    <w:rsid w:val="00E87340"/>
    <w:rsid w:val="00E91E24"/>
    <w:rsid w:val="00E92A2F"/>
    <w:rsid w:val="00E962AC"/>
    <w:rsid w:val="00EA05EE"/>
    <w:rsid w:val="00EA075E"/>
    <w:rsid w:val="00EA0896"/>
    <w:rsid w:val="00EA1129"/>
    <w:rsid w:val="00EA2225"/>
    <w:rsid w:val="00EA3394"/>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018F"/>
    <w:rsid w:val="00EE3FB1"/>
    <w:rsid w:val="00EE4195"/>
    <w:rsid w:val="00EE56EB"/>
    <w:rsid w:val="00EE6707"/>
    <w:rsid w:val="00EE6C24"/>
    <w:rsid w:val="00EE7D95"/>
    <w:rsid w:val="00EF2E39"/>
    <w:rsid w:val="00EF340D"/>
    <w:rsid w:val="00EF40B0"/>
    <w:rsid w:val="00EF435B"/>
    <w:rsid w:val="00EF4D53"/>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AFA"/>
    <w:rsid w:val="00F3516C"/>
    <w:rsid w:val="00F3645E"/>
    <w:rsid w:val="00F4186D"/>
    <w:rsid w:val="00F42877"/>
    <w:rsid w:val="00F4477E"/>
    <w:rsid w:val="00F46B3E"/>
    <w:rsid w:val="00F5150F"/>
    <w:rsid w:val="00F531F3"/>
    <w:rsid w:val="00F53322"/>
    <w:rsid w:val="00F5410D"/>
    <w:rsid w:val="00F542EB"/>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9C7"/>
    <w:rsid w:val="00FC6AF3"/>
    <w:rsid w:val="00FC6D8F"/>
    <w:rsid w:val="00FC7714"/>
    <w:rsid w:val="00FD6509"/>
    <w:rsid w:val="00FD6AD3"/>
    <w:rsid w:val="00FE16B9"/>
    <w:rsid w:val="00FE2612"/>
    <w:rsid w:val="00FE29C0"/>
    <w:rsid w:val="00FE4918"/>
    <w:rsid w:val="00FE613D"/>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67"/>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17.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Microsoft_Visio_Drawing17.vsdx"/><Relationship Id="rId170" Type="http://schemas.openxmlformats.org/officeDocument/2006/relationships/image" Target="media/image82.emf"/><Relationship Id="rId191" Type="http://schemas.openxmlformats.org/officeDocument/2006/relationships/package" Target="embeddings/Microsoft_Visio_Drawing20.vsdx"/><Relationship Id="rId205" Type="http://schemas.openxmlformats.org/officeDocument/2006/relationships/oleObject" Target="embeddings/Microsoft_Visio_2003-2010_Drawing9.vsd"/><Relationship Id="rId226" Type="http://schemas.openxmlformats.org/officeDocument/2006/relationships/image" Target="media/image110.emf"/><Relationship Id="rId247" Type="http://schemas.microsoft.com/office/2011/relationships/people" Target="people.xml"/><Relationship Id="rId107" Type="http://schemas.openxmlformats.org/officeDocument/2006/relationships/oleObject" Target="embeddings/oleObject32.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2.bin"/><Relationship Id="rId5" Type="http://schemas.openxmlformats.org/officeDocument/2006/relationships/settings" Target="settings.xml"/><Relationship Id="rId95" Type="http://schemas.openxmlformats.org/officeDocument/2006/relationships/oleObject" Target="embeddings/oleObject28.bin"/><Relationship Id="rId160" Type="http://schemas.openxmlformats.org/officeDocument/2006/relationships/image" Target="media/image77.emf"/><Relationship Id="rId181" Type="http://schemas.openxmlformats.org/officeDocument/2006/relationships/oleObject" Target="embeddings/oleObject54.bin"/><Relationship Id="rId216" Type="http://schemas.openxmlformats.org/officeDocument/2006/relationships/image" Target="media/image105.emf"/><Relationship Id="rId237" Type="http://schemas.openxmlformats.org/officeDocument/2006/relationships/package" Target="embeddings/Microsoft_Word_Document.docx"/><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7.bin"/><Relationship Id="rId85" Type="http://schemas.openxmlformats.org/officeDocument/2006/relationships/package" Target="embeddings/Microsoft_Visio___2.vsdx"/><Relationship Id="rId150" Type="http://schemas.openxmlformats.org/officeDocument/2006/relationships/image" Target="media/image72.emf"/><Relationship Id="rId171" Type="http://schemas.openxmlformats.org/officeDocument/2006/relationships/oleObject" Target="embeddings/oleObject49.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3.bin"/><Relationship Id="rId248" Type="http://schemas.openxmlformats.org/officeDocument/2006/relationships/theme" Target="theme/theme1.xml"/><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package" Target="embeddings/Microsoft_Visio_Drawing3.vsdx"/><Relationship Id="rId103" Type="http://schemas.openxmlformats.org/officeDocument/2006/relationships/oleObject" Target="embeddings/oleObject30.bin"/><Relationship Id="rId108" Type="http://schemas.openxmlformats.org/officeDocument/2006/relationships/image" Target="media/image51.wmf"/><Relationship Id="rId124" Type="http://schemas.openxmlformats.org/officeDocument/2006/relationships/image" Target="media/image59.emf"/><Relationship Id="rId129" Type="http://schemas.openxmlformats.org/officeDocument/2006/relationships/package" Target="embeddings/Microsoft_Visio_Drawing210.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vsd"/><Relationship Id="rId91" Type="http://schemas.openxmlformats.org/officeDocument/2006/relationships/package" Target="embeddings/Microsoft_Visio_Drawing6.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0.bin"/><Relationship Id="rId161" Type="http://schemas.openxmlformats.org/officeDocument/2006/relationships/oleObject" Target="embeddings/Microsoft_Word_97_-_2003_Document6.doc"/><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18.vsdx"/><Relationship Id="rId217" Type="http://schemas.openxmlformats.org/officeDocument/2006/relationships/oleObject" Target="embeddings/Microsoft_Visio_2003-2010_Drawing15.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64.bin"/><Relationship Id="rId238" Type="http://schemas.openxmlformats.org/officeDocument/2006/relationships/image" Target="media/image116.emf"/><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28.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1.doc"/><Relationship Id="rId81" Type="http://schemas.openxmlformats.org/officeDocument/2006/relationships/oleObject" Target="embeddings/oleObject24.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5.bin"/><Relationship Id="rId151" Type="http://schemas.openxmlformats.org/officeDocument/2006/relationships/oleObject" Target="embeddings/oleObject43.bin"/><Relationship Id="rId156" Type="http://schemas.openxmlformats.org/officeDocument/2006/relationships/image" Target="media/image75.emf"/><Relationship Id="rId177" Type="http://schemas.openxmlformats.org/officeDocument/2006/relationships/oleObject" Target="embeddings/oleObject52.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7.bin"/><Relationship Id="rId202" Type="http://schemas.openxmlformats.org/officeDocument/2006/relationships/image" Target="media/image98.emf"/><Relationship Id="rId207" Type="http://schemas.openxmlformats.org/officeDocument/2006/relationships/oleObject" Target="embeddings/Microsoft_Visio_2003-2010_Drawing10.vsd"/><Relationship Id="rId223" Type="http://schemas.openxmlformats.org/officeDocument/2006/relationships/oleObject" Target="embeddings/Microsoft_Visio_2003-2010_Drawing17.vsd"/><Relationship Id="rId228" Type="http://schemas.openxmlformats.org/officeDocument/2006/relationships/image" Target="media/image111.emf"/><Relationship Id="rId244" Type="http://schemas.openxmlformats.org/officeDocument/2006/relationships/header" Target="header1.xml"/><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oleObject" Target="embeddings/oleObject33.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oleObject" Target="embeddings/oleObject29.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14.vsdx"/><Relationship Id="rId141" Type="http://schemas.openxmlformats.org/officeDocument/2006/relationships/oleObject" Target="embeddings/oleObject38.bin"/><Relationship Id="rId146" Type="http://schemas.openxmlformats.org/officeDocument/2006/relationships/image" Target="media/image70.emf"/><Relationship Id="rId167" Type="http://schemas.openxmlformats.org/officeDocument/2006/relationships/oleObject" Target="embeddings/oleObject47.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oleObject" Target="embeddings/Microsoft_Word_97_-_2003_Document4.doc"/><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oleObject" Target="embeddings/oleObject55.bin"/><Relationship Id="rId213" Type="http://schemas.openxmlformats.org/officeDocument/2006/relationships/oleObject" Target="embeddings/Microsoft_Visio_2003-2010_Drawing13.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package" Target="embeddings/Microsoft_Word_Document1.docx"/><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image" Target="media/image52.wmf"/><Relationship Id="rId115" Type="http://schemas.openxmlformats.org/officeDocument/2006/relationships/package" Target="embeddings/Microsoft_Visio_Drawing10.vsdx"/><Relationship Id="rId131" Type="http://schemas.openxmlformats.org/officeDocument/2006/relationships/package" Target="embeddings/Microsoft_Visio_Drawing311.vsdx"/><Relationship Id="rId136" Type="http://schemas.openxmlformats.org/officeDocument/2006/relationships/image" Target="media/image65.emf"/><Relationship Id="rId157" Type="http://schemas.openxmlformats.org/officeDocument/2006/relationships/oleObject" Target="embeddings/Microsoft_Word_97_-_2003_Document5.doc"/><Relationship Id="rId178" Type="http://schemas.openxmlformats.org/officeDocument/2006/relationships/image" Target="media/image86.emf"/><Relationship Id="rId61" Type="http://schemas.openxmlformats.org/officeDocument/2006/relationships/oleObject" Target="embeddings/oleObject22.bin"/><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0.bin"/><Relationship Id="rId194" Type="http://schemas.openxmlformats.org/officeDocument/2006/relationships/image" Target="media/image94.emf"/><Relationship Id="rId199" Type="http://schemas.openxmlformats.org/officeDocument/2006/relationships/oleObject" Target="embeddings/oleObject60.bin"/><Relationship Id="rId203" Type="http://schemas.openxmlformats.org/officeDocument/2006/relationships/oleObject" Target="embeddings/Microsoft_Visio_2003-2010_Drawing8.vsd"/><Relationship Id="rId208" Type="http://schemas.openxmlformats.org/officeDocument/2006/relationships/image" Target="media/image101.emf"/><Relationship Id="rId229" Type="http://schemas.openxmlformats.org/officeDocument/2006/relationships/oleObject" Target="embeddings/Microsoft_Visio_2003-2010_Drawing19.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footer" Target="footer1.xml"/><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Microsoft_Visio_2003-2010_Drawing5.vsd"/><Relationship Id="rId100" Type="http://schemas.openxmlformats.org/officeDocument/2006/relationships/image" Target="media/image47.emf"/><Relationship Id="rId105" Type="http://schemas.openxmlformats.org/officeDocument/2006/relationships/oleObject" Target="embeddings/oleObject31.bin"/><Relationship Id="rId126" Type="http://schemas.openxmlformats.org/officeDocument/2006/relationships/image" Target="media/image60.emf"/><Relationship Id="rId147" Type="http://schemas.openxmlformats.org/officeDocument/2006/relationships/oleObject" Target="embeddings/oleObject41.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package" Target="embeddings/Microsoft_Visio_Drawing11.vsdx"/><Relationship Id="rId98" Type="http://schemas.openxmlformats.org/officeDocument/2006/relationships/image" Target="media/image46.emf"/><Relationship Id="rId121" Type="http://schemas.openxmlformats.org/officeDocument/2006/relationships/package" Target="embeddings/Microsoft_Visio_Drawing12.vsdx"/><Relationship Id="rId142" Type="http://schemas.openxmlformats.org/officeDocument/2006/relationships/image" Target="media/image68.emf"/><Relationship Id="rId163" Type="http://schemas.openxmlformats.org/officeDocument/2006/relationships/package" Target="embeddings/Microsoft_Visio___.vsdx"/><Relationship Id="rId184" Type="http://schemas.openxmlformats.org/officeDocument/2006/relationships/image" Target="media/image89.emf"/><Relationship Id="rId189" Type="http://schemas.openxmlformats.org/officeDocument/2006/relationships/package" Target="embeddings/Microsoft_Visio_Drawing1913.vsdx"/><Relationship Id="rId219" Type="http://schemas.openxmlformats.org/officeDocument/2006/relationships/oleObject" Target="embeddings/Microsoft_Visio_2003-2010_Drawing16.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oleObject" Target="embeddings/Microsoft_Visio_2003-2010_Drawing21.vsd"/><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2.doc"/><Relationship Id="rId116" Type="http://schemas.openxmlformats.org/officeDocument/2006/relationships/image" Target="media/image55.emf"/><Relationship Id="rId137" Type="http://schemas.openxmlformats.org/officeDocument/2006/relationships/oleObject" Target="embeddings/oleObject36.bin"/><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oleObject" Target="embeddings/oleObject25.bin"/><Relationship Id="rId88" Type="http://schemas.openxmlformats.org/officeDocument/2006/relationships/image" Target="media/image41.emf"/><Relationship Id="rId111" Type="http://schemas.openxmlformats.org/officeDocument/2006/relationships/oleObject" Target="embeddings/oleObject34.bin"/><Relationship Id="rId132" Type="http://schemas.openxmlformats.org/officeDocument/2006/relationships/image" Target="media/image63.emf"/><Relationship Id="rId153" Type="http://schemas.openxmlformats.org/officeDocument/2006/relationships/oleObject" Target="embeddings/oleObject44.bin"/><Relationship Id="rId174" Type="http://schemas.openxmlformats.org/officeDocument/2006/relationships/image" Target="media/image84.emf"/><Relationship Id="rId179" Type="http://schemas.openxmlformats.org/officeDocument/2006/relationships/oleObject" Target="embeddings/oleObject53.bin"/><Relationship Id="rId195" Type="http://schemas.openxmlformats.org/officeDocument/2006/relationships/oleObject" Target="embeddings/oleObject58.bin"/><Relationship Id="rId209" Type="http://schemas.openxmlformats.org/officeDocument/2006/relationships/oleObject" Target="embeddings/Microsoft_Visio_2003-2010_Drawing11.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18.vsd"/><Relationship Id="rId241" Type="http://schemas.openxmlformats.org/officeDocument/2006/relationships/package" Target="embeddings/Microsoft_Visio_Drawing22.vsdx"/><Relationship Id="rId246" Type="http://schemas.openxmlformats.org/officeDocument/2006/relationships/fontTable" Target="fontTable.xml"/><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oleObject" Target="embeddings/oleObject21.bin"/><Relationship Id="rId106" Type="http://schemas.openxmlformats.org/officeDocument/2006/relationships/image" Target="media/image50.wmf"/><Relationship Id="rId127" Type="http://schemas.openxmlformats.org/officeDocument/2006/relationships/package" Target="embeddings/Microsoft_Visio_Drawing19.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package" Target="embeddings/Microsoft_Visio_Drawing4.vsd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5.vsdx"/><Relationship Id="rId101" Type="http://schemas.openxmlformats.org/officeDocument/2006/relationships/package" Target="embeddings/Microsoft_Visio_Drawing16.vsdx"/><Relationship Id="rId122" Type="http://schemas.openxmlformats.org/officeDocument/2006/relationships/image" Target="media/image58.emf"/><Relationship Id="rId143" Type="http://schemas.openxmlformats.org/officeDocument/2006/relationships/oleObject" Target="embeddings/oleObject39.bin"/><Relationship Id="rId148" Type="http://schemas.openxmlformats.org/officeDocument/2006/relationships/image" Target="media/image71.emf"/><Relationship Id="rId164" Type="http://schemas.openxmlformats.org/officeDocument/2006/relationships/image" Target="media/image79.wmf"/><Relationship Id="rId169" Type="http://schemas.openxmlformats.org/officeDocument/2006/relationships/oleObject" Target="embeddings/oleObject48.bin"/><Relationship Id="rId185" Type="http://schemas.openxmlformats.org/officeDocument/2006/relationships/oleObject" Target="embeddings/oleObject56.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Microsoft_Visio_2003-2010_Drawing14.vsd"/><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oleObject" Target="embeddings/Microsoft_Visio_2003-2010_Drawing20.vsd"/><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oleObject" Target="embeddings/oleObject27.bin"/><Relationship Id="rId112" Type="http://schemas.openxmlformats.org/officeDocument/2006/relationships/image" Target="media/image53.emf"/><Relationship Id="rId133" Type="http://schemas.openxmlformats.org/officeDocument/2006/relationships/package" Target="embeddings/Microsoft_Visio_Drawing412.vsdx"/><Relationship Id="rId154" Type="http://schemas.openxmlformats.org/officeDocument/2006/relationships/image" Target="media/image74.emf"/><Relationship Id="rId175" Type="http://schemas.openxmlformats.org/officeDocument/2006/relationships/oleObject" Target="embeddings/oleObject51.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oleObject62.bin"/><Relationship Id="rId242" Type="http://schemas.openxmlformats.org/officeDocument/2006/relationships/image" Target="media/image118.emf"/><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3.bin"/><Relationship Id="rId102" Type="http://schemas.openxmlformats.org/officeDocument/2006/relationships/image" Target="media/image48.emf"/><Relationship Id="rId123" Type="http://schemas.openxmlformats.org/officeDocument/2006/relationships/package" Target="embeddings/Microsoft_Visio_Drawing13.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6.bin"/><Relationship Id="rId186" Type="http://schemas.openxmlformats.org/officeDocument/2006/relationships/image" Target="media/image90.emf"/><Relationship Id="rId211" Type="http://schemas.openxmlformats.org/officeDocument/2006/relationships/oleObject" Target="embeddings/Microsoft_Visio_2003-2010_Drawing12.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3.doc"/><Relationship Id="rId113" Type="http://schemas.openxmlformats.org/officeDocument/2006/relationships/package" Target="embeddings/Microsoft_Visio_Drawing9.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oleObject45.bin"/><Relationship Id="rId176" Type="http://schemas.openxmlformats.org/officeDocument/2006/relationships/image" Target="media/image85.emf"/><Relationship Id="rId197" Type="http://schemas.openxmlformats.org/officeDocument/2006/relationships/oleObject" Target="embeddings/oleObject59.bin"/><Relationship Id="rId201" Type="http://schemas.openxmlformats.org/officeDocument/2006/relationships/oleObject" Target="embeddings/oleObject61.bin"/><Relationship Id="rId222" Type="http://schemas.openxmlformats.org/officeDocument/2006/relationships/image" Target="media/image108.emf"/><Relationship Id="rId243" Type="http://schemas.openxmlformats.org/officeDocument/2006/relationships/package" Target="embeddings/Microsoft_Visio_Drawing2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502</TotalTime>
  <Pages>254</Pages>
  <Words>95482</Words>
  <Characters>526213</Characters>
  <Application>Microsoft Office Word</Application>
  <DocSecurity>0</DocSecurity>
  <Lines>4385</Lines>
  <Paragraphs>1240</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620455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725</cp:revision>
  <dcterms:created xsi:type="dcterms:W3CDTF">2021-11-29T08:42:00Z</dcterms:created>
  <dcterms:modified xsi:type="dcterms:W3CDTF">2023-12-12T16:43:00Z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